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511B7" w14:textId="77777777" w:rsidR="00CE454F" w:rsidRPr="00BA01B5" w:rsidRDefault="00CE454F" w:rsidP="000E6C8F">
      <w:pPr>
        <w:shd w:val="clear" w:color="auto" w:fill="FFFFFF"/>
        <w:spacing w:after="60"/>
        <w:rPr>
          <w:rFonts w:asciiTheme="minorHAnsi" w:eastAsia="Times New Roman" w:hAnsiTheme="minorHAnsi" w:cstheme="minorHAnsi"/>
          <w:color w:val="222222"/>
          <w:sz w:val="24"/>
          <w:szCs w:val="24"/>
          <w:lang w:eastAsia="en-GB"/>
        </w:rPr>
      </w:pPr>
    </w:p>
    <w:p w14:paraId="639548C2" w14:textId="77777777" w:rsidR="007D378B" w:rsidRPr="00BA01B5" w:rsidRDefault="007D378B" w:rsidP="007D378B">
      <w:pPr>
        <w:pStyle w:val="Default"/>
        <w:jc w:val="center"/>
        <w:rPr>
          <w:rFonts w:asciiTheme="minorHAnsi" w:hAnsiTheme="minorHAnsi" w:cstheme="minorHAnsi"/>
          <w:b/>
          <w:bCs/>
          <w:sz w:val="32"/>
          <w:szCs w:val="32"/>
        </w:rPr>
      </w:pPr>
    </w:p>
    <w:p w14:paraId="71152BEA" w14:textId="77777777" w:rsidR="007D378B" w:rsidRPr="00BA01B5" w:rsidRDefault="007D378B" w:rsidP="007D378B">
      <w:pPr>
        <w:pStyle w:val="Default"/>
        <w:jc w:val="center"/>
        <w:rPr>
          <w:rFonts w:asciiTheme="minorHAnsi" w:hAnsiTheme="minorHAnsi" w:cstheme="minorHAnsi"/>
          <w:b/>
          <w:bCs/>
          <w:sz w:val="32"/>
          <w:szCs w:val="32"/>
        </w:rPr>
      </w:pPr>
    </w:p>
    <w:p w14:paraId="5442B05C" w14:textId="77777777" w:rsidR="007D378B" w:rsidRPr="00BA01B5" w:rsidRDefault="007D378B" w:rsidP="007D378B">
      <w:pPr>
        <w:pStyle w:val="Default"/>
        <w:jc w:val="center"/>
        <w:rPr>
          <w:rFonts w:asciiTheme="minorHAnsi" w:hAnsiTheme="minorHAnsi" w:cstheme="minorHAnsi"/>
          <w:b/>
          <w:bCs/>
          <w:sz w:val="32"/>
          <w:szCs w:val="32"/>
        </w:rPr>
      </w:pPr>
    </w:p>
    <w:p w14:paraId="1D74991C" w14:textId="77777777" w:rsidR="007D378B" w:rsidRPr="00BA01B5" w:rsidRDefault="007D378B" w:rsidP="007D378B">
      <w:pPr>
        <w:pStyle w:val="Default"/>
        <w:jc w:val="center"/>
        <w:rPr>
          <w:rFonts w:asciiTheme="minorHAnsi" w:hAnsiTheme="minorHAnsi" w:cstheme="minorHAnsi"/>
          <w:b/>
          <w:bCs/>
          <w:sz w:val="32"/>
          <w:szCs w:val="32"/>
        </w:rPr>
      </w:pPr>
    </w:p>
    <w:p w14:paraId="1D2278ED" w14:textId="77777777" w:rsidR="007D378B" w:rsidRPr="00BA01B5" w:rsidRDefault="007A37C1" w:rsidP="007D378B">
      <w:pPr>
        <w:pStyle w:val="Default"/>
        <w:jc w:val="center"/>
        <w:rPr>
          <w:rFonts w:asciiTheme="minorHAnsi" w:hAnsiTheme="minorHAnsi" w:cstheme="minorHAnsi"/>
          <w:b/>
          <w:bCs/>
          <w:sz w:val="32"/>
          <w:szCs w:val="32"/>
        </w:rPr>
      </w:pPr>
      <w:r w:rsidRPr="00BA01B5">
        <w:rPr>
          <w:rFonts w:asciiTheme="minorHAnsi" w:hAnsiTheme="minorHAnsi" w:cstheme="minorHAnsi"/>
          <w:b/>
          <w:bCs/>
          <w:noProof/>
          <w:sz w:val="32"/>
          <w:szCs w:val="32"/>
          <w:lang w:eastAsia="en-GB"/>
        </w:rPr>
        <w:drawing>
          <wp:inline distT="0" distB="0" distL="0" distR="0" wp14:anchorId="06DFABB1" wp14:editId="4DCA6151">
            <wp:extent cx="2220685" cy="1243584"/>
            <wp:effectExtent l="0" t="0" r="8255" b="0"/>
            <wp:docPr id="6" name="Picture 4" descr="A close up of a logo&#10;&#10;Description automatically generated">
              <a:extLst xmlns:a="http://schemas.openxmlformats.org/drawingml/2006/main">
                <a:ext uri="{FF2B5EF4-FFF2-40B4-BE49-F238E27FC236}">
                  <a16:creationId xmlns:a16="http://schemas.microsoft.com/office/drawing/2014/main" id="{10D983D9-FF2E-47E7-8377-A538B2571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logo&#10;&#10;Description automatically generated">
                      <a:extLst>
                        <a:ext uri="{FF2B5EF4-FFF2-40B4-BE49-F238E27FC236}">
                          <a16:creationId xmlns:a16="http://schemas.microsoft.com/office/drawing/2014/main" id="{10D983D9-FF2E-47E7-8377-A538B2571799}"/>
                        </a:ext>
                      </a:extLst>
                    </pic:cNvPr>
                    <pic:cNvPicPr>
                      <a:picLocks noChangeAspect="1"/>
                    </pic:cNvPicPr>
                  </pic:nvPicPr>
                  <pic:blipFill rotWithShape="1">
                    <a:blip r:embed="rId8">
                      <a:extLst>
                        <a:ext uri="{28A0092B-C50C-407E-A947-70E740481C1C}">
                          <a14:useLocalDpi xmlns:a14="http://schemas.microsoft.com/office/drawing/2010/main" val="0"/>
                        </a:ext>
                      </a:extLst>
                    </a:blip>
                    <a:srcRect l="9700" t="20308" r="14711" b="17806"/>
                    <a:stretch/>
                  </pic:blipFill>
                  <pic:spPr>
                    <a:xfrm>
                      <a:off x="0" y="0"/>
                      <a:ext cx="2231804" cy="1249811"/>
                    </a:xfrm>
                    <a:prstGeom prst="rect">
                      <a:avLst/>
                    </a:prstGeom>
                  </pic:spPr>
                </pic:pic>
              </a:graphicData>
            </a:graphic>
          </wp:inline>
        </w:drawing>
      </w:r>
    </w:p>
    <w:p w14:paraId="4E85E6F3" w14:textId="77777777" w:rsidR="007D378B" w:rsidRPr="00BA01B5" w:rsidRDefault="007D378B" w:rsidP="007D378B">
      <w:pPr>
        <w:pStyle w:val="Default"/>
        <w:jc w:val="center"/>
        <w:rPr>
          <w:rFonts w:asciiTheme="minorHAnsi" w:hAnsiTheme="minorHAnsi" w:cstheme="minorHAnsi"/>
          <w:b/>
          <w:bCs/>
          <w:sz w:val="32"/>
          <w:szCs w:val="32"/>
        </w:rPr>
      </w:pPr>
    </w:p>
    <w:p w14:paraId="01F9E3BB" w14:textId="77777777" w:rsidR="007D378B" w:rsidRPr="00BA01B5" w:rsidRDefault="007D378B" w:rsidP="007D378B">
      <w:pPr>
        <w:pStyle w:val="Default"/>
        <w:jc w:val="center"/>
        <w:rPr>
          <w:rFonts w:asciiTheme="minorHAnsi" w:hAnsiTheme="minorHAnsi" w:cstheme="minorHAnsi"/>
          <w:b/>
          <w:bCs/>
          <w:sz w:val="32"/>
          <w:szCs w:val="32"/>
        </w:rPr>
      </w:pPr>
    </w:p>
    <w:p w14:paraId="6AA21C2D" w14:textId="77777777" w:rsidR="007D378B" w:rsidRPr="00BA01B5" w:rsidRDefault="007D378B" w:rsidP="007D378B">
      <w:pPr>
        <w:pStyle w:val="Default"/>
        <w:jc w:val="center"/>
        <w:rPr>
          <w:rFonts w:asciiTheme="minorHAnsi" w:hAnsiTheme="minorHAnsi" w:cstheme="minorHAnsi"/>
          <w:b/>
          <w:bCs/>
          <w:sz w:val="32"/>
          <w:szCs w:val="32"/>
        </w:rPr>
      </w:pPr>
    </w:p>
    <w:p w14:paraId="681FE0BC" w14:textId="77777777" w:rsidR="007D378B" w:rsidRPr="00BA01B5" w:rsidRDefault="007D378B" w:rsidP="007D378B">
      <w:pPr>
        <w:pStyle w:val="Default"/>
        <w:jc w:val="center"/>
        <w:rPr>
          <w:rFonts w:asciiTheme="minorHAnsi" w:hAnsiTheme="minorHAnsi" w:cstheme="minorHAnsi"/>
          <w:b/>
          <w:bCs/>
          <w:sz w:val="32"/>
          <w:szCs w:val="32"/>
        </w:rPr>
      </w:pPr>
    </w:p>
    <w:p w14:paraId="29FD7CD7" w14:textId="77777777" w:rsidR="007D378B" w:rsidRPr="00BA01B5" w:rsidRDefault="007D378B" w:rsidP="007D378B">
      <w:pPr>
        <w:pStyle w:val="Default"/>
        <w:jc w:val="center"/>
        <w:rPr>
          <w:rFonts w:asciiTheme="minorHAnsi" w:hAnsiTheme="minorHAnsi" w:cstheme="minorHAnsi"/>
          <w:b/>
          <w:bCs/>
          <w:sz w:val="32"/>
          <w:szCs w:val="32"/>
        </w:rPr>
      </w:pPr>
    </w:p>
    <w:p w14:paraId="7CAB1733" w14:textId="77777777" w:rsidR="007D378B" w:rsidRPr="00BA01B5" w:rsidRDefault="007D378B" w:rsidP="007D378B">
      <w:pPr>
        <w:pStyle w:val="Default"/>
        <w:jc w:val="center"/>
        <w:rPr>
          <w:rFonts w:asciiTheme="minorHAnsi" w:hAnsiTheme="minorHAnsi" w:cstheme="minorHAnsi"/>
          <w:b/>
          <w:bCs/>
          <w:sz w:val="32"/>
          <w:szCs w:val="32"/>
        </w:rPr>
      </w:pPr>
    </w:p>
    <w:p w14:paraId="4AA5EA3A" w14:textId="77777777" w:rsidR="007D378B" w:rsidRPr="00BA01B5" w:rsidRDefault="007D378B" w:rsidP="007D378B">
      <w:pPr>
        <w:pStyle w:val="Default"/>
        <w:jc w:val="center"/>
        <w:rPr>
          <w:rFonts w:asciiTheme="minorHAnsi" w:hAnsiTheme="minorHAnsi" w:cstheme="minorHAnsi"/>
          <w:b/>
          <w:bCs/>
          <w:sz w:val="32"/>
          <w:szCs w:val="32"/>
        </w:rPr>
      </w:pPr>
    </w:p>
    <w:p w14:paraId="5A177FB8" w14:textId="77777777" w:rsidR="007D378B" w:rsidRPr="00BA01B5" w:rsidRDefault="007D378B" w:rsidP="007D378B">
      <w:pPr>
        <w:pStyle w:val="Default"/>
        <w:jc w:val="center"/>
        <w:rPr>
          <w:rFonts w:asciiTheme="minorHAnsi" w:hAnsiTheme="minorHAnsi" w:cstheme="minorHAnsi"/>
          <w:b/>
          <w:bCs/>
          <w:sz w:val="48"/>
          <w:szCs w:val="48"/>
        </w:rPr>
      </w:pPr>
      <w:r w:rsidRPr="00BA01B5">
        <w:rPr>
          <w:rFonts w:asciiTheme="minorHAnsi" w:hAnsiTheme="minorHAnsi" w:cstheme="minorHAnsi"/>
          <w:b/>
          <w:bCs/>
          <w:sz w:val="48"/>
          <w:szCs w:val="48"/>
        </w:rPr>
        <w:t>Special Educational Needs and Disabilities</w:t>
      </w:r>
    </w:p>
    <w:p w14:paraId="528BAF14" w14:textId="782F2449" w:rsidR="007D378B" w:rsidRPr="00BA01B5" w:rsidRDefault="007D378B" w:rsidP="007D378B">
      <w:pPr>
        <w:pStyle w:val="Default"/>
        <w:jc w:val="center"/>
        <w:rPr>
          <w:rFonts w:asciiTheme="minorHAnsi" w:hAnsiTheme="minorHAnsi" w:cstheme="minorHAnsi"/>
          <w:b/>
          <w:bCs/>
          <w:sz w:val="48"/>
          <w:szCs w:val="48"/>
        </w:rPr>
      </w:pPr>
      <w:r w:rsidRPr="00BA01B5">
        <w:rPr>
          <w:rFonts w:asciiTheme="minorHAnsi" w:hAnsiTheme="minorHAnsi" w:cstheme="minorHAnsi"/>
          <w:b/>
          <w:bCs/>
          <w:sz w:val="48"/>
          <w:szCs w:val="48"/>
        </w:rPr>
        <w:t xml:space="preserve">Needs </w:t>
      </w:r>
      <w:r w:rsidR="00101931" w:rsidRPr="00BA01B5">
        <w:rPr>
          <w:rFonts w:asciiTheme="minorHAnsi" w:hAnsiTheme="minorHAnsi" w:cstheme="minorHAnsi"/>
          <w:b/>
          <w:bCs/>
          <w:sz w:val="48"/>
          <w:szCs w:val="48"/>
        </w:rPr>
        <w:t>A</w:t>
      </w:r>
      <w:r w:rsidR="00101931">
        <w:rPr>
          <w:rFonts w:asciiTheme="minorHAnsi" w:hAnsiTheme="minorHAnsi" w:cstheme="minorHAnsi"/>
          <w:b/>
          <w:bCs/>
          <w:sz w:val="48"/>
          <w:szCs w:val="48"/>
        </w:rPr>
        <w:t>ssessment</w:t>
      </w:r>
    </w:p>
    <w:p w14:paraId="53C8680F" w14:textId="77777777" w:rsidR="007D378B" w:rsidRPr="00BA01B5" w:rsidRDefault="007D378B" w:rsidP="007D378B">
      <w:pPr>
        <w:pStyle w:val="Default"/>
        <w:jc w:val="center"/>
        <w:rPr>
          <w:rFonts w:asciiTheme="minorHAnsi" w:hAnsiTheme="minorHAnsi" w:cstheme="minorHAnsi"/>
          <w:b/>
          <w:bCs/>
          <w:sz w:val="32"/>
          <w:szCs w:val="32"/>
        </w:rPr>
      </w:pPr>
    </w:p>
    <w:p w14:paraId="4A4CE077" w14:textId="77777777" w:rsidR="007D378B" w:rsidRPr="00BA01B5" w:rsidRDefault="007D378B" w:rsidP="007D378B">
      <w:pPr>
        <w:pStyle w:val="Default"/>
        <w:jc w:val="center"/>
        <w:rPr>
          <w:rFonts w:asciiTheme="minorHAnsi" w:hAnsiTheme="minorHAnsi" w:cstheme="minorHAnsi"/>
          <w:b/>
          <w:bCs/>
          <w:sz w:val="32"/>
          <w:szCs w:val="32"/>
        </w:rPr>
      </w:pPr>
    </w:p>
    <w:p w14:paraId="024C06FB" w14:textId="77777777" w:rsidR="007D378B" w:rsidRPr="00BA01B5" w:rsidRDefault="007D378B" w:rsidP="007D378B">
      <w:pPr>
        <w:pStyle w:val="Default"/>
        <w:jc w:val="center"/>
        <w:rPr>
          <w:rFonts w:asciiTheme="minorHAnsi" w:hAnsiTheme="minorHAnsi" w:cstheme="minorHAnsi"/>
          <w:b/>
          <w:bCs/>
          <w:sz w:val="32"/>
          <w:szCs w:val="32"/>
        </w:rPr>
      </w:pPr>
    </w:p>
    <w:p w14:paraId="39B4852E" w14:textId="77777777" w:rsidR="007D378B" w:rsidRPr="00BA01B5" w:rsidRDefault="007D378B" w:rsidP="007D378B">
      <w:pPr>
        <w:pStyle w:val="Default"/>
        <w:jc w:val="center"/>
        <w:rPr>
          <w:rFonts w:asciiTheme="minorHAnsi" w:hAnsiTheme="minorHAnsi" w:cstheme="minorHAnsi"/>
          <w:b/>
          <w:bCs/>
          <w:sz w:val="32"/>
          <w:szCs w:val="32"/>
        </w:rPr>
      </w:pPr>
    </w:p>
    <w:p w14:paraId="5D65FFD1" w14:textId="77777777" w:rsidR="007D378B" w:rsidRPr="00BA01B5" w:rsidRDefault="007D378B" w:rsidP="007D378B">
      <w:pPr>
        <w:pStyle w:val="Default"/>
        <w:jc w:val="center"/>
        <w:rPr>
          <w:rFonts w:asciiTheme="minorHAnsi" w:hAnsiTheme="minorHAnsi" w:cstheme="minorHAnsi"/>
          <w:b/>
          <w:bCs/>
          <w:sz w:val="44"/>
          <w:szCs w:val="44"/>
        </w:rPr>
      </w:pPr>
      <w:r w:rsidRPr="00BA01B5">
        <w:rPr>
          <w:rFonts w:asciiTheme="minorHAnsi" w:hAnsiTheme="minorHAnsi" w:cstheme="minorHAnsi"/>
          <w:b/>
          <w:bCs/>
          <w:sz w:val="44"/>
          <w:szCs w:val="44"/>
        </w:rPr>
        <w:t>2020</w:t>
      </w:r>
    </w:p>
    <w:p w14:paraId="2D13D80F" w14:textId="77777777" w:rsidR="007D378B" w:rsidRPr="00BA01B5" w:rsidRDefault="007D378B" w:rsidP="007D378B">
      <w:pPr>
        <w:pStyle w:val="Default"/>
        <w:jc w:val="center"/>
        <w:rPr>
          <w:rFonts w:asciiTheme="minorHAnsi" w:hAnsiTheme="minorHAnsi" w:cstheme="minorHAnsi"/>
          <w:b/>
          <w:bCs/>
          <w:sz w:val="32"/>
          <w:szCs w:val="32"/>
        </w:rPr>
      </w:pPr>
    </w:p>
    <w:p w14:paraId="6D5476D6" w14:textId="77777777" w:rsidR="00296430" w:rsidRPr="00BA01B5" w:rsidRDefault="00296430" w:rsidP="007D378B">
      <w:pPr>
        <w:pStyle w:val="Default"/>
        <w:jc w:val="center"/>
        <w:rPr>
          <w:rFonts w:asciiTheme="minorHAnsi" w:hAnsiTheme="minorHAnsi" w:cstheme="minorHAnsi"/>
          <w:b/>
          <w:bCs/>
          <w:sz w:val="32"/>
          <w:szCs w:val="32"/>
        </w:rPr>
      </w:pPr>
    </w:p>
    <w:p w14:paraId="5C5FE335" w14:textId="77777777" w:rsidR="00296430" w:rsidRPr="00BA01B5" w:rsidRDefault="00296430" w:rsidP="007D378B">
      <w:pPr>
        <w:pStyle w:val="Default"/>
        <w:jc w:val="center"/>
        <w:rPr>
          <w:rFonts w:asciiTheme="minorHAnsi" w:hAnsiTheme="minorHAnsi" w:cstheme="minorHAnsi"/>
          <w:b/>
          <w:bCs/>
          <w:sz w:val="32"/>
          <w:szCs w:val="32"/>
        </w:rPr>
      </w:pPr>
    </w:p>
    <w:p w14:paraId="659C3EA5" w14:textId="77777777" w:rsidR="00296430" w:rsidRPr="00BA01B5" w:rsidRDefault="00296430" w:rsidP="007D378B">
      <w:pPr>
        <w:pStyle w:val="Default"/>
        <w:jc w:val="center"/>
        <w:rPr>
          <w:rFonts w:asciiTheme="minorHAnsi" w:hAnsiTheme="minorHAnsi" w:cstheme="minorHAnsi"/>
          <w:b/>
          <w:bCs/>
          <w:sz w:val="32"/>
          <w:szCs w:val="32"/>
        </w:rPr>
      </w:pPr>
    </w:p>
    <w:p w14:paraId="361C2A57" w14:textId="77777777" w:rsidR="00296430" w:rsidRPr="00BA01B5" w:rsidRDefault="00296430" w:rsidP="007D378B">
      <w:pPr>
        <w:pStyle w:val="Default"/>
        <w:jc w:val="center"/>
        <w:rPr>
          <w:rFonts w:asciiTheme="minorHAnsi" w:hAnsiTheme="minorHAnsi" w:cstheme="minorHAnsi"/>
          <w:b/>
          <w:bCs/>
          <w:sz w:val="32"/>
          <w:szCs w:val="32"/>
        </w:rPr>
      </w:pPr>
    </w:p>
    <w:p w14:paraId="719122BF" w14:textId="77777777" w:rsidR="00296430" w:rsidRPr="00BA01B5" w:rsidRDefault="00296430" w:rsidP="007D378B">
      <w:pPr>
        <w:pStyle w:val="Default"/>
        <w:jc w:val="center"/>
        <w:rPr>
          <w:rFonts w:asciiTheme="minorHAnsi" w:hAnsiTheme="minorHAnsi" w:cstheme="minorHAnsi"/>
          <w:b/>
          <w:bCs/>
          <w:sz w:val="32"/>
          <w:szCs w:val="32"/>
        </w:rPr>
      </w:pPr>
    </w:p>
    <w:p w14:paraId="67EEDCBD" w14:textId="77777777" w:rsidR="00296430" w:rsidRPr="00BA01B5" w:rsidRDefault="00296430" w:rsidP="007D378B">
      <w:pPr>
        <w:pStyle w:val="Default"/>
        <w:jc w:val="center"/>
        <w:rPr>
          <w:rFonts w:asciiTheme="minorHAnsi" w:hAnsiTheme="minorHAnsi" w:cstheme="minorHAnsi"/>
          <w:b/>
          <w:bCs/>
          <w:sz w:val="32"/>
          <w:szCs w:val="32"/>
        </w:rPr>
      </w:pPr>
    </w:p>
    <w:p w14:paraId="51973978" w14:textId="77777777" w:rsidR="00296430" w:rsidRPr="00BA01B5" w:rsidRDefault="00296430" w:rsidP="007D378B">
      <w:pPr>
        <w:pStyle w:val="Default"/>
        <w:jc w:val="center"/>
        <w:rPr>
          <w:rFonts w:asciiTheme="minorHAnsi" w:hAnsiTheme="minorHAnsi" w:cstheme="minorHAnsi"/>
          <w:b/>
          <w:bCs/>
          <w:sz w:val="32"/>
          <w:szCs w:val="32"/>
        </w:rPr>
      </w:pPr>
    </w:p>
    <w:p w14:paraId="31847F45" w14:textId="77777777" w:rsidR="00296430" w:rsidRPr="00BA01B5" w:rsidRDefault="00296430" w:rsidP="007D378B">
      <w:pPr>
        <w:pStyle w:val="Default"/>
        <w:jc w:val="center"/>
        <w:rPr>
          <w:rFonts w:asciiTheme="minorHAnsi" w:hAnsiTheme="minorHAnsi" w:cstheme="minorHAnsi"/>
          <w:b/>
          <w:bCs/>
          <w:sz w:val="32"/>
          <w:szCs w:val="32"/>
        </w:rPr>
      </w:pPr>
    </w:p>
    <w:p w14:paraId="43134944" w14:textId="77777777" w:rsidR="00296430" w:rsidRPr="00BA01B5" w:rsidRDefault="00296430" w:rsidP="007D378B">
      <w:pPr>
        <w:pStyle w:val="Default"/>
        <w:jc w:val="center"/>
        <w:rPr>
          <w:rFonts w:asciiTheme="minorHAnsi" w:hAnsiTheme="minorHAnsi" w:cstheme="minorHAnsi"/>
          <w:b/>
          <w:bCs/>
          <w:sz w:val="32"/>
          <w:szCs w:val="32"/>
        </w:rPr>
      </w:pPr>
    </w:p>
    <w:p w14:paraId="55EE8F51" w14:textId="77777777" w:rsidR="007D378B" w:rsidRPr="00BA01B5" w:rsidRDefault="007D378B" w:rsidP="00296430">
      <w:pPr>
        <w:pStyle w:val="Default"/>
        <w:jc w:val="right"/>
        <w:rPr>
          <w:rFonts w:asciiTheme="minorHAnsi" w:hAnsiTheme="minorHAnsi" w:cstheme="minorHAnsi"/>
        </w:rPr>
      </w:pPr>
      <w:r w:rsidRPr="00BA01B5">
        <w:rPr>
          <w:rFonts w:asciiTheme="minorHAnsi" w:hAnsiTheme="minorHAnsi" w:cstheme="minorHAnsi"/>
        </w:rPr>
        <w:t xml:space="preserve">Needs Analysis of children and young people with Special Educational Needs and Disabilities </w:t>
      </w:r>
    </w:p>
    <w:p w14:paraId="3BFCF98E" w14:textId="77777777" w:rsidR="007D378B" w:rsidRPr="00BA01B5" w:rsidRDefault="007D378B" w:rsidP="00296430">
      <w:pPr>
        <w:pStyle w:val="Default"/>
        <w:jc w:val="right"/>
        <w:rPr>
          <w:rFonts w:asciiTheme="minorHAnsi" w:hAnsiTheme="minorHAnsi" w:cstheme="minorHAnsi"/>
        </w:rPr>
      </w:pPr>
      <w:r w:rsidRPr="00BA01B5">
        <w:rPr>
          <w:rFonts w:asciiTheme="minorHAnsi" w:hAnsiTheme="minorHAnsi" w:cstheme="minorHAnsi"/>
        </w:rPr>
        <w:t>Prepared by the Integrated Commissioning, Performance and Partnership Team</w:t>
      </w:r>
    </w:p>
    <w:p w14:paraId="72FEA256" w14:textId="77777777" w:rsidR="007D378B" w:rsidRPr="00BA01B5" w:rsidRDefault="007D378B" w:rsidP="007D378B">
      <w:pPr>
        <w:pStyle w:val="Default"/>
        <w:jc w:val="center"/>
        <w:rPr>
          <w:rFonts w:asciiTheme="minorHAnsi" w:hAnsiTheme="minorHAnsi" w:cstheme="minorHAnsi"/>
          <w:b/>
          <w:bCs/>
          <w:sz w:val="32"/>
          <w:szCs w:val="32"/>
        </w:rPr>
      </w:pPr>
    </w:p>
    <w:p w14:paraId="2DA6B0B5" w14:textId="77777777" w:rsidR="007D378B" w:rsidRPr="00BA01B5" w:rsidRDefault="007D378B" w:rsidP="00EA34BE">
      <w:pPr>
        <w:pStyle w:val="Default"/>
        <w:jc w:val="center"/>
        <w:rPr>
          <w:rFonts w:asciiTheme="minorHAnsi" w:hAnsiTheme="minorHAnsi" w:cstheme="minorHAnsi"/>
          <w:b/>
          <w:bCs/>
          <w:sz w:val="32"/>
          <w:szCs w:val="32"/>
        </w:rPr>
        <w:sectPr w:rsidR="007D378B" w:rsidRPr="00BA01B5" w:rsidSect="00ED751F">
          <w:footerReference w:type="default" r:id="rId9"/>
          <w:pgSz w:w="11906" w:h="16838"/>
          <w:pgMar w:top="851" w:right="991" w:bottom="709" w:left="993" w:header="708" w:footer="409" w:gutter="0"/>
          <w:cols w:space="708"/>
          <w:docGrid w:linePitch="360"/>
        </w:sectPr>
      </w:pPr>
    </w:p>
    <w:p w14:paraId="6ED5E625" w14:textId="77777777" w:rsidR="00FA09DC" w:rsidRPr="00BA01B5" w:rsidRDefault="00FA09DC" w:rsidP="004D5377">
      <w:pPr>
        <w:pStyle w:val="Heading1"/>
        <w:rPr>
          <w:rFonts w:asciiTheme="minorHAnsi" w:hAnsiTheme="minorHAnsi" w:cstheme="minorHAnsi"/>
        </w:rPr>
      </w:pPr>
      <w:bookmarkStart w:id="0" w:name="_Toc83380497"/>
      <w:r w:rsidRPr="00BA01B5">
        <w:rPr>
          <w:rFonts w:asciiTheme="minorHAnsi" w:hAnsiTheme="minorHAnsi" w:cstheme="minorHAnsi"/>
        </w:rPr>
        <w:lastRenderedPageBreak/>
        <w:t>Executive summary</w:t>
      </w:r>
      <w:bookmarkEnd w:id="0"/>
    </w:p>
    <w:p w14:paraId="49A4E8CE" w14:textId="77777777" w:rsidR="002D46CF" w:rsidRDefault="002D46CF" w:rsidP="0070455C">
      <w:pPr>
        <w:rPr>
          <w:rFonts w:asciiTheme="minorHAnsi" w:hAnsiTheme="minorHAnsi" w:cstheme="minorHAnsi"/>
        </w:rPr>
      </w:pPr>
    </w:p>
    <w:p w14:paraId="7F0BED04" w14:textId="060D769E" w:rsidR="00C41E0E" w:rsidRPr="00BA01B5" w:rsidRDefault="00C41E0E" w:rsidP="006E7D7E">
      <w:pPr>
        <w:jc w:val="both"/>
        <w:rPr>
          <w:rFonts w:asciiTheme="minorHAnsi" w:hAnsiTheme="minorHAnsi" w:cstheme="minorHAnsi"/>
        </w:rPr>
      </w:pPr>
      <w:r w:rsidRPr="00BA01B5">
        <w:rPr>
          <w:rFonts w:asciiTheme="minorHAnsi" w:hAnsiTheme="minorHAnsi" w:cstheme="minorHAnsi"/>
        </w:rPr>
        <w:t>The purpose of this SEND Needs Assessment is to facilitate the understanding and identification of this subset of population and for local strategic partners to use them to develop robust local commissioning plans.  This SEND Needs</w:t>
      </w:r>
      <w:r w:rsidR="00101931">
        <w:rPr>
          <w:rFonts w:asciiTheme="minorHAnsi" w:hAnsiTheme="minorHAnsi" w:cstheme="minorHAnsi"/>
        </w:rPr>
        <w:t xml:space="preserve"> Assessment</w:t>
      </w:r>
      <w:r w:rsidRPr="00BA01B5">
        <w:rPr>
          <w:rFonts w:asciiTheme="minorHAnsi" w:hAnsiTheme="minorHAnsi" w:cstheme="minorHAnsi"/>
        </w:rPr>
        <w:t xml:space="preserve"> was commissioned by Integrated Commissioning and will drive the narrowing of health inequalities within the population of Dudley.  </w:t>
      </w:r>
    </w:p>
    <w:p w14:paraId="2387CB7B" w14:textId="77777777" w:rsidR="002D46CF" w:rsidRDefault="002D46CF" w:rsidP="006E7D7E">
      <w:pPr>
        <w:jc w:val="both"/>
        <w:rPr>
          <w:rFonts w:asciiTheme="minorHAnsi" w:hAnsiTheme="minorHAnsi" w:cstheme="minorHAnsi"/>
        </w:rPr>
      </w:pPr>
    </w:p>
    <w:p w14:paraId="0790ADCA" w14:textId="2FF8C11D" w:rsidR="00C41E0E" w:rsidRPr="00BA01B5" w:rsidRDefault="00C41E0E" w:rsidP="006E7D7E">
      <w:pPr>
        <w:jc w:val="both"/>
        <w:rPr>
          <w:rFonts w:asciiTheme="minorHAnsi" w:hAnsiTheme="minorHAnsi" w:cstheme="minorHAnsi"/>
        </w:rPr>
      </w:pPr>
      <w:r w:rsidRPr="00BA01B5">
        <w:rPr>
          <w:rFonts w:asciiTheme="minorHAnsi" w:hAnsiTheme="minorHAnsi" w:cstheme="minorHAnsi"/>
        </w:rPr>
        <w:t xml:space="preserve">This </w:t>
      </w:r>
      <w:r w:rsidR="00973EC4">
        <w:rPr>
          <w:rFonts w:asciiTheme="minorHAnsi" w:hAnsiTheme="minorHAnsi" w:cstheme="minorHAnsi"/>
        </w:rPr>
        <w:t>needs assessment</w:t>
      </w:r>
      <w:r w:rsidRPr="00BA01B5">
        <w:rPr>
          <w:rFonts w:asciiTheme="minorHAnsi" w:hAnsiTheme="minorHAnsi" w:cstheme="minorHAnsi"/>
        </w:rPr>
        <w:t xml:space="preserve"> explores the characteristics of the children and young people with special needs and disabilities resident or schooling in Dudley, combined with information from partner organisations such as health together with nationally published information. It discusses the factors which can lead to a child having special educational needs and/or disability and will be used to determine actions that all partners will take to meet the health and social care needs of the community and to address the wider determinants of inequalities in health and wellbeing.  </w:t>
      </w:r>
      <w:proofErr w:type="gramStart"/>
      <w:r w:rsidRPr="00BA01B5">
        <w:rPr>
          <w:rFonts w:asciiTheme="minorHAnsi" w:hAnsiTheme="minorHAnsi" w:cstheme="minorHAnsi"/>
        </w:rPr>
        <w:t>In essence it</w:t>
      </w:r>
      <w:proofErr w:type="gramEnd"/>
      <w:r w:rsidRPr="00BA01B5">
        <w:rPr>
          <w:rFonts w:asciiTheme="minorHAnsi" w:hAnsiTheme="minorHAnsi" w:cstheme="minorHAnsi"/>
        </w:rPr>
        <w:t xml:space="preserve"> is anticipated that the report will inform ou</w:t>
      </w:r>
      <w:r w:rsidR="004E43A3">
        <w:rPr>
          <w:rFonts w:asciiTheme="minorHAnsi" w:hAnsiTheme="minorHAnsi" w:cstheme="minorHAnsi"/>
        </w:rPr>
        <w:t>r:</w:t>
      </w:r>
    </w:p>
    <w:p w14:paraId="5467D11C" w14:textId="77777777" w:rsidR="00C41E0E" w:rsidRPr="00BA01B5" w:rsidRDefault="00C41E0E"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 xml:space="preserve">Understanding of the health and wellbeing needs of children with SEND and/or disability; </w:t>
      </w:r>
    </w:p>
    <w:p w14:paraId="2DCDF7E3" w14:textId="77777777" w:rsidR="00C41E0E" w:rsidRPr="00BA01B5" w:rsidRDefault="00C41E0E"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 xml:space="preserve">Understanding of the current demand for services and project future need where possible; </w:t>
      </w:r>
    </w:p>
    <w:p w14:paraId="51AB9BB3" w14:textId="77777777" w:rsidR="00C41E0E" w:rsidRPr="00BA01B5" w:rsidRDefault="00C41E0E"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 xml:space="preserve">Provide an evidence base to inform service planning, commissioning processes and be a source of information for the SEND team; </w:t>
      </w:r>
    </w:p>
    <w:p w14:paraId="3F8112DF" w14:textId="77777777" w:rsidR="00C41E0E" w:rsidRPr="00BA01B5" w:rsidRDefault="00C41E0E"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 xml:space="preserve">Make recommendations to improve provision </w:t>
      </w:r>
    </w:p>
    <w:p w14:paraId="4E7715A2" w14:textId="77777777" w:rsidR="005F68E1" w:rsidRPr="00BA01B5" w:rsidRDefault="005F68E1" w:rsidP="006E7D7E">
      <w:pPr>
        <w:spacing w:before="0" w:after="0"/>
        <w:jc w:val="both"/>
        <w:rPr>
          <w:rFonts w:asciiTheme="minorHAnsi" w:hAnsiTheme="minorHAnsi" w:cstheme="minorHAnsi"/>
          <w:color w:val="00B050"/>
        </w:rPr>
      </w:pPr>
    </w:p>
    <w:p w14:paraId="2D9C81CB" w14:textId="6D0AB965" w:rsidR="00DB01A8" w:rsidRPr="00BA01B5" w:rsidRDefault="00DB797B" w:rsidP="006E7D7E">
      <w:pPr>
        <w:jc w:val="both"/>
        <w:rPr>
          <w:rFonts w:asciiTheme="minorHAnsi" w:hAnsiTheme="minorHAnsi" w:cstheme="minorHAnsi"/>
        </w:rPr>
      </w:pPr>
      <w:r>
        <w:rPr>
          <w:rFonts w:asciiTheme="minorHAnsi" w:hAnsiTheme="minorHAnsi" w:cstheme="minorHAnsi"/>
          <w:b/>
        </w:rPr>
        <w:t xml:space="preserve">There are </w:t>
      </w:r>
      <w:r w:rsidR="00DB01A8" w:rsidRPr="00BA01B5">
        <w:rPr>
          <w:rFonts w:asciiTheme="minorHAnsi" w:hAnsiTheme="minorHAnsi" w:cstheme="minorHAnsi"/>
          <w:b/>
        </w:rPr>
        <w:t>8,330</w:t>
      </w:r>
      <w:r w:rsidR="00DB01A8" w:rsidRPr="00BA01B5">
        <w:rPr>
          <w:rFonts w:asciiTheme="minorHAnsi" w:hAnsiTheme="minorHAnsi" w:cstheme="minorHAnsi"/>
        </w:rPr>
        <w:t xml:space="preserve"> children and young people special educational needs and or disability</w:t>
      </w:r>
      <w:r>
        <w:rPr>
          <w:rFonts w:asciiTheme="minorHAnsi" w:hAnsiTheme="minorHAnsi" w:cstheme="minorHAnsi"/>
        </w:rPr>
        <w:t xml:space="preserve"> attending Dudley schools</w:t>
      </w:r>
      <w:r w:rsidR="00DB01A8" w:rsidRPr="00BA01B5">
        <w:rPr>
          <w:rFonts w:asciiTheme="minorHAnsi" w:hAnsiTheme="minorHAnsi" w:cstheme="minorHAnsi"/>
        </w:rPr>
        <w:t xml:space="preserve">; </w:t>
      </w:r>
      <w:r w:rsidR="00525FCD" w:rsidRPr="00BA01B5">
        <w:rPr>
          <w:rFonts w:asciiTheme="minorHAnsi" w:hAnsiTheme="minorHAnsi" w:cstheme="minorHAnsi"/>
        </w:rPr>
        <w:t>this</w:t>
      </w:r>
      <w:r w:rsidR="00DB01A8" w:rsidRPr="00BA01B5">
        <w:rPr>
          <w:rFonts w:asciiTheme="minorHAnsi" w:hAnsiTheme="minorHAnsi" w:cstheme="minorHAnsi"/>
        </w:rPr>
        <w:t xml:space="preserve"> includes </w:t>
      </w:r>
      <w:r w:rsidR="00DB01A8" w:rsidRPr="00BA01B5">
        <w:rPr>
          <w:rFonts w:asciiTheme="minorHAnsi" w:hAnsiTheme="minorHAnsi" w:cstheme="minorHAnsi"/>
          <w:b/>
        </w:rPr>
        <w:t>1</w:t>
      </w:r>
      <w:r w:rsidR="001C76BF">
        <w:rPr>
          <w:rFonts w:asciiTheme="minorHAnsi" w:hAnsiTheme="minorHAnsi" w:cstheme="minorHAnsi"/>
          <w:b/>
        </w:rPr>
        <w:t>,</w:t>
      </w:r>
      <w:r w:rsidR="00DB01A8" w:rsidRPr="00BA01B5">
        <w:rPr>
          <w:rFonts w:asciiTheme="minorHAnsi" w:hAnsiTheme="minorHAnsi" w:cstheme="minorHAnsi"/>
          <w:b/>
        </w:rPr>
        <w:t>747 with EHCPs</w:t>
      </w:r>
      <w:r w:rsidR="00DB01A8" w:rsidRPr="00BA01B5">
        <w:rPr>
          <w:rFonts w:asciiTheme="minorHAnsi" w:hAnsiTheme="minorHAnsi" w:cstheme="minorHAnsi"/>
        </w:rPr>
        <w:t xml:space="preserve"> and </w:t>
      </w:r>
      <w:r w:rsidR="00DB01A8" w:rsidRPr="00BA01B5">
        <w:rPr>
          <w:rFonts w:asciiTheme="minorHAnsi" w:hAnsiTheme="minorHAnsi" w:cstheme="minorHAnsi"/>
          <w:b/>
        </w:rPr>
        <w:t>6633</w:t>
      </w:r>
      <w:r w:rsidR="00DB01A8" w:rsidRPr="00BA01B5">
        <w:rPr>
          <w:rFonts w:asciiTheme="minorHAnsi" w:hAnsiTheme="minorHAnsi" w:cstheme="minorHAnsi"/>
        </w:rPr>
        <w:t xml:space="preserve"> </w:t>
      </w:r>
      <w:r w:rsidR="005F68E1" w:rsidRPr="00BA01B5">
        <w:rPr>
          <w:rFonts w:asciiTheme="minorHAnsi" w:hAnsiTheme="minorHAnsi" w:cstheme="minorHAnsi"/>
        </w:rPr>
        <w:t xml:space="preserve">are </w:t>
      </w:r>
      <w:r w:rsidR="00DB01A8" w:rsidRPr="00BA01B5">
        <w:rPr>
          <w:rFonts w:asciiTheme="minorHAnsi" w:hAnsiTheme="minorHAnsi" w:cstheme="minorHAnsi"/>
        </w:rPr>
        <w:t xml:space="preserve">eligible for SEN Support.  17% of the school population have SEND (January school census 2020).  </w:t>
      </w:r>
    </w:p>
    <w:p w14:paraId="6BE0D106" w14:textId="1C29EECD" w:rsidR="00C71356" w:rsidRDefault="00C71356" w:rsidP="006E7D7E">
      <w:pPr>
        <w:jc w:val="both"/>
        <w:rPr>
          <w:rFonts w:asciiTheme="minorHAnsi" w:hAnsiTheme="minorHAnsi" w:cstheme="minorHAnsi"/>
        </w:rPr>
      </w:pPr>
      <w:r w:rsidRPr="00BA01B5">
        <w:rPr>
          <w:rFonts w:asciiTheme="minorHAnsi" w:hAnsiTheme="minorHAnsi" w:cstheme="minorHAnsi"/>
          <w:b/>
        </w:rPr>
        <w:t>2,340</w:t>
      </w:r>
      <w:r w:rsidRPr="00BA01B5">
        <w:rPr>
          <w:rFonts w:asciiTheme="minorHAnsi" w:hAnsiTheme="minorHAnsi" w:cstheme="minorHAnsi"/>
        </w:rPr>
        <w:t xml:space="preserve"> children </w:t>
      </w:r>
      <w:r w:rsidR="0044432D" w:rsidRPr="00BA01B5">
        <w:rPr>
          <w:rFonts w:asciiTheme="minorHAnsi" w:hAnsiTheme="minorHAnsi" w:cstheme="minorHAnsi"/>
        </w:rPr>
        <w:t xml:space="preserve">resident in Dudley </w:t>
      </w:r>
      <w:r w:rsidR="00DB797B">
        <w:rPr>
          <w:rFonts w:asciiTheme="minorHAnsi" w:hAnsiTheme="minorHAnsi" w:cstheme="minorHAnsi"/>
        </w:rPr>
        <w:t>have an</w:t>
      </w:r>
      <w:r w:rsidR="00DB797B" w:rsidRPr="00BA01B5">
        <w:rPr>
          <w:rFonts w:asciiTheme="minorHAnsi" w:hAnsiTheme="minorHAnsi" w:cstheme="minorHAnsi"/>
        </w:rPr>
        <w:t xml:space="preserve"> </w:t>
      </w:r>
      <w:r w:rsidRPr="00BA01B5">
        <w:rPr>
          <w:rFonts w:asciiTheme="minorHAnsi" w:hAnsiTheme="minorHAnsi" w:cstheme="minorHAnsi"/>
        </w:rPr>
        <w:t>Educati</w:t>
      </w:r>
      <w:r w:rsidR="0044432D" w:rsidRPr="00BA01B5">
        <w:rPr>
          <w:rFonts w:asciiTheme="minorHAnsi" w:hAnsiTheme="minorHAnsi" w:cstheme="minorHAnsi"/>
        </w:rPr>
        <w:t xml:space="preserve">on, Health and Care Plan (EHCP). Of this, </w:t>
      </w:r>
      <w:r w:rsidRPr="00BA01B5">
        <w:rPr>
          <w:rFonts w:asciiTheme="minorHAnsi" w:hAnsiTheme="minorHAnsi" w:cstheme="minorHAnsi"/>
          <w:b/>
        </w:rPr>
        <w:t>1</w:t>
      </w:r>
      <w:r w:rsidR="001C76BF">
        <w:rPr>
          <w:rFonts w:asciiTheme="minorHAnsi" w:hAnsiTheme="minorHAnsi" w:cstheme="minorHAnsi"/>
          <w:b/>
        </w:rPr>
        <w:t>,</w:t>
      </w:r>
      <w:r w:rsidRPr="00BA01B5">
        <w:rPr>
          <w:rFonts w:asciiTheme="minorHAnsi" w:hAnsiTheme="minorHAnsi" w:cstheme="minorHAnsi"/>
          <w:b/>
        </w:rPr>
        <w:t xml:space="preserve">664 </w:t>
      </w:r>
      <w:r w:rsidR="00374029" w:rsidRPr="00BA01B5">
        <w:rPr>
          <w:rFonts w:asciiTheme="minorHAnsi" w:hAnsiTheme="minorHAnsi" w:cstheme="minorHAnsi"/>
        </w:rPr>
        <w:t xml:space="preserve">(71%) </w:t>
      </w:r>
      <w:r w:rsidRPr="00BA01B5">
        <w:rPr>
          <w:rFonts w:asciiTheme="minorHAnsi" w:hAnsiTheme="minorHAnsi" w:cstheme="minorHAnsi"/>
        </w:rPr>
        <w:t xml:space="preserve">are aged 5 to 15, and </w:t>
      </w:r>
      <w:r w:rsidR="00374029" w:rsidRPr="00BA01B5">
        <w:rPr>
          <w:rFonts w:asciiTheme="minorHAnsi" w:hAnsiTheme="minorHAnsi" w:cstheme="minorHAnsi"/>
          <w:b/>
        </w:rPr>
        <w:t xml:space="preserve">584 </w:t>
      </w:r>
      <w:r w:rsidR="00374029" w:rsidRPr="00BA01B5">
        <w:rPr>
          <w:rFonts w:asciiTheme="minorHAnsi" w:hAnsiTheme="minorHAnsi" w:cstheme="minorHAnsi"/>
        </w:rPr>
        <w:t>are aged 16 to 25.</w:t>
      </w:r>
      <w:r w:rsidR="0044432D" w:rsidRPr="00BA01B5">
        <w:rPr>
          <w:rFonts w:asciiTheme="minorHAnsi" w:hAnsiTheme="minorHAnsi" w:cstheme="minorHAnsi"/>
        </w:rPr>
        <w:t xml:space="preserve">  Less than 100 </w:t>
      </w:r>
      <w:r w:rsidR="00DB01A8" w:rsidRPr="00BA01B5">
        <w:rPr>
          <w:rFonts w:asciiTheme="minorHAnsi" w:hAnsiTheme="minorHAnsi" w:cstheme="minorHAnsi"/>
        </w:rPr>
        <w:t>children are under the age of 5 (January 2020)</w:t>
      </w:r>
      <w:r w:rsidR="00322C01">
        <w:rPr>
          <w:rFonts w:asciiTheme="minorHAnsi" w:hAnsiTheme="minorHAnsi" w:cstheme="minorHAnsi"/>
        </w:rPr>
        <w:t>.</w:t>
      </w:r>
    </w:p>
    <w:p w14:paraId="4BB59301" w14:textId="77777777" w:rsidR="00322C01" w:rsidRPr="00BA01B5" w:rsidRDefault="00322C01" w:rsidP="006E7D7E">
      <w:pPr>
        <w:jc w:val="both"/>
        <w:rPr>
          <w:rFonts w:asciiTheme="minorHAnsi" w:hAnsiTheme="minorHAnsi" w:cstheme="minorHAnsi"/>
          <w:color w:val="00B050"/>
        </w:rPr>
      </w:pPr>
    </w:p>
    <w:p w14:paraId="5CD48230" w14:textId="77777777" w:rsidR="008819C0" w:rsidRPr="00BA01B5" w:rsidRDefault="008819C0" w:rsidP="006E7D7E">
      <w:pPr>
        <w:pStyle w:val="Heading4"/>
        <w:jc w:val="both"/>
        <w:rPr>
          <w:rFonts w:asciiTheme="minorHAnsi" w:hAnsiTheme="minorHAnsi" w:cstheme="minorHAnsi"/>
        </w:rPr>
      </w:pPr>
      <w:r w:rsidRPr="00BA01B5">
        <w:rPr>
          <w:rFonts w:asciiTheme="minorHAnsi" w:hAnsiTheme="minorHAnsi" w:cstheme="minorHAnsi"/>
        </w:rPr>
        <w:t xml:space="preserve">Vulnerable Children </w:t>
      </w:r>
    </w:p>
    <w:p w14:paraId="5F934FEA" w14:textId="25CFC49E" w:rsidR="008819C0" w:rsidRPr="00BA01B5" w:rsidRDefault="008819C0" w:rsidP="006E7D7E">
      <w:pPr>
        <w:jc w:val="both"/>
        <w:rPr>
          <w:rFonts w:asciiTheme="minorHAnsi" w:hAnsiTheme="minorHAnsi" w:cstheme="minorHAnsi"/>
          <w:color w:val="00B050"/>
        </w:rPr>
      </w:pPr>
      <w:r w:rsidRPr="00BA01B5">
        <w:rPr>
          <w:rFonts w:asciiTheme="minorHAnsi" w:hAnsiTheme="minorHAnsi" w:cstheme="minorHAnsi"/>
        </w:rPr>
        <w:t xml:space="preserve">One in four </w:t>
      </w:r>
      <w:r w:rsidR="00A45CF3">
        <w:rPr>
          <w:rFonts w:asciiTheme="minorHAnsi" w:hAnsiTheme="minorHAnsi" w:cstheme="minorHAnsi"/>
        </w:rPr>
        <w:t>c</w:t>
      </w:r>
      <w:r w:rsidRPr="00BA01B5">
        <w:rPr>
          <w:rFonts w:asciiTheme="minorHAnsi" w:hAnsiTheme="minorHAnsi" w:cstheme="minorHAnsi"/>
        </w:rPr>
        <w:t xml:space="preserve">hildren looked after or in </w:t>
      </w:r>
      <w:r w:rsidR="00A45CF3">
        <w:rPr>
          <w:rFonts w:asciiTheme="minorHAnsi" w:hAnsiTheme="minorHAnsi" w:cstheme="minorHAnsi"/>
        </w:rPr>
        <w:t>ca</w:t>
      </w:r>
      <w:r w:rsidRPr="00BA01B5">
        <w:rPr>
          <w:rFonts w:asciiTheme="minorHAnsi" w:hAnsiTheme="minorHAnsi" w:cstheme="minorHAnsi"/>
        </w:rPr>
        <w:t xml:space="preserve">re (CIC) have an Education, Health and Care Plan (EHCP) this is slightly less than the national average. Children in Need (CIN) within Dudley are less likely to have an EHCP; however, </w:t>
      </w:r>
      <w:r w:rsidR="0040121E" w:rsidRPr="00BA01B5">
        <w:rPr>
          <w:rFonts w:asciiTheme="minorHAnsi" w:hAnsiTheme="minorHAnsi" w:cstheme="minorHAnsi"/>
        </w:rPr>
        <w:t xml:space="preserve">the </w:t>
      </w:r>
      <w:r w:rsidRPr="00BA01B5">
        <w:rPr>
          <w:rFonts w:asciiTheme="minorHAnsi" w:hAnsiTheme="minorHAnsi" w:cstheme="minorHAnsi"/>
        </w:rPr>
        <w:t xml:space="preserve">proportion with special educational needs without EHCP (25.3%) is slightly more than England (24.4%) and West Midlands (23.5%). </w:t>
      </w:r>
      <w:r w:rsidR="00525FCD" w:rsidRPr="00BA01B5">
        <w:rPr>
          <w:rFonts w:asciiTheme="minorHAnsi" w:hAnsiTheme="minorHAnsi" w:cstheme="minorHAnsi"/>
        </w:rPr>
        <w:t>(March 2019 statutory data returns).</w:t>
      </w:r>
    </w:p>
    <w:p w14:paraId="316DB41A" w14:textId="77777777" w:rsidR="008819C0" w:rsidRPr="00BA01B5" w:rsidRDefault="008819C0" w:rsidP="006E7D7E">
      <w:pPr>
        <w:spacing w:after="120"/>
        <w:jc w:val="both"/>
        <w:rPr>
          <w:rFonts w:asciiTheme="minorHAnsi" w:hAnsiTheme="minorHAnsi" w:cstheme="minorHAnsi"/>
        </w:rPr>
      </w:pPr>
    </w:p>
    <w:p w14:paraId="58A31918" w14:textId="77777777" w:rsidR="008819C0" w:rsidRPr="00BA01B5" w:rsidRDefault="008819C0" w:rsidP="006E7D7E">
      <w:pPr>
        <w:pStyle w:val="Heading4"/>
        <w:jc w:val="both"/>
        <w:rPr>
          <w:rFonts w:asciiTheme="minorHAnsi" w:hAnsiTheme="minorHAnsi" w:cstheme="minorHAnsi"/>
        </w:rPr>
      </w:pPr>
      <w:r w:rsidRPr="00BA01B5">
        <w:rPr>
          <w:rFonts w:asciiTheme="minorHAnsi" w:hAnsiTheme="minorHAnsi" w:cstheme="minorHAnsi"/>
        </w:rPr>
        <w:t xml:space="preserve">Disability </w:t>
      </w:r>
    </w:p>
    <w:p w14:paraId="04068AC9" w14:textId="333F219D" w:rsidR="008819C0" w:rsidRPr="00BA01B5" w:rsidRDefault="008819C0" w:rsidP="006E7D7E">
      <w:pPr>
        <w:jc w:val="both"/>
        <w:rPr>
          <w:rFonts w:asciiTheme="minorHAnsi" w:hAnsiTheme="minorHAnsi" w:cstheme="minorHAnsi"/>
        </w:rPr>
      </w:pPr>
      <w:r w:rsidRPr="00BA01B5">
        <w:rPr>
          <w:rFonts w:asciiTheme="minorHAnsi" w:hAnsiTheme="minorHAnsi" w:cstheme="minorHAnsi"/>
        </w:rPr>
        <w:t>In 2011 there were 4,318 children and young people aged 0-24 years in Dudley recorded with long-term health problem or disability which limits daily activity. The prevalence is marginally higher than the national average. The</w:t>
      </w:r>
      <w:r w:rsidR="0040121E" w:rsidRPr="00BA01B5">
        <w:rPr>
          <w:rFonts w:asciiTheme="minorHAnsi" w:hAnsiTheme="minorHAnsi" w:cstheme="minorHAnsi"/>
        </w:rPr>
        <w:t xml:space="preserve"> high </w:t>
      </w:r>
      <w:r w:rsidRPr="00BA01B5">
        <w:rPr>
          <w:rFonts w:asciiTheme="minorHAnsi" w:hAnsiTheme="minorHAnsi" w:cstheme="minorHAnsi"/>
        </w:rPr>
        <w:t xml:space="preserve">population prevalence of risk factors associated with disability, such as low infant birth weight and economic disadvantage, may be contributory factors to levels of SEND in the area. </w:t>
      </w:r>
      <w:r w:rsidR="008D7CBA" w:rsidRPr="00BA01B5">
        <w:rPr>
          <w:rFonts w:asciiTheme="minorHAnsi" w:hAnsiTheme="minorHAnsi" w:cstheme="minorHAnsi"/>
        </w:rPr>
        <w:t xml:space="preserve">  Over 7,000 </w:t>
      </w:r>
      <w:r w:rsidR="00322C01">
        <w:rPr>
          <w:rFonts w:asciiTheme="minorHAnsi" w:hAnsiTheme="minorHAnsi" w:cstheme="minorHAnsi"/>
        </w:rPr>
        <w:t xml:space="preserve">individual </w:t>
      </w:r>
      <w:r w:rsidR="008D7CBA" w:rsidRPr="00BA01B5">
        <w:rPr>
          <w:rFonts w:asciiTheme="minorHAnsi" w:hAnsiTheme="minorHAnsi" w:cstheme="minorHAnsi"/>
        </w:rPr>
        <w:t xml:space="preserve">children and young people were identified by CCG data </w:t>
      </w:r>
      <w:r w:rsidR="0070455C" w:rsidRPr="00BA01B5">
        <w:rPr>
          <w:rFonts w:asciiTheme="minorHAnsi" w:hAnsiTheme="minorHAnsi" w:cstheme="minorHAnsi"/>
        </w:rPr>
        <w:t xml:space="preserve">(September 2020) </w:t>
      </w:r>
      <w:r w:rsidR="008D7CBA" w:rsidRPr="00BA01B5">
        <w:rPr>
          <w:rFonts w:asciiTheme="minorHAnsi" w:hAnsiTheme="minorHAnsi" w:cstheme="minorHAnsi"/>
        </w:rPr>
        <w:t xml:space="preserve">to have at least a form of disability indicating a rate of </w:t>
      </w:r>
      <w:r w:rsidR="0070455C" w:rsidRPr="00BA01B5">
        <w:rPr>
          <w:rFonts w:asciiTheme="minorHAnsi" w:hAnsiTheme="minorHAnsi" w:cstheme="minorHAnsi"/>
        </w:rPr>
        <w:t>7.6% of the 0-25 population.</w:t>
      </w:r>
    </w:p>
    <w:p w14:paraId="0A06E510" w14:textId="77777777" w:rsidR="008819C0" w:rsidRPr="00BA01B5" w:rsidRDefault="008819C0" w:rsidP="006E7D7E">
      <w:pPr>
        <w:spacing w:after="120"/>
        <w:jc w:val="both"/>
        <w:rPr>
          <w:rFonts w:asciiTheme="minorHAnsi" w:hAnsiTheme="minorHAnsi" w:cstheme="minorHAnsi"/>
        </w:rPr>
      </w:pPr>
    </w:p>
    <w:p w14:paraId="458E5873" w14:textId="77777777" w:rsidR="008819C0" w:rsidRPr="00BA01B5" w:rsidRDefault="008819C0" w:rsidP="006E7D7E">
      <w:pPr>
        <w:pStyle w:val="Heading4"/>
        <w:jc w:val="both"/>
        <w:rPr>
          <w:rFonts w:asciiTheme="minorHAnsi" w:hAnsiTheme="minorHAnsi" w:cstheme="minorHAnsi"/>
        </w:rPr>
      </w:pPr>
      <w:r w:rsidRPr="00BA01B5">
        <w:rPr>
          <w:rFonts w:asciiTheme="minorHAnsi" w:hAnsiTheme="minorHAnsi" w:cstheme="minorHAnsi"/>
        </w:rPr>
        <w:t xml:space="preserve">Early Years </w:t>
      </w:r>
    </w:p>
    <w:p w14:paraId="4A7794A3" w14:textId="77777777" w:rsidR="003A2F17" w:rsidRDefault="003A2F17" w:rsidP="006E7D7E">
      <w:pPr>
        <w:jc w:val="both"/>
        <w:rPr>
          <w:rFonts w:asciiTheme="minorHAnsi" w:hAnsiTheme="minorHAnsi" w:cstheme="minorHAnsi"/>
          <w:color w:val="00B050"/>
        </w:rPr>
      </w:pPr>
      <w:r w:rsidRPr="00BA01B5">
        <w:rPr>
          <w:rFonts w:asciiTheme="minorHAnsi" w:hAnsiTheme="minorHAnsi" w:cstheme="minorHAnsi"/>
        </w:rPr>
        <w:t xml:space="preserve">The number of children accessing early years educational support services has been increasing over the past 5 years. In the academic year 2019/20, a total of 1,066 (72%) children aged 2 </w:t>
      </w:r>
      <w:r w:rsidRPr="001E145D">
        <w:rPr>
          <w:rFonts w:asciiTheme="minorHAnsi" w:hAnsiTheme="minorHAnsi" w:cstheme="minorHAnsi"/>
        </w:rPr>
        <w:t xml:space="preserve">and 7,228 (94%) children </w:t>
      </w:r>
      <w:r w:rsidRPr="00BA01B5">
        <w:rPr>
          <w:rFonts w:asciiTheme="minorHAnsi" w:hAnsiTheme="minorHAnsi" w:cstheme="minorHAnsi"/>
        </w:rPr>
        <w:t xml:space="preserve">aged 3 and 4 years old benefitted from funded early education in Dudley. </w:t>
      </w:r>
      <w:r w:rsidRPr="00BA01B5">
        <w:rPr>
          <w:rFonts w:asciiTheme="minorHAnsi" w:hAnsiTheme="minorHAnsi" w:cstheme="minorHAnsi"/>
          <w:b/>
        </w:rPr>
        <w:t xml:space="preserve">Communication and </w:t>
      </w:r>
      <w:r>
        <w:rPr>
          <w:rFonts w:asciiTheme="minorHAnsi" w:hAnsiTheme="minorHAnsi" w:cstheme="minorHAnsi"/>
          <w:b/>
        </w:rPr>
        <w:t xml:space="preserve">language </w:t>
      </w:r>
      <w:r w:rsidRPr="00BA01B5">
        <w:rPr>
          <w:rFonts w:asciiTheme="minorHAnsi" w:hAnsiTheme="minorHAnsi" w:cstheme="minorHAnsi"/>
        </w:rPr>
        <w:t>needs are the most predominant concern for children age 0-5.</w:t>
      </w:r>
      <w:r w:rsidRPr="00BA01B5">
        <w:rPr>
          <w:rFonts w:asciiTheme="minorHAnsi" w:hAnsiTheme="minorHAnsi" w:cstheme="minorHAnsi"/>
          <w:color w:val="00B050"/>
        </w:rPr>
        <w:t xml:space="preserve"> </w:t>
      </w:r>
    </w:p>
    <w:p w14:paraId="495B0EC9" w14:textId="77777777" w:rsidR="00322C01" w:rsidRDefault="00322C01" w:rsidP="0070455C">
      <w:pPr>
        <w:rPr>
          <w:rFonts w:asciiTheme="minorHAnsi" w:hAnsiTheme="minorHAnsi" w:cstheme="minorHAnsi"/>
          <w:color w:val="00B050"/>
        </w:rPr>
      </w:pPr>
    </w:p>
    <w:p w14:paraId="7E53B55E" w14:textId="77777777" w:rsidR="008819C0" w:rsidRPr="00BA01B5" w:rsidRDefault="008819C0" w:rsidP="006E7D7E">
      <w:pPr>
        <w:pStyle w:val="Heading4"/>
        <w:jc w:val="both"/>
        <w:rPr>
          <w:rFonts w:asciiTheme="minorHAnsi" w:hAnsiTheme="minorHAnsi" w:cstheme="minorHAnsi"/>
        </w:rPr>
      </w:pPr>
      <w:r w:rsidRPr="00BA01B5">
        <w:rPr>
          <w:rFonts w:asciiTheme="minorHAnsi" w:hAnsiTheme="minorHAnsi" w:cstheme="minorHAnsi"/>
        </w:rPr>
        <w:lastRenderedPageBreak/>
        <w:t xml:space="preserve">Primary Schools </w:t>
      </w:r>
    </w:p>
    <w:p w14:paraId="6C61C750" w14:textId="77777777" w:rsidR="008819C0" w:rsidRPr="00BA01B5" w:rsidRDefault="008819C0" w:rsidP="006E7D7E">
      <w:pPr>
        <w:jc w:val="both"/>
        <w:rPr>
          <w:rFonts w:asciiTheme="minorHAnsi" w:hAnsiTheme="minorHAnsi" w:cstheme="minorHAnsi"/>
        </w:rPr>
      </w:pPr>
      <w:r w:rsidRPr="00BA01B5">
        <w:rPr>
          <w:rFonts w:asciiTheme="minorHAnsi" w:hAnsiTheme="minorHAnsi" w:cstheme="minorHAnsi"/>
        </w:rPr>
        <w:t xml:space="preserve">The proportion of pupils with EHCPs attending primary schools in Dudley is in line with England average but above average for the West Midlands. The proportion of pupils receiving SEN support is however higher than the national and West Midlands averages. The most common category of SEND need is speech, language and communication needs (SLCN) at 35% followed by those with moderate learning difficulties, 25%.  Almost four in ten children are identified as having </w:t>
      </w:r>
      <w:r w:rsidRPr="00BA01B5">
        <w:rPr>
          <w:rFonts w:asciiTheme="minorHAnsi" w:hAnsiTheme="minorHAnsi" w:cstheme="minorHAnsi"/>
          <w:b/>
        </w:rPr>
        <w:t>communication and interaction</w:t>
      </w:r>
      <w:r w:rsidRPr="00BA01B5">
        <w:rPr>
          <w:rFonts w:asciiTheme="minorHAnsi" w:hAnsiTheme="minorHAnsi" w:cstheme="minorHAnsi"/>
        </w:rPr>
        <w:t xml:space="preserve"> needs and this is in line with England average.</w:t>
      </w:r>
    </w:p>
    <w:p w14:paraId="7E28451D" w14:textId="77777777" w:rsidR="008819C0" w:rsidRPr="00BA01B5" w:rsidRDefault="008819C0" w:rsidP="006E7D7E">
      <w:pPr>
        <w:spacing w:after="120"/>
        <w:jc w:val="both"/>
        <w:rPr>
          <w:rFonts w:asciiTheme="minorHAnsi" w:hAnsiTheme="minorHAnsi" w:cstheme="minorHAnsi"/>
        </w:rPr>
      </w:pPr>
    </w:p>
    <w:p w14:paraId="69F06FE1" w14:textId="77777777" w:rsidR="008819C0" w:rsidRPr="00BA01B5" w:rsidRDefault="008819C0" w:rsidP="006E7D7E">
      <w:pPr>
        <w:pStyle w:val="Heading4"/>
        <w:jc w:val="both"/>
        <w:rPr>
          <w:rFonts w:asciiTheme="minorHAnsi" w:hAnsiTheme="minorHAnsi" w:cstheme="minorHAnsi"/>
        </w:rPr>
      </w:pPr>
      <w:r w:rsidRPr="00BA01B5">
        <w:rPr>
          <w:rFonts w:asciiTheme="minorHAnsi" w:hAnsiTheme="minorHAnsi" w:cstheme="minorHAnsi"/>
        </w:rPr>
        <w:t xml:space="preserve">Secondary Schools </w:t>
      </w:r>
    </w:p>
    <w:p w14:paraId="4800FECD" w14:textId="7E579487" w:rsidR="008819C0" w:rsidRPr="00BA01B5" w:rsidRDefault="008819C0" w:rsidP="006E7D7E">
      <w:pPr>
        <w:jc w:val="both"/>
        <w:rPr>
          <w:rFonts w:asciiTheme="minorHAnsi" w:hAnsiTheme="minorHAnsi" w:cstheme="minorHAnsi"/>
        </w:rPr>
      </w:pPr>
      <w:r w:rsidRPr="00BA01B5">
        <w:rPr>
          <w:rFonts w:asciiTheme="minorHAnsi" w:hAnsiTheme="minorHAnsi" w:cstheme="minorHAnsi"/>
        </w:rPr>
        <w:t xml:space="preserve">As with Dudley primary </w:t>
      </w:r>
      <w:r w:rsidR="004E43A3" w:rsidRPr="00BA01B5">
        <w:rPr>
          <w:rFonts w:asciiTheme="minorHAnsi" w:hAnsiTheme="minorHAnsi" w:cstheme="minorHAnsi"/>
        </w:rPr>
        <w:t>schools,</w:t>
      </w:r>
      <w:r w:rsidRPr="00BA01B5">
        <w:rPr>
          <w:rFonts w:asciiTheme="minorHAnsi" w:hAnsiTheme="minorHAnsi" w:cstheme="minorHAnsi"/>
        </w:rPr>
        <w:t xml:space="preserve"> the proportion of pupils attending Dudley secondary </w:t>
      </w:r>
      <w:proofErr w:type="gramStart"/>
      <w:r w:rsidRPr="00BA01B5">
        <w:rPr>
          <w:rFonts w:asciiTheme="minorHAnsi" w:hAnsiTheme="minorHAnsi" w:cstheme="minorHAnsi"/>
        </w:rPr>
        <w:t>schools</w:t>
      </w:r>
      <w:proofErr w:type="gramEnd"/>
      <w:r w:rsidRPr="00BA01B5">
        <w:rPr>
          <w:rFonts w:asciiTheme="minorHAnsi" w:hAnsiTheme="minorHAnsi" w:cstheme="minorHAnsi"/>
        </w:rPr>
        <w:t xml:space="preserve"> provision is similar.  Percentage of pupils with EHCPs (1.5%) is slightly below England average (1.8%) whilst the proportion with SEN support (13.0%) is</w:t>
      </w:r>
      <w:r w:rsidR="00A45CF3">
        <w:rPr>
          <w:rFonts w:asciiTheme="minorHAnsi" w:hAnsiTheme="minorHAnsi" w:cstheme="minorHAnsi"/>
        </w:rPr>
        <w:t xml:space="preserve"> higher than the</w:t>
      </w:r>
      <w:r w:rsidRPr="00BA01B5">
        <w:rPr>
          <w:rFonts w:asciiTheme="minorHAnsi" w:hAnsiTheme="minorHAnsi" w:cstheme="minorHAnsi"/>
        </w:rPr>
        <w:t xml:space="preserve"> England and West Midland averages.</w:t>
      </w:r>
    </w:p>
    <w:p w14:paraId="693BE62C" w14:textId="0E60A4A1" w:rsidR="008819C0" w:rsidRPr="00BA01B5" w:rsidRDefault="008819C0" w:rsidP="006E7D7E">
      <w:pPr>
        <w:jc w:val="both"/>
        <w:rPr>
          <w:rFonts w:asciiTheme="minorHAnsi" w:hAnsiTheme="minorHAnsi" w:cstheme="minorHAnsi"/>
        </w:rPr>
      </w:pPr>
      <w:r w:rsidRPr="00BA01B5">
        <w:rPr>
          <w:rFonts w:asciiTheme="minorHAnsi" w:hAnsiTheme="minorHAnsi" w:cstheme="minorHAnsi"/>
        </w:rPr>
        <w:t xml:space="preserve">The most </w:t>
      </w:r>
      <w:r w:rsidRPr="00A45CF3">
        <w:rPr>
          <w:rFonts w:asciiTheme="minorHAnsi" w:hAnsiTheme="minorHAnsi" w:cstheme="minorHAnsi"/>
        </w:rPr>
        <w:t>common category of SEND need is moderate learning difficulty (MLD) at 35%, followed by those with specific learning difficulties (20%).  One in two pupils</w:t>
      </w:r>
      <w:r w:rsidR="00A45CF3" w:rsidRPr="00A45CF3">
        <w:rPr>
          <w:rFonts w:asciiTheme="minorHAnsi" w:hAnsiTheme="minorHAnsi" w:cstheme="minorHAnsi"/>
        </w:rPr>
        <w:t xml:space="preserve"> with SEND</w:t>
      </w:r>
      <w:r w:rsidRPr="00A45CF3">
        <w:rPr>
          <w:rFonts w:asciiTheme="minorHAnsi" w:hAnsiTheme="minorHAnsi" w:cstheme="minorHAnsi"/>
        </w:rPr>
        <w:t xml:space="preserve"> in Dudley secondary schools have </w:t>
      </w:r>
      <w:r w:rsidRPr="00A45CF3">
        <w:rPr>
          <w:rFonts w:asciiTheme="minorHAnsi" w:hAnsiTheme="minorHAnsi" w:cstheme="minorHAnsi"/>
          <w:b/>
        </w:rPr>
        <w:t>cognition and learning</w:t>
      </w:r>
      <w:r w:rsidRPr="00A45CF3">
        <w:rPr>
          <w:rFonts w:asciiTheme="minorHAnsi" w:hAnsiTheme="minorHAnsi" w:cstheme="minorHAnsi"/>
        </w:rPr>
        <w:t xml:space="preserve"> needs and</w:t>
      </w:r>
      <w:r w:rsidRPr="00BA01B5">
        <w:rPr>
          <w:rFonts w:asciiTheme="minorHAnsi" w:hAnsiTheme="minorHAnsi" w:cstheme="minorHAnsi"/>
        </w:rPr>
        <w:t xml:space="preserve"> this slightly more than England average. There are concerns that this picture doesn’t match with local knowledge of professionals where it is believed that SEMH and not MLD is the most common category of need. </w:t>
      </w:r>
    </w:p>
    <w:p w14:paraId="39FA0ECF" w14:textId="77777777" w:rsidR="008819C0" w:rsidRPr="00BA01B5" w:rsidRDefault="008819C0" w:rsidP="006E7D7E">
      <w:pPr>
        <w:jc w:val="both"/>
        <w:rPr>
          <w:rFonts w:asciiTheme="minorHAnsi" w:hAnsiTheme="minorHAnsi" w:cstheme="minorHAnsi"/>
        </w:rPr>
      </w:pPr>
      <w:r w:rsidRPr="00BA01B5">
        <w:rPr>
          <w:rFonts w:asciiTheme="minorHAnsi" w:hAnsiTheme="minorHAnsi" w:cstheme="minorHAnsi"/>
        </w:rPr>
        <w:t xml:space="preserve">As with primary pupils, a greater number of secondary pupils are categorised under the moderate learning difficulty than nationally leading to concern, that children’s needs are not being accurately identified. </w:t>
      </w:r>
    </w:p>
    <w:p w14:paraId="4916F975" w14:textId="77777777" w:rsidR="008819C0" w:rsidRPr="00BA01B5" w:rsidRDefault="008819C0" w:rsidP="006E7D7E">
      <w:pPr>
        <w:spacing w:after="120"/>
        <w:jc w:val="both"/>
        <w:rPr>
          <w:rFonts w:asciiTheme="minorHAnsi" w:hAnsiTheme="minorHAnsi" w:cstheme="minorHAnsi"/>
        </w:rPr>
      </w:pPr>
    </w:p>
    <w:p w14:paraId="1A73BB47" w14:textId="77777777" w:rsidR="008819C0" w:rsidRPr="00BA01B5" w:rsidRDefault="008819C0" w:rsidP="006E7D7E">
      <w:pPr>
        <w:pStyle w:val="Heading4"/>
        <w:jc w:val="both"/>
        <w:rPr>
          <w:rFonts w:asciiTheme="minorHAnsi" w:hAnsiTheme="minorHAnsi" w:cstheme="minorHAnsi"/>
        </w:rPr>
      </w:pPr>
      <w:r w:rsidRPr="00BA01B5">
        <w:rPr>
          <w:rFonts w:asciiTheme="minorHAnsi" w:hAnsiTheme="minorHAnsi" w:cstheme="minorHAnsi"/>
        </w:rPr>
        <w:t xml:space="preserve">Special Schools </w:t>
      </w:r>
    </w:p>
    <w:p w14:paraId="64E450C2" w14:textId="7B6ACDD6" w:rsidR="008819C0" w:rsidRPr="00BA01B5" w:rsidRDefault="00444FA0" w:rsidP="006E7D7E">
      <w:pPr>
        <w:jc w:val="both"/>
        <w:rPr>
          <w:rFonts w:asciiTheme="minorHAnsi" w:hAnsiTheme="minorHAnsi" w:cstheme="minorHAnsi"/>
        </w:rPr>
      </w:pPr>
      <w:r w:rsidRPr="00BA01B5">
        <w:rPr>
          <w:rFonts w:asciiTheme="minorHAnsi" w:hAnsiTheme="minorHAnsi" w:cstheme="minorHAnsi"/>
        </w:rPr>
        <w:t xml:space="preserve">Almost 900 </w:t>
      </w:r>
      <w:r w:rsidR="008819C0" w:rsidRPr="00BA01B5">
        <w:rPr>
          <w:rFonts w:asciiTheme="minorHAnsi" w:hAnsiTheme="minorHAnsi" w:cstheme="minorHAnsi"/>
        </w:rPr>
        <w:t xml:space="preserve">children were on roll in </w:t>
      </w:r>
      <w:r w:rsidR="00322C01" w:rsidRPr="00BA01B5">
        <w:rPr>
          <w:rFonts w:asciiTheme="minorHAnsi" w:hAnsiTheme="minorHAnsi" w:cstheme="minorHAnsi"/>
        </w:rPr>
        <w:t xml:space="preserve">Dudley </w:t>
      </w:r>
      <w:r w:rsidRPr="00BA01B5">
        <w:rPr>
          <w:rFonts w:asciiTheme="minorHAnsi" w:hAnsiTheme="minorHAnsi" w:cstheme="minorHAnsi"/>
        </w:rPr>
        <w:t>state maintained special schools (</w:t>
      </w:r>
      <w:r w:rsidR="003A07F9" w:rsidRPr="00BA01B5">
        <w:rPr>
          <w:rFonts w:asciiTheme="minorHAnsi" w:hAnsiTheme="minorHAnsi" w:cstheme="minorHAnsi"/>
        </w:rPr>
        <w:t>January 2020</w:t>
      </w:r>
      <w:r w:rsidRPr="00BA01B5">
        <w:rPr>
          <w:rFonts w:asciiTheme="minorHAnsi" w:hAnsiTheme="minorHAnsi" w:cstheme="minorHAnsi"/>
        </w:rPr>
        <w:t>) indicating</w:t>
      </w:r>
      <w:r w:rsidR="008819C0" w:rsidRPr="00BA01B5">
        <w:rPr>
          <w:rFonts w:asciiTheme="minorHAnsi" w:hAnsiTheme="minorHAnsi" w:cstheme="minorHAnsi"/>
        </w:rPr>
        <w:t xml:space="preserve"> a</w:t>
      </w:r>
      <w:r w:rsidR="0054376C">
        <w:rPr>
          <w:rFonts w:asciiTheme="minorHAnsi" w:hAnsiTheme="minorHAnsi" w:cstheme="minorHAnsi"/>
        </w:rPr>
        <w:t>n</w:t>
      </w:r>
      <w:r w:rsidR="008819C0" w:rsidRPr="00BA01B5">
        <w:rPr>
          <w:rFonts w:asciiTheme="minorHAnsi" w:hAnsiTheme="minorHAnsi" w:cstheme="minorHAnsi"/>
        </w:rPr>
        <w:t xml:space="preserve"> increase of 131 children compared with 2016 figures.  The proportion of pupils attending special schools in Dudley (1.8%) is </w:t>
      </w:r>
      <w:r w:rsidR="0054376C">
        <w:rPr>
          <w:rFonts w:asciiTheme="minorHAnsi" w:hAnsiTheme="minorHAnsi" w:cstheme="minorHAnsi"/>
        </w:rPr>
        <w:t>higher</w:t>
      </w:r>
      <w:r w:rsidR="008819C0" w:rsidRPr="00BA01B5">
        <w:rPr>
          <w:rFonts w:asciiTheme="minorHAnsi" w:hAnsiTheme="minorHAnsi" w:cstheme="minorHAnsi"/>
        </w:rPr>
        <w:t xml:space="preserve"> than England average (1.4%) but in line with West Midland average.  </w:t>
      </w:r>
      <w:r w:rsidR="0054376C">
        <w:rPr>
          <w:rFonts w:asciiTheme="minorHAnsi" w:hAnsiTheme="minorHAnsi" w:cstheme="minorHAnsi"/>
        </w:rPr>
        <w:t xml:space="preserve">The </w:t>
      </w:r>
      <w:proofErr w:type="gramStart"/>
      <w:r w:rsidR="0054376C">
        <w:rPr>
          <w:rFonts w:asciiTheme="minorHAnsi" w:hAnsiTheme="minorHAnsi" w:cstheme="minorHAnsi"/>
        </w:rPr>
        <w:t>vast majority</w:t>
      </w:r>
      <w:proofErr w:type="gramEnd"/>
      <w:r w:rsidR="0054376C">
        <w:rPr>
          <w:rFonts w:asciiTheme="minorHAnsi" w:hAnsiTheme="minorHAnsi" w:cstheme="minorHAnsi"/>
        </w:rPr>
        <w:t xml:space="preserve"> of</w:t>
      </w:r>
      <w:r w:rsidR="0054376C" w:rsidRPr="00BA01B5">
        <w:rPr>
          <w:rFonts w:asciiTheme="minorHAnsi" w:hAnsiTheme="minorHAnsi" w:cstheme="minorHAnsi"/>
        </w:rPr>
        <w:t xml:space="preserve"> </w:t>
      </w:r>
      <w:r w:rsidR="008819C0" w:rsidRPr="00BA01B5">
        <w:rPr>
          <w:rFonts w:asciiTheme="minorHAnsi" w:hAnsiTheme="minorHAnsi" w:cstheme="minorHAnsi"/>
        </w:rPr>
        <w:t xml:space="preserve">pupils with EHCP attend Dudley special schools (99.6%) </w:t>
      </w:r>
      <w:r w:rsidR="0054376C">
        <w:rPr>
          <w:rFonts w:asciiTheme="minorHAnsi" w:hAnsiTheme="minorHAnsi" w:cstheme="minorHAnsi"/>
        </w:rPr>
        <w:t>this is higher than the</w:t>
      </w:r>
      <w:r w:rsidR="0054376C" w:rsidRPr="00BA01B5">
        <w:rPr>
          <w:rFonts w:asciiTheme="minorHAnsi" w:hAnsiTheme="minorHAnsi" w:cstheme="minorHAnsi"/>
        </w:rPr>
        <w:t xml:space="preserve"> </w:t>
      </w:r>
      <w:r w:rsidR="008819C0" w:rsidRPr="00BA01B5">
        <w:rPr>
          <w:rFonts w:asciiTheme="minorHAnsi" w:hAnsiTheme="minorHAnsi" w:cstheme="minorHAnsi"/>
        </w:rPr>
        <w:t xml:space="preserve">England average of 97.9%.  </w:t>
      </w:r>
    </w:p>
    <w:p w14:paraId="29ED92BE" w14:textId="77777777" w:rsidR="008819C0" w:rsidRPr="00BA01B5" w:rsidRDefault="008819C0" w:rsidP="006E7D7E">
      <w:pPr>
        <w:jc w:val="both"/>
        <w:rPr>
          <w:rFonts w:asciiTheme="minorHAnsi" w:hAnsiTheme="minorHAnsi" w:cstheme="minorHAnsi"/>
        </w:rPr>
      </w:pPr>
      <w:r w:rsidRPr="00BA01B5">
        <w:rPr>
          <w:rFonts w:asciiTheme="minorHAnsi" w:hAnsiTheme="minorHAnsi" w:cstheme="minorHAnsi"/>
        </w:rPr>
        <w:t xml:space="preserve">One in four pupils (26%) have autism spectrum disorder (ASD) followed by those with speech, language and communication needs (23%).  Dudley special schools appear to be outliers for the high proportion of pupils with MLD (22%) compared with England (12%) and West Midlands (14%). One in two pupils have </w:t>
      </w:r>
      <w:r w:rsidRPr="00BA01B5">
        <w:rPr>
          <w:rFonts w:asciiTheme="minorHAnsi" w:hAnsiTheme="minorHAnsi" w:cstheme="minorHAnsi"/>
          <w:b/>
        </w:rPr>
        <w:t>communication and interaction</w:t>
      </w:r>
      <w:r w:rsidRPr="00BA01B5">
        <w:rPr>
          <w:rFonts w:asciiTheme="minorHAnsi" w:hAnsiTheme="minorHAnsi" w:cstheme="minorHAnsi"/>
        </w:rPr>
        <w:t xml:space="preserve"> as their main needs and this is above rates for England and West Midlands.</w:t>
      </w:r>
    </w:p>
    <w:p w14:paraId="6EFFD41A" w14:textId="76BF9849" w:rsidR="00743D42" w:rsidRPr="00BA01B5" w:rsidRDefault="00263769" w:rsidP="006E7D7E">
      <w:pPr>
        <w:spacing w:before="0" w:line="276" w:lineRule="auto"/>
        <w:jc w:val="both"/>
        <w:rPr>
          <w:rFonts w:asciiTheme="minorHAnsi" w:eastAsiaTheme="majorEastAsia" w:hAnsiTheme="minorHAnsi" w:cstheme="minorHAnsi"/>
          <w:b/>
          <w:bCs/>
          <w:sz w:val="32"/>
          <w:szCs w:val="28"/>
        </w:rPr>
      </w:pPr>
      <w:r w:rsidRPr="00BA01B5">
        <w:rPr>
          <w:rFonts w:asciiTheme="minorHAnsi" w:hAnsiTheme="minorHAnsi" w:cstheme="minorHAnsi"/>
        </w:rPr>
        <w:t xml:space="preserve">A total of 2,340 children </w:t>
      </w:r>
      <w:r>
        <w:rPr>
          <w:rFonts w:asciiTheme="minorHAnsi" w:hAnsiTheme="minorHAnsi" w:cstheme="minorHAnsi"/>
        </w:rPr>
        <w:t xml:space="preserve">and young people </w:t>
      </w:r>
      <w:r w:rsidRPr="00BA01B5">
        <w:rPr>
          <w:rFonts w:asciiTheme="minorHAnsi" w:hAnsiTheme="minorHAnsi" w:cstheme="minorHAnsi"/>
        </w:rPr>
        <w:t>have</w:t>
      </w:r>
      <w:r>
        <w:rPr>
          <w:rFonts w:asciiTheme="minorHAnsi" w:hAnsiTheme="minorHAnsi" w:cstheme="minorHAnsi"/>
        </w:rPr>
        <w:t xml:space="preserve"> their</w:t>
      </w:r>
      <w:r w:rsidRPr="00BA01B5">
        <w:rPr>
          <w:rFonts w:asciiTheme="minorHAnsi" w:hAnsiTheme="minorHAnsi" w:cstheme="minorHAnsi"/>
        </w:rPr>
        <w:t xml:space="preserve"> EHCPs maintained by Dudley in January 2020 having increased significantly over the last 5 years with annual average growth of 16% and resulting in demand for high quality provision and specialist places.  Over 200 additional children now have EHCPs per year with more children being placed in independent settings including out of area placement</w:t>
      </w:r>
      <w:r w:rsidR="00EF6283">
        <w:rPr>
          <w:rFonts w:asciiTheme="minorHAnsi" w:hAnsiTheme="minorHAnsi" w:cstheme="minorHAnsi"/>
        </w:rPr>
        <w:t>s</w:t>
      </w:r>
      <w:r w:rsidRPr="00BA01B5">
        <w:rPr>
          <w:rFonts w:asciiTheme="minorHAnsi" w:hAnsiTheme="minorHAnsi" w:cstheme="minorHAnsi"/>
        </w:rPr>
        <w:t xml:space="preserve">.  </w:t>
      </w:r>
      <w:r w:rsidR="0054376C">
        <w:rPr>
          <w:rFonts w:asciiTheme="minorHAnsi" w:hAnsiTheme="minorHAnsi" w:cstheme="minorHAnsi"/>
        </w:rPr>
        <w:t xml:space="preserve">At the time that this report was written, </w:t>
      </w:r>
      <w:r w:rsidRPr="00BA01B5">
        <w:rPr>
          <w:rFonts w:asciiTheme="minorHAnsi" w:hAnsiTheme="minorHAnsi" w:cstheme="minorHAnsi"/>
        </w:rPr>
        <w:t>2</w:t>
      </w:r>
      <w:r w:rsidR="001C76BF">
        <w:rPr>
          <w:rFonts w:asciiTheme="minorHAnsi" w:hAnsiTheme="minorHAnsi" w:cstheme="minorHAnsi"/>
        </w:rPr>
        <w:t>,</w:t>
      </w:r>
      <w:r w:rsidRPr="00BA01B5">
        <w:rPr>
          <w:rFonts w:asciiTheme="minorHAnsi" w:hAnsiTheme="minorHAnsi" w:cstheme="minorHAnsi"/>
        </w:rPr>
        <w:t xml:space="preserve">645 children </w:t>
      </w:r>
      <w:r w:rsidR="0054376C">
        <w:rPr>
          <w:rFonts w:asciiTheme="minorHAnsi" w:hAnsiTheme="minorHAnsi" w:cstheme="minorHAnsi"/>
        </w:rPr>
        <w:t>were</w:t>
      </w:r>
      <w:r w:rsidRPr="00BA01B5">
        <w:rPr>
          <w:rFonts w:asciiTheme="minorHAnsi" w:hAnsiTheme="minorHAnsi" w:cstheme="minorHAnsi"/>
        </w:rPr>
        <w:t xml:space="preserve"> currently open within the Case Management System (CMS - Synergy) indicating additional </w:t>
      </w:r>
      <w:r w:rsidRPr="00BA01B5">
        <w:rPr>
          <w:rFonts w:asciiTheme="minorHAnsi" w:hAnsiTheme="minorHAnsi" w:cstheme="minorHAnsi"/>
          <w:b/>
        </w:rPr>
        <w:t>300 children and young people in six months</w:t>
      </w:r>
    </w:p>
    <w:p w14:paraId="4ADA25D8" w14:textId="4F69524B" w:rsidR="00250E6D" w:rsidRDefault="0054376C" w:rsidP="006E7D7E">
      <w:pPr>
        <w:spacing w:before="0" w:after="200" w:line="276" w:lineRule="auto"/>
        <w:jc w:val="both"/>
        <w:rPr>
          <w:rFonts w:asciiTheme="minorHAnsi" w:hAnsiTheme="minorHAnsi" w:cstheme="minorHAnsi"/>
        </w:rPr>
      </w:pPr>
      <w:r>
        <w:rPr>
          <w:rFonts w:asciiTheme="minorHAnsi" w:hAnsiTheme="minorHAnsi" w:cstheme="minorHAnsi"/>
        </w:rPr>
        <w:t xml:space="preserve">The fastest growing need in </w:t>
      </w:r>
      <w:r w:rsidR="00884C67">
        <w:rPr>
          <w:rFonts w:asciiTheme="minorHAnsi" w:hAnsiTheme="minorHAnsi" w:cstheme="minorHAnsi"/>
        </w:rPr>
        <w:t xml:space="preserve">Children </w:t>
      </w:r>
      <w:r w:rsidR="00D9675F">
        <w:rPr>
          <w:rFonts w:asciiTheme="minorHAnsi" w:hAnsiTheme="minorHAnsi" w:cstheme="minorHAnsi"/>
        </w:rPr>
        <w:t xml:space="preserve">and young people </w:t>
      </w:r>
      <w:r>
        <w:rPr>
          <w:rFonts w:asciiTheme="minorHAnsi" w:hAnsiTheme="minorHAnsi" w:cstheme="minorHAnsi"/>
        </w:rPr>
        <w:t xml:space="preserve">are in </w:t>
      </w:r>
      <w:r w:rsidR="00884C67">
        <w:rPr>
          <w:rFonts w:asciiTheme="minorHAnsi" w:hAnsiTheme="minorHAnsi" w:cstheme="minorHAnsi"/>
        </w:rPr>
        <w:t xml:space="preserve">Speech, Language and Communication needs (SLCN), Autistic Spectrum Disorder (ASD) and Social, Emotional and Mental </w:t>
      </w:r>
      <w:r w:rsidR="00D9675F">
        <w:rPr>
          <w:rFonts w:asciiTheme="minorHAnsi" w:hAnsiTheme="minorHAnsi" w:cstheme="minorHAnsi"/>
        </w:rPr>
        <w:t>H</w:t>
      </w:r>
      <w:r w:rsidR="00884C67">
        <w:rPr>
          <w:rFonts w:asciiTheme="minorHAnsi" w:hAnsiTheme="minorHAnsi" w:cstheme="minorHAnsi"/>
        </w:rPr>
        <w:t xml:space="preserve">ealth </w:t>
      </w:r>
      <w:r w:rsidR="00D9675F">
        <w:rPr>
          <w:rFonts w:asciiTheme="minorHAnsi" w:hAnsiTheme="minorHAnsi" w:cstheme="minorHAnsi"/>
        </w:rPr>
        <w:t>(SEMH)</w:t>
      </w:r>
      <w:r w:rsidR="00884C67">
        <w:rPr>
          <w:rFonts w:asciiTheme="minorHAnsi" w:hAnsiTheme="minorHAnsi" w:cstheme="minorHAnsi"/>
        </w:rPr>
        <w:t>.  Increasing numbers of those with SEMH are placed high cost out of area settings due to lack of capacity locally.</w:t>
      </w:r>
    </w:p>
    <w:p w14:paraId="06F3A2B4" w14:textId="57259F4F" w:rsidR="00322C01" w:rsidRDefault="00322C01" w:rsidP="006E7D7E">
      <w:pPr>
        <w:spacing w:before="0" w:after="0" w:line="276" w:lineRule="auto"/>
        <w:jc w:val="both"/>
        <w:rPr>
          <w:rFonts w:asciiTheme="minorHAnsi" w:eastAsiaTheme="majorEastAsia" w:hAnsiTheme="minorHAnsi" w:cstheme="minorHAnsi"/>
          <w:b/>
          <w:bCs/>
          <w:sz w:val="36"/>
          <w:szCs w:val="28"/>
        </w:rPr>
      </w:pPr>
      <w:r>
        <w:rPr>
          <w:rFonts w:asciiTheme="minorHAnsi" w:hAnsiTheme="minorHAnsi" w:cstheme="minorHAnsi"/>
        </w:rPr>
        <w:br w:type="page"/>
      </w:r>
    </w:p>
    <w:p w14:paraId="18AFD984" w14:textId="72DC4297" w:rsidR="00822609" w:rsidRPr="00BA01B5" w:rsidRDefault="00822609" w:rsidP="004D5377">
      <w:pPr>
        <w:pStyle w:val="Heading1"/>
        <w:rPr>
          <w:rFonts w:asciiTheme="minorHAnsi" w:hAnsiTheme="minorHAnsi" w:cstheme="minorHAnsi"/>
        </w:rPr>
      </w:pPr>
      <w:bookmarkStart w:id="1" w:name="_Toc83380498"/>
      <w:r w:rsidRPr="00BA01B5">
        <w:rPr>
          <w:rFonts w:asciiTheme="minorHAnsi" w:hAnsiTheme="minorHAnsi" w:cstheme="minorHAnsi"/>
        </w:rPr>
        <w:lastRenderedPageBreak/>
        <w:t>Key Points: Local context</w:t>
      </w:r>
      <w:bookmarkEnd w:id="1"/>
    </w:p>
    <w:p w14:paraId="2D386EED" w14:textId="70E63999"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Dudley is home to more than 321,597 people</w:t>
      </w:r>
      <w:r w:rsidR="00DB01A8" w:rsidRPr="00BA01B5">
        <w:rPr>
          <w:rFonts w:asciiTheme="minorHAnsi" w:hAnsiTheme="minorHAnsi" w:cstheme="minorHAnsi"/>
        </w:rPr>
        <w:t xml:space="preserve"> (ONS population estimate 2019)</w:t>
      </w:r>
    </w:p>
    <w:p w14:paraId="690448FF" w14:textId="1686DB9E"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0-25 population is 97,</w:t>
      </w:r>
      <w:r w:rsidR="00685607">
        <w:rPr>
          <w:rFonts w:asciiTheme="minorHAnsi" w:hAnsiTheme="minorHAnsi" w:cstheme="minorHAnsi"/>
        </w:rPr>
        <w:t>356</w:t>
      </w:r>
      <w:r w:rsidR="00685607" w:rsidRPr="00BA01B5">
        <w:rPr>
          <w:rFonts w:asciiTheme="minorHAnsi" w:hAnsiTheme="minorHAnsi" w:cstheme="minorHAnsi"/>
        </w:rPr>
        <w:t xml:space="preserve"> </w:t>
      </w:r>
      <w:r w:rsidRPr="00BA01B5">
        <w:rPr>
          <w:rFonts w:asciiTheme="minorHAnsi" w:hAnsiTheme="minorHAnsi" w:cstheme="minorHAnsi"/>
        </w:rPr>
        <w:t>children and young people</w:t>
      </w:r>
      <w:r w:rsidR="00BB0F72" w:rsidRPr="00BA01B5">
        <w:rPr>
          <w:rFonts w:asciiTheme="minorHAnsi" w:hAnsiTheme="minorHAnsi" w:cstheme="minorHAnsi"/>
        </w:rPr>
        <w:t xml:space="preserve">, </w:t>
      </w:r>
      <w:r w:rsidRPr="00BA01B5">
        <w:rPr>
          <w:rFonts w:asciiTheme="minorHAnsi" w:hAnsiTheme="minorHAnsi" w:cstheme="minorHAnsi"/>
        </w:rPr>
        <w:t>representing 30% of the population of Dudley</w:t>
      </w:r>
      <w:r w:rsidR="00BB0F72" w:rsidRPr="00BA01B5">
        <w:rPr>
          <w:rFonts w:asciiTheme="minorHAnsi" w:hAnsiTheme="minorHAnsi" w:cstheme="minorHAnsi"/>
        </w:rPr>
        <w:t xml:space="preserve"> (O</w:t>
      </w:r>
      <w:r w:rsidR="00BB6198" w:rsidRPr="00BA01B5">
        <w:rPr>
          <w:rFonts w:asciiTheme="minorHAnsi" w:hAnsiTheme="minorHAnsi" w:cstheme="minorHAnsi"/>
        </w:rPr>
        <w:t>NS</w:t>
      </w:r>
      <w:r w:rsidR="00BB0F72" w:rsidRPr="00BA01B5">
        <w:rPr>
          <w:rFonts w:asciiTheme="minorHAnsi" w:hAnsiTheme="minorHAnsi" w:cstheme="minorHAnsi"/>
        </w:rPr>
        <w:t xml:space="preserve"> -</w:t>
      </w:r>
      <w:r w:rsidR="00BB6198" w:rsidRPr="00BA01B5">
        <w:rPr>
          <w:rFonts w:asciiTheme="minorHAnsi" w:hAnsiTheme="minorHAnsi" w:cstheme="minorHAnsi"/>
        </w:rPr>
        <w:t xml:space="preserve"> mid</w:t>
      </w:r>
      <w:r w:rsidR="00012FE0" w:rsidRPr="00BA01B5">
        <w:rPr>
          <w:rFonts w:asciiTheme="minorHAnsi" w:hAnsiTheme="minorHAnsi" w:cstheme="minorHAnsi"/>
        </w:rPr>
        <w:t>-</w:t>
      </w:r>
      <w:r w:rsidR="00BB0F72" w:rsidRPr="00BA01B5">
        <w:rPr>
          <w:rFonts w:asciiTheme="minorHAnsi" w:hAnsiTheme="minorHAnsi" w:cstheme="minorHAnsi"/>
        </w:rPr>
        <w:t>19)</w:t>
      </w:r>
      <w:r w:rsidR="00BB6198" w:rsidRPr="00BA01B5">
        <w:rPr>
          <w:rFonts w:asciiTheme="minorHAnsi" w:hAnsiTheme="minorHAnsi" w:cstheme="minorHAnsi"/>
        </w:rPr>
        <w:t>.</w:t>
      </w:r>
    </w:p>
    <w:p w14:paraId="647142BD" w14:textId="6DE0A47F" w:rsidR="00822609" w:rsidRPr="00BA01B5" w:rsidRDefault="00822609" w:rsidP="006E7D7E">
      <w:pPr>
        <w:pStyle w:val="ListParagraph"/>
        <w:numPr>
          <w:ilvl w:val="0"/>
          <w:numId w:val="11"/>
        </w:numPr>
        <w:spacing w:after="120" w:line="360" w:lineRule="auto"/>
        <w:jc w:val="both"/>
        <w:rPr>
          <w:rFonts w:asciiTheme="minorHAnsi" w:hAnsiTheme="minorHAnsi" w:cstheme="minorHAnsi"/>
        </w:rPr>
      </w:pPr>
      <w:r w:rsidRPr="00BA01B5">
        <w:rPr>
          <w:rFonts w:asciiTheme="minorHAnsi" w:hAnsiTheme="minorHAnsi" w:cstheme="minorHAnsi"/>
        </w:rPr>
        <w:t>Birth rate in Dudley is 60.5 per 1000 female population aged 15 to 44</w:t>
      </w:r>
      <w:r w:rsidR="00BB6198" w:rsidRPr="00BA01B5">
        <w:rPr>
          <w:rFonts w:asciiTheme="minorHAnsi" w:hAnsiTheme="minorHAnsi" w:cstheme="minorHAnsi"/>
        </w:rPr>
        <w:t xml:space="preserve"> 9</w:t>
      </w:r>
      <w:r w:rsidR="00012FE0" w:rsidRPr="00BA01B5">
        <w:rPr>
          <w:rFonts w:asciiTheme="minorHAnsi" w:hAnsiTheme="minorHAnsi" w:cstheme="minorHAnsi"/>
        </w:rPr>
        <w:t>. (</w:t>
      </w:r>
      <w:r w:rsidR="00BB6198" w:rsidRPr="00BA01B5">
        <w:rPr>
          <w:rFonts w:asciiTheme="minorHAnsi" w:hAnsiTheme="minorHAnsi" w:cstheme="minorHAnsi"/>
        </w:rPr>
        <w:t>ONS</w:t>
      </w:r>
      <w:r w:rsidR="00BB0F72" w:rsidRPr="00BA01B5">
        <w:rPr>
          <w:rFonts w:asciiTheme="minorHAnsi" w:hAnsiTheme="minorHAnsi" w:cstheme="minorHAnsi"/>
        </w:rPr>
        <w:t xml:space="preserve"> - </w:t>
      </w:r>
      <w:r w:rsidR="00BB6198" w:rsidRPr="00BA01B5">
        <w:rPr>
          <w:rFonts w:asciiTheme="minorHAnsi" w:hAnsiTheme="minorHAnsi" w:cstheme="minorHAnsi"/>
        </w:rPr>
        <w:t>2019)</w:t>
      </w:r>
    </w:p>
    <w:p w14:paraId="681A4046" w14:textId="4307F23A" w:rsidR="00822609" w:rsidRPr="00BA01B5" w:rsidRDefault="00822609" w:rsidP="006E7D7E">
      <w:pPr>
        <w:pStyle w:val="ListParagraph"/>
        <w:numPr>
          <w:ilvl w:val="0"/>
          <w:numId w:val="11"/>
        </w:numPr>
        <w:spacing w:after="120" w:line="360" w:lineRule="auto"/>
        <w:jc w:val="both"/>
        <w:rPr>
          <w:rFonts w:asciiTheme="minorHAnsi" w:hAnsiTheme="minorHAnsi" w:cstheme="minorHAnsi"/>
        </w:rPr>
      </w:pPr>
      <w:r w:rsidRPr="00BA01B5">
        <w:rPr>
          <w:rFonts w:asciiTheme="minorHAnsi" w:hAnsiTheme="minorHAnsi" w:cstheme="minorHAnsi"/>
        </w:rPr>
        <w:t>Infant mortality rate in Dudley is 4.</w:t>
      </w:r>
      <w:r w:rsidR="001C76BF">
        <w:rPr>
          <w:rFonts w:asciiTheme="minorHAnsi" w:hAnsiTheme="minorHAnsi" w:cstheme="minorHAnsi"/>
        </w:rPr>
        <w:t>1</w:t>
      </w:r>
      <w:r w:rsidR="001C76BF" w:rsidRPr="00BA01B5">
        <w:rPr>
          <w:rFonts w:asciiTheme="minorHAnsi" w:hAnsiTheme="minorHAnsi" w:cstheme="minorHAnsi"/>
        </w:rPr>
        <w:t xml:space="preserve"> </w:t>
      </w:r>
      <w:r w:rsidRPr="00BA01B5">
        <w:rPr>
          <w:rFonts w:asciiTheme="minorHAnsi" w:hAnsiTheme="minorHAnsi" w:cstheme="minorHAnsi"/>
        </w:rPr>
        <w:t>per 1,000 live births</w:t>
      </w:r>
      <w:r w:rsidR="001C76BF">
        <w:rPr>
          <w:rFonts w:asciiTheme="minorHAnsi" w:hAnsiTheme="minorHAnsi" w:cstheme="minorHAnsi"/>
        </w:rPr>
        <w:t xml:space="preserve"> (2017-19)</w:t>
      </w:r>
      <w:r w:rsidRPr="00BA01B5">
        <w:rPr>
          <w:rFonts w:asciiTheme="minorHAnsi" w:hAnsiTheme="minorHAnsi" w:cstheme="minorHAnsi"/>
        </w:rPr>
        <w:t xml:space="preserve"> and is </w:t>
      </w:r>
      <w:r w:rsidR="001C76BF">
        <w:rPr>
          <w:rFonts w:asciiTheme="minorHAnsi" w:hAnsiTheme="minorHAnsi" w:cstheme="minorHAnsi"/>
        </w:rPr>
        <w:t xml:space="preserve">not significantly different from the </w:t>
      </w:r>
      <w:r w:rsidRPr="00BA01B5">
        <w:rPr>
          <w:rFonts w:asciiTheme="minorHAnsi" w:hAnsiTheme="minorHAnsi" w:cstheme="minorHAnsi"/>
        </w:rPr>
        <w:t>England average</w:t>
      </w:r>
      <w:r w:rsidR="001C76BF">
        <w:rPr>
          <w:rFonts w:asciiTheme="minorHAnsi" w:hAnsiTheme="minorHAnsi" w:cstheme="minorHAnsi"/>
        </w:rPr>
        <w:t xml:space="preserve"> (3.9)</w:t>
      </w:r>
      <w:r w:rsidR="00376373" w:rsidRPr="00BA01B5">
        <w:rPr>
          <w:rFonts w:asciiTheme="minorHAnsi" w:hAnsiTheme="minorHAnsi" w:cstheme="minorHAnsi"/>
        </w:rPr>
        <w:t xml:space="preserve"> </w:t>
      </w:r>
      <w:r w:rsidR="00012FE0" w:rsidRPr="00BA01B5">
        <w:rPr>
          <w:rFonts w:asciiTheme="minorHAnsi" w:hAnsiTheme="minorHAnsi" w:cstheme="minorHAnsi"/>
        </w:rPr>
        <w:t>(ONS</w:t>
      </w:r>
      <w:r w:rsidR="00BB0F72" w:rsidRPr="00BA01B5">
        <w:rPr>
          <w:rFonts w:asciiTheme="minorHAnsi" w:hAnsiTheme="minorHAnsi" w:cstheme="minorHAnsi"/>
        </w:rPr>
        <w:t xml:space="preserve"> -</w:t>
      </w:r>
      <w:r w:rsidR="00012FE0" w:rsidRPr="00BA01B5">
        <w:rPr>
          <w:rFonts w:asciiTheme="minorHAnsi" w:hAnsiTheme="minorHAnsi" w:cstheme="minorHAnsi"/>
        </w:rPr>
        <w:t xml:space="preserve"> 2019</w:t>
      </w:r>
      <w:r w:rsidR="001E3E4A" w:rsidRPr="00BA01B5">
        <w:rPr>
          <w:rFonts w:asciiTheme="minorHAnsi" w:hAnsiTheme="minorHAnsi" w:cstheme="minorHAnsi"/>
        </w:rPr>
        <w:t>)</w:t>
      </w:r>
      <w:r w:rsidR="00500853" w:rsidRPr="00BA01B5">
        <w:rPr>
          <w:rFonts w:asciiTheme="minorHAnsi" w:hAnsiTheme="minorHAnsi" w:cstheme="minorHAnsi"/>
        </w:rPr>
        <w:t>.</w:t>
      </w:r>
    </w:p>
    <w:p w14:paraId="5220A1AF" w14:textId="5AA89673"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10% of the population have long term illness</w:t>
      </w:r>
      <w:r w:rsidR="00376373" w:rsidRPr="00BA01B5">
        <w:rPr>
          <w:rFonts w:asciiTheme="minorHAnsi" w:hAnsiTheme="minorHAnsi" w:cstheme="minorHAnsi"/>
        </w:rPr>
        <w:t xml:space="preserve"> </w:t>
      </w:r>
      <w:r w:rsidR="0022577B" w:rsidRPr="00BA01B5">
        <w:rPr>
          <w:rFonts w:asciiTheme="minorHAnsi" w:hAnsiTheme="minorHAnsi" w:cstheme="minorHAnsi"/>
        </w:rPr>
        <w:t>(</w:t>
      </w:r>
      <w:r w:rsidR="00785DA6" w:rsidRPr="00BA01B5">
        <w:rPr>
          <w:rFonts w:asciiTheme="minorHAnsi" w:hAnsiTheme="minorHAnsi" w:cstheme="minorHAnsi"/>
        </w:rPr>
        <w:t>C</w:t>
      </w:r>
      <w:r w:rsidR="0022577B" w:rsidRPr="00BA01B5">
        <w:rPr>
          <w:rFonts w:asciiTheme="minorHAnsi" w:hAnsiTheme="minorHAnsi" w:cstheme="minorHAnsi"/>
        </w:rPr>
        <w:t>ensus 2011)</w:t>
      </w:r>
    </w:p>
    <w:p w14:paraId="48E791C3" w14:textId="5673F6F5" w:rsidR="00822609" w:rsidRPr="00BA01B5" w:rsidRDefault="001C76BF" w:rsidP="006E7D7E">
      <w:pPr>
        <w:pStyle w:val="ListParagraph"/>
        <w:numPr>
          <w:ilvl w:val="0"/>
          <w:numId w:val="11"/>
        </w:numPr>
        <w:spacing w:after="120" w:line="360" w:lineRule="auto"/>
        <w:ind w:left="714" w:hanging="357"/>
        <w:jc w:val="both"/>
        <w:rPr>
          <w:rFonts w:asciiTheme="minorHAnsi" w:hAnsiTheme="minorHAnsi" w:cstheme="minorHAnsi"/>
        </w:rPr>
      </w:pPr>
      <w:r>
        <w:rPr>
          <w:rFonts w:asciiTheme="minorHAnsi" w:hAnsiTheme="minorHAnsi" w:cstheme="minorHAnsi"/>
        </w:rPr>
        <w:t>4.4</w:t>
      </w:r>
      <w:r w:rsidR="00822609" w:rsidRPr="00BA01B5">
        <w:rPr>
          <w:rFonts w:asciiTheme="minorHAnsi" w:hAnsiTheme="minorHAnsi" w:cstheme="minorHAnsi"/>
        </w:rPr>
        <w:t xml:space="preserve">% of children aged 0-24 have their daily activities limited due to disability (Census 2011). </w:t>
      </w:r>
    </w:p>
    <w:p w14:paraId="2818CC6F" w14:textId="77777777" w:rsidR="00C66E27" w:rsidRPr="00BA01B5" w:rsidRDefault="00C66E27"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1,710 young adults were in receipt of Disability Living Allowance (DLA) in November 2018.</w:t>
      </w:r>
    </w:p>
    <w:p w14:paraId="76CFC1D9" w14:textId="170A3F93" w:rsidR="00822609" w:rsidRPr="00BA01B5" w:rsidRDefault="00D11D5E"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B</w:t>
      </w:r>
      <w:r w:rsidR="00763EDF" w:rsidRPr="00BA01B5">
        <w:rPr>
          <w:rFonts w:asciiTheme="minorHAnsi" w:hAnsiTheme="minorHAnsi" w:cstheme="minorHAnsi"/>
        </w:rPr>
        <w:t>eh</w:t>
      </w:r>
      <w:r w:rsidR="00822609" w:rsidRPr="00BA01B5">
        <w:rPr>
          <w:rFonts w:asciiTheme="minorHAnsi" w:hAnsiTheme="minorHAnsi" w:cstheme="minorHAnsi"/>
        </w:rPr>
        <w:t>avioural difficulty in children aged 25 and below is increasing, with eight in ten on GP disability register with this disability</w:t>
      </w:r>
      <w:r w:rsidRPr="00BA01B5">
        <w:rPr>
          <w:rFonts w:asciiTheme="minorHAnsi" w:hAnsiTheme="minorHAnsi" w:cstheme="minorHAnsi"/>
        </w:rPr>
        <w:t xml:space="preserve"> (</w:t>
      </w:r>
      <w:r w:rsidR="00763EDF" w:rsidRPr="00BA01B5">
        <w:rPr>
          <w:rFonts w:asciiTheme="minorHAnsi" w:hAnsiTheme="minorHAnsi" w:cstheme="minorHAnsi"/>
        </w:rPr>
        <w:t xml:space="preserve">CCG, </w:t>
      </w:r>
      <w:r w:rsidRPr="00BA01B5">
        <w:rPr>
          <w:rFonts w:asciiTheme="minorHAnsi" w:hAnsiTheme="minorHAnsi" w:cstheme="minorHAnsi"/>
        </w:rPr>
        <w:t>September 2020).</w:t>
      </w:r>
      <w:r w:rsidR="00376373" w:rsidRPr="00BA01B5">
        <w:rPr>
          <w:rFonts w:asciiTheme="minorHAnsi" w:hAnsiTheme="minorHAnsi" w:cstheme="minorHAnsi"/>
          <w:color w:val="00B050"/>
        </w:rPr>
        <w:t xml:space="preserve"> </w:t>
      </w:r>
    </w:p>
    <w:p w14:paraId="12A90FDF" w14:textId="39D5F297" w:rsidR="00D11D5E" w:rsidRPr="00BA01B5" w:rsidRDefault="00D11D5E"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At September 2020, t</w:t>
      </w:r>
      <w:r w:rsidR="00822609" w:rsidRPr="00BA01B5">
        <w:rPr>
          <w:rFonts w:asciiTheme="minorHAnsi" w:hAnsiTheme="minorHAnsi" w:cstheme="minorHAnsi"/>
        </w:rPr>
        <w:t>here are 2,</w:t>
      </w:r>
      <w:r w:rsidR="001C76BF">
        <w:rPr>
          <w:rFonts w:asciiTheme="minorHAnsi" w:hAnsiTheme="minorHAnsi" w:cstheme="minorHAnsi"/>
        </w:rPr>
        <w:t>46</w:t>
      </w:r>
      <w:r w:rsidR="001C76BF" w:rsidRPr="00BA01B5">
        <w:rPr>
          <w:rFonts w:asciiTheme="minorHAnsi" w:hAnsiTheme="minorHAnsi" w:cstheme="minorHAnsi"/>
        </w:rPr>
        <w:t xml:space="preserve">5 </w:t>
      </w:r>
      <w:r w:rsidR="00822609" w:rsidRPr="00BA01B5">
        <w:rPr>
          <w:rFonts w:asciiTheme="minorHAnsi" w:hAnsiTheme="minorHAnsi" w:cstheme="minorHAnsi"/>
        </w:rPr>
        <w:t>children with EHCPs – 1889 males and 576 females.</w:t>
      </w:r>
      <w:r w:rsidR="00376373" w:rsidRPr="00BA01B5">
        <w:rPr>
          <w:rFonts w:asciiTheme="minorHAnsi" w:hAnsiTheme="minorHAnsi" w:cstheme="minorHAnsi"/>
        </w:rPr>
        <w:t xml:space="preserve"> </w:t>
      </w:r>
      <w:r w:rsidRPr="00BA01B5">
        <w:rPr>
          <w:rFonts w:asciiTheme="minorHAnsi" w:hAnsiTheme="minorHAnsi" w:cstheme="minorHAnsi"/>
        </w:rPr>
        <w:t>Indicating an increase of 305 on last SEN2 outturn in March 2020.</w:t>
      </w:r>
    </w:p>
    <w:p w14:paraId="28B72C98" w14:textId="5FC85FAC" w:rsidR="00D11D5E"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8,</w:t>
      </w:r>
      <w:r w:rsidR="001C76BF" w:rsidRPr="00BA01B5">
        <w:rPr>
          <w:rFonts w:asciiTheme="minorHAnsi" w:hAnsiTheme="minorHAnsi" w:cstheme="minorHAnsi"/>
        </w:rPr>
        <w:t>3</w:t>
      </w:r>
      <w:r w:rsidR="001C76BF">
        <w:rPr>
          <w:rFonts w:asciiTheme="minorHAnsi" w:hAnsiTheme="minorHAnsi" w:cstheme="minorHAnsi"/>
        </w:rPr>
        <w:t>3</w:t>
      </w:r>
      <w:r w:rsidR="001C76BF" w:rsidRPr="00BA01B5">
        <w:rPr>
          <w:rFonts w:asciiTheme="minorHAnsi" w:hAnsiTheme="minorHAnsi" w:cstheme="minorHAnsi"/>
        </w:rPr>
        <w:t xml:space="preserve">0 </w:t>
      </w:r>
      <w:r w:rsidRPr="00BA01B5">
        <w:rPr>
          <w:rFonts w:asciiTheme="minorHAnsi" w:hAnsiTheme="minorHAnsi" w:cstheme="minorHAnsi"/>
        </w:rPr>
        <w:t>children with special educational needs and or disability attend schools in Dudley (17.3%) and above England average. 1,747 children have EHC plans</w:t>
      </w:r>
      <w:r w:rsidR="00D11D5E" w:rsidRPr="00BA01B5">
        <w:rPr>
          <w:rFonts w:asciiTheme="minorHAnsi" w:hAnsiTheme="minorHAnsi" w:cstheme="minorHAnsi"/>
        </w:rPr>
        <w:t xml:space="preserve"> (January school census).</w:t>
      </w:r>
    </w:p>
    <w:p w14:paraId="7A0DDFBF" w14:textId="3D7F457E" w:rsidR="00822609" w:rsidRPr="00BA01B5" w:rsidRDefault="00DA3C47" w:rsidP="006E7D7E">
      <w:pPr>
        <w:pStyle w:val="ListParagraph"/>
        <w:numPr>
          <w:ilvl w:val="0"/>
          <w:numId w:val="11"/>
        </w:numPr>
        <w:spacing w:after="120" w:line="360" w:lineRule="auto"/>
        <w:ind w:left="714" w:hanging="357"/>
        <w:jc w:val="both"/>
        <w:rPr>
          <w:rFonts w:asciiTheme="minorHAnsi" w:hAnsiTheme="minorHAnsi" w:cstheme="minorHAnsi"/>
        </w:rPr>
      </w:pPr>
      <w:r>
        <w:rPr>
          <w:rFonts w:asciiTheme="minorHAnsi" w:hAnsiTheme="minorHAnsi" w:cstheme="minorHAnsi"/>
        </w:rPr>
        <w:t>20.1%</w:t>
      </w:r>
      <w:r w:rsidR="00822609" w:rsidRPr="00BA01B5">
        <w:rPr>
          <w:rFonts w:asciiTheme="minorHAnsi" w:hAnsiTheme="minorHAnsi" w:cstheme="minorHAnsi"/>
        </w:rPr>
        <w:t xml:space="preserve"> children aged 10 to 11 years and </w:t>
      </w:r>
      <w:r>
        <w:rPr>
          <w:rFonts w:asciiTheme="minorHAnsi" w:hAnsiTheme="minorHAnsi" w:cstheme="minorHAnsi"/>
        </w:rPr>
        <w:t>8</w:t>
      </w:r>
      <w:r w:rsidR="00822609" w:rsidRPr="00BA01B5">
        <w:rPr>
          <w:rFonts w:asciiTheme="minorHAnsi" w:hAnsiTheme="minorHAnsi" w:cstheme="minorHAnsi"/>
        </w:rPr>
        <w:t>.3% of children aged 4-5 years are classified as obese</w:t>
      </w:r>
      <w:r w:rsidR="001E3E4A" w:rsidRPr="00BA01B5">
        <w:rPr>
          <w:rFonts w:asciiTheme="minorHAnsi" w:hAnsiTheme="minorHAnsi" w:cstheme="minorHAnsi"/>
        </w:rPr>
        <w:t xml:space="preserve"> (</w:t>
      </w:r>
      <w:r w:rsidRPr="00BA01B5">
        <w:rPr>
          <w:rFonts w:asciiTheme="minorHAnsi" w:hAnsiTheme="minorHAnsi" w:cstheme="minorHAnsi"/>
        </w:rPr>
        <w:t>20</w:t>
      </w:r>
      <w:r>
        <w:rPr>
          <w:rFonts w:asciiTheme="minorHAnsi" w:hAnsiTheme="minorHAnsi" w:cstheme="minorHAnsi"/>
        </w:rPr>
        <w:t>20</w:t>
      </w:r>
      <w:r w:rsidR="001E3E4A" w:rsidRPr="00BA01B5">
        <w:rPr>
          <w:rFonts w:asciiTheme="minorHAnsi" w:hAnsiTheme="minorHAnsi" w:cstheme="minorHAnsi"/>
        </w:rPr>
        <w:t>)</w:t>
      </w:r>
    </w:p>
    <w:p w14:paraId="014D9D59" w14:textId="7F46F54F"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27% of school children are from a minority ethnic group</w:t>
      </w:r>
      <w:r w:rsidR="0025033D" w:rsidRPr="00BA01B5">
        <w:rPr>
          <w:rFonts w:asciiTheme="minorHAnsi" w:hAnsiTheme="minorHAnsi" w:cstheme="minorHAnsi"/>
        </w:rPr>
        <w:t xml:space="preserve"> (January 2020)</w:t>
      </w:r>
    </w:p>
    <w:p w14:paraId="199A15A8" w14:textId="049E51F0"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 xml:space="preserve">17% of </w:t>
      </w:r>
      <w:r w:rsidR="003D3CF5" w:rsidRPr="00BA01B5">
        <w:rPr>
          <w:rFonts w:asciiTheme="minorHAnsi" w:hAnsiTheme="minorHAnsi" w:cstheme="minorHAnsi"/>
        </w:rPr>
        <w:t xml:space="preserve">school </w:t>
      </w:r>
      <w:r w:rsidRPr="00BA01B5">
        <w:rPr>
          <w:rFonts w:asciiTheme="minorHAnsi" w:hAnsiTheme="minorHAnsi" w:cstheme="minorHAnsi"/>
        </w:rPr>
        <w:t>children are eligible for free school meal</w:t>
      </w:r>
      <w:r w:rsidR="00971EA1" w:rsidRPr="00BA01B5">
        <w:rPr>
          <w:rFonts w:asciiTheme="minorHAnsi" w:hAnsiTheme="minorHAnsi" w:cstheme="minorHAnsi"/>
        </w:rPr>
        <w:t xml:space="preserve"> </w:t>
      </w:r>
      <w:r w:rsidR="003D3CF5" w:rsidRPr="00BA01B5">
        <w:rPr>
          <w:rFonts w:asciiTheme="minorHAnsi" w:hAnsiTheme="minorHAnsi" w:cstheme="minorHAnsi"/>
        </w:rPr>
        <w:t>group (January 2020)</w:t>
      </w:r>
    </w:p>
    <w:p w14:paraId="473D9BF5" w14:textId="7F35BB79"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There were 659 children in care at 31 March 2019, rates remain above England average.</w:t>
      </w:r>
      <w:r w:rsidR="00971EA1" w:rsidRPr="00BA01B5">
        <w:rPr>
          <w:rFonts w:asciiTheme="minorHAnsi" w:hAnsiTheme="minorHAnsi" w:cstheme="minorHAnsi"/>
          <w:color w:val="00B050"/>
        </w:rPr>
        <w:t xml:space="preserve"> </w:t>
      </w:r>
    </w:p>
    <w:p w14:paraId="688B7588" w14:textId="4B65FF53" w:rsidR="00822609" w:rsidRPr="00BA01B5" w:rsidRDefault="00DA3C47" w:rsidP="006E7D7E">
      <w:pPr>
        <w:pStyle w:val="ListParagraph"/>
        <w:numPr>
          <w:ilvl w:val="0"/>
          <w:numId w:val="11"/>
        </w:numPr>
        <w:spacing w:after="120" w:line="360" w:lineRule="auto"/>
        <w:ind w:left="714" w:hanging="357"/>
        <w:jc w:val="both"/>
        <w:rPr>
          <w:rFonts w:asciiTheme="minorHAnsi" w:hAnsiTheme="minorHAnsi" w:cstheme="minorHAnsi"/>
        </w:rPr>
      </w:pPr>
      <w:r>
        <w:rPr>
          <w:rFonts w:asciiTheme="minorHAnsi" w:hAnsiTheme="minorHAnsi" w:cstheme="minorHAnsi"/>
        </w:rPr>
        <w:t>11.3%</w:t>
      </w:r>
      <w:r w:rsidR="00822609" w:rsidRPr="00BA01B5">
        <w:rPr>
          <w:rFonts w:asciiTheme="minorHAnsi" w:hAnsiTheme="minorHAnsi" w:cstheme="minorHAnsi"/>
        </w:rPr>
        <w:t xml:space="preserve"> mothers in Dudley smoke at time of delivery and </w:t>
      </w:r>
      <w:r w:rsidR="00EA1592" w:rsidRPr="00BA01B5">
        <w:rPr>
          <w:rFonts w:asciiTheme="minorHAnsi" w:hAnsiTheme="minorHAnsi" w:cstheme="minorHAnsi"/>
        </w:rPr>
        <w:t xml:space="preserve">rate is </w:t>
      </w:r>
      <w:r w:rsidR="00822609" w:rsidRPr="00BA01B5">
        <w:rPr>
          <w:rFonts w:asciiTheme="minorHAnsi" w:hAnsiTheme="minorHAnsi" w:cstheme="minorHAnsi"/>
        </w:rPr>
        <w:t xml:space="preserve">above national average </w:t>
      </w:r>
      <w:r>
        <w:rPr>
          <w:rFonts w:asciiTheme="minorHAnsi" w:hAnsiTheme="minorHAnsi" w:cstheme="minorHAnsi"/>
        </w:rPr>
        <w:t>(10.4%) but not significantly different</w:t>
      </w:r>
      <w:r w:rsidR="00EF6283">
        <w:rPr>
          <w:rFonts w:asciiTheme="minorHAnsi" w:hAnsiTheme="minorHAnsi" w:cstheme="minorHAnsi"/>
        </w:rPr>
        <w:t xml:space="preserve"> </w:t>
      </w:r>
      <w:r w:rsidR="003D3CF5" w:rsidRPr="00BA01B5">
        <w:rPr>
          <w:rFonts w:asciiTheme="minorHAnsi" w:hAnsiTheme="minorHAnsi" w:cstheme="minorHAnsi"/>
        </w:rPr>
        <w:t>(2019</w:t>
      </w:r>
      <w:r>
        <w:rPr>
          <w:rFonts w:asciiTheme="minorHAnsi" w:hAnsiTheme="minorHAnsi" w:cstheme="minorHAnsi"/>
        </w:rPr>
        <w:t>/20</w:t>
      </w:r>
      <w:r w:rsidR="003D3CF5" w:rsidRPr="00BA01B5">
        <w:rPr>
          <w:rFonts w:asciiTheme="minorHAnsi" w:hAnsiTheme="minorHAnsi" w:cstheme="minorHAnsi"/>
        </w:rPr>
        <w:t>)</w:t>
      </w:r>
    </w:p>
    <w:p w14:paraId="4928D8DE" w14:textId="587A450D"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 xml:space="preserve">The level of child poverty is worse than England average with two in ten children aged 16 years and below living in </w:t>
      </w:r>
      <w:r w:rsidR="00BB0F72" w:rsidRPr="00BA01B5">
        <w:rPr>
          <w:rFonts w:asciiTheme="minorHAnsi" w:hAnsiTheme="minorHAnsi" w:cstheme="minorHAnsi"/>
        </w:rPr>
        <w:t xml:space="preserve">relative </w:t>
      </w:r>
      <w:proofErr w:type="gramStart"/>
      <w:r w:rsidRPr="00BA01B5">
        <w:rPr>
          <w:rFonts w:asciiTheme="minorHAnsi" w:hAnsiTheme="minorHAnsi" w:cstheme="minorHAnsi"/>
        </w:rPr>
        <w:t>low income</w:t>
      </w:r>
      <w:proofErr w:type="gramEnd"/>
      <w:r w:rsidRPr="00BA01B5">
        <w:rPr>
          <w:rFonts w:asciiTheme="minorHAnsi" w:hAnsiTheme="minorHAnsi" w:cstheme="minorHAnsi"/>
        </w:rPr>
        <w:t xml:space="preserve"> families</w:t>
      </w:r>
      <w:r w:rsidR="003D3CF5" w:rsidRPr="00BA01B5">
        <w:rPr>
          <w:rFonts w:asciiTheme="minorHAnsi" w:hAnsiTheme="minorHAnsi" w:cstheme="minorHAnsi"/>
        </w:rPr>
        <w:t xml:space="preserve"> (20</w:t>
      </w:r>
      <w:r w:rsidR="006A1E61" w:rsidRPr="00BA01B5">
        <w:rPr>
          <w:rFonts w:asciiTheme="minorHAnsi" w:hAnsiTheme="minorHAnsi" w:cstheme="minorHAnsi"/>
        </w:rPr>
        <w:t>19</w:t>
      </w:r>
      <w:r w:rsidR="003D3CF5" w:rsidRPr="00BA01B5">
        <w:rPr>
          <w:rFonts w:asciiTheme="minorHAnsi" w:hAnsiTheme="minorHAnsi" w:cstheme="minorHAnsi"/>
        </w:rPr>
        <w:t>).</w:t>
      </w:r>
    </w:p>
    <w:p w14:paraId="3F149D28" w14:textId="71C2EC3A" w:rsidR="00822609"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The rate of family homelessness is less and almost insignificant when compared to West Midland and England averages</w:t>
      </w:r>
      <w:r w:rsidR="006A1E61" w:rsidRPr="00BA01B5">
        <w:rPr>
          <w:rFonts w:asciiTheme="minorHAnsi" w:hAnsiTheme="minorHAnsi" w:cstheme="minorHAnsi"/>
        </w:rPr>
        <w:t xml:space="preserve"> (2018).</w:t>
      </w:r>
    </w:p>
    <w:p w14:paraId="7028E01F" w14:textId="77777777" w:rsidR="00500853" w:rsidRPr="00BA01B5" w:rsidRDefault="00500853"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School readiness – percentage of children achieving good level of development at end of reception is below England average (2019).</w:t>
      </w:r>
    </w:p>
    <w:p w14:paraId="14DDDF93" w14:textId="6102187E" w:rsidR="00971EA1" w:rsidRPr="00BA01B5" w:rsidRDefault="00822609"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GCSE average attainment 8 score is below England average</w:t>
      </w:r>
      <w:r w:rsidR="006A1E61" w:rsidRPr="00BA01B5">
        <w:rPr>
          <w:rFonts w:asciiTheme="minorHAnsi" w:hAnsiTheme="minorHAnsi" w:cstheme="minorHAnsi"/>
        </w:rPr>
        <w:t xml:space="preserve"> (2019)</w:t>
      </w:r>
    </w:p>
    <w:p w14:paraId="17FECF70" w14:textId="77777777" w:rsidR="001B4415" w:rsidRPr="00BA01B5" w:rsidRDefault="001B4415"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Eight in ten young adults achieved Level 2 qualifications by age 19</w:t>
      </w:r>
    </w:p>
    <w:p w14:paraId="1E7401D8" w14:textId="6C119954" w:rsidR="001B4415" w:rsidRPr="00BA01B5" w:rsidRDefault="00500853"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E</w:t>
      </w:r>
      <w:r w:rsidR="001B4415" w:rsidRPr="00BA01B5">
        <w:rPr>
          <w:rFonts w:asciiTheme="minorHAnsi" w:hAnsiTheme="minorHAnsi" w:cstheme="minorHAnsi"/>
        </w:rPr>
        <w:t>ight in ten young adults with EHCP were in sustained education, employment or training after GCSE.</w:t>
      </w:r>
    </w:p>
    <w:p w14:paraId="43C8A6D8" w14:textId="28E57F73" w:rsidR="00151F1E" w:rsidRPr="00BA01B5" w:rsidRDefault="00151F1E"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3.9% of adults with learning disabilities were in paid employment and is below England average (2019).</w:t>
      </w:r>
    </w:p>
    <w:p w14:paraId="53D5C765" w14:textId="77777777" w:rsidR="00151F1E" w:rsidRPr="00BA01B5" w:rsidRDefault="00151F1E" w:rsidP="006E7D7E">
      <w:pPr>
        <w:pStyle w:val="ListParagraph"/>
        <w:numPr>
          <w:ilvl w:val="0"/>
          <w:numId w:val="11"/>
        </w:numPr>
        <w:spacing w:after="120" w:line="360" w:lineRule="auto"/>
        <w:ind w:left="714" w:hanging="357"/>
        <w:jc w:val="both"/>
        <w:rPr>
          <w:rFonts w:asciiTheme="minorHAnsi" w:hAnsiTheme="minorHAnsi" w:cstheme="minorHAnsi"/>
        </w:rPr>
      </w:pPr>
      <w:r w:rsidRPr="00BA01B5">
        <w:rPr>
          <w:rFonts w:asciiTheme="minorHAnsi" w:hAnsiTheme="minorHAnsi" w:cstheme="minorHAnsi"/>
        </w:rPr>
        <w:t>64% of adults with learning difficulties live independently in Dudley, England average of 77%.</w:t>
      </w:r>
    </w:p>
    <w:p w14:paraId="24431847" w14:textId="77777777" w:rsidR="00822609" w:rsidRPr="00BA01B5" w:rsidRDefault="00822609" w:rsidP="00822609">
      <w:pPr>
        <w:autoSpaceDE w:val="0"/>
        <w:autoSpaceDN w:val="0"/>
        <w:adjustRightInd w:val="0"/>
        <w:spacing w:after="0"/>
        <w:rPr>
          <w:rFonts w:asciiTheme="minorHAnsi" w:hAnsiTheme="minorHAnsi" w:cstheme="minorHAnsi"/>
        </w:rPr>
      </w:pPr>
    </w:p>
    <w:p w14:paraId="028E0AFF" w14:textId="77777777" w:rsidR="00BF13E2" w:rsidRPr="00BA01B5" w:rsidRDefault="00BF13E2">
      <w:pPr>
        <w:spacing w:before="0" w:line="276" w:lineRule="auto"/>
        <w:rPr>
          <w:rFonts w:asciiTheme="minorHAnsi" w:eastAsiaTheme="majorEastAsia" w:hAnsiTheme="minorHAnsi" w:cstheme="minorHAnsi"/>
          <w:b/>
          <w:bCs/>
          <w:sz w:val="36"/>
          <w:szCs w:val="28"/>
        </w:rPr>
      </w:pPr>
      <w:r w:rsidRPr="00BA01B5">
        <w:rPr>
          <w:rFonts w:asciiTheme="minorHAnsi" w:hAnsiTheme="minorHAnsi" w:cstheme="minorHAnsi"/>
        </w:rPr>
        <w:br w:type="page"/>
      </w:r>
    </w:p>
    <w:sdt>
      <w:sdtPr>
        <w:rPr>
          <w:rFonts w:asciiTheme="minorHAnsi" w:eastAsiaTheme="minorHAnsi" w:hAnsiTheme="minorHAnsi" w:cstheme="minorHAnsi"/>
          <w:b w:val="0"/>
          <w:bCs w:val="0"/>
          <w:color w:val="auto"/>
          <w:spacing w:val="0"/>
          <w:sz w:val="22"/>
          <w:szCs w:val="22"/>
          <w:lang w:val="en-GB" w:eastAsia="en-US"/>
        </w:rPr>
        <w:id w:val="1442104981"/>
        <w:docPartObj>
          <w:docPartGallery w:val="Table of Contents"/>
          <w:docPartUnique/>
        </w:docPartObj>
      </w:sdtPr>
      <w:sdtEndPr>
        <w:rPr>
          <w:noProof/>
        </w:rPr>
      </w:sdtEndPr>
      <w:sdtContent>
        <w:p w14:paraId="4C565A4B" w14:textId="3C588530" w:rsidR="00BF13E2" w:rsidRPr="00322C01" w:rsidRDefault="00BF13E2" w:rsidP="004D5377">
          <w:pPr>
            <w:pStyle w:val="TOCHeading"/>
            <w:rPr>
              <w:rStyle w:val="Heading1Char"/>
              <w:b/>
              <w:color w:val="auto"/>
            </w:rPr>
          </w:pPr>
          <w:r w:rsidRPr="00322C01">
            <w:rPr>
              <w:rStyle w:val="Heading1Char"/>
              <w:b/>
              <w:color w:val="auto"/>
            </w:rPr>
            <w:t>Contents</w:t>
          </w:r>
        </w:p>
        <w:p w14:paraId="3F7BA5E8" w14:textId="1B95FAD1" w:rsidR="00EF6283" w:rsidRDefault="00BF13E2">
          <w:pPr>
            <w:pStyle w:val="TOC1"/>
            <w:rPr>
              <w:rFonts w:asciiTheme="minorHAnsi" w:eastAsiaTheme="minorEastAsia" w:hAnsiTheme="minorHAnsi"/>
              <w:b w:val="0"/>
              <w:lang w:eastAsia="en-GB"/>
            </w:rPr>
          </w:pPr>
          <w:r w:rsidRPr="00BA01B5">
            <w:rPr>
              <w:rFonts w:asciiTheme="minorHAnsi" w:hAnsiTheme="minorHAnsi" w:cstheme="minorHAnsi"/>
              <w:noProof w:val="0"/>
            </w:rPr>
            <w:fldChar w:fldCharType="begin"/>
          </w:r>
          <w:r w:rsidRPr="00BA01B5">
            <w:rPr>
              <w:rFonts w:asciiTheme="minorHAnsi" w:hAnsiTheme="minorHAnsi" w:cstheme="minorHAnsi"/>
            </w:rPr>
            <w:instrText xml:space="preserve"> TOC \o "1-3" \h \z \u </w:instrText>
          </w:r>
          <w:r w:rsidRPr="00BA01B5">
            <w:rPr>
              <w:rFonts w:asciiTheme="minorHAnsi" w:hAnsiTheme="minorHAnsi" w:cstheme="minorHAnsi"/>
              <w:noProof w:val="0"/>
            </w:rPr>
            <w:fldChar w:fldCharType="separate"/>
          </w:r>
          <w:hyperlink w:anchor="_Toc83380497" w:history="1">
            <w:r w:rsidR="00EF6283" w:rsidRPr="00B12AF3">
              <w:rPr>
                <w:rStyle w:val="Hyperlink"/>
                <w:rFonts w:cstheme="minorHAnsi"/>
              </w:rPr>
              <w:t>Executive summary</w:t>
            </w:r>
            <w:r w:rsidR="00EF6283">
              <w:rPr>
                <w:webHidden/>
              </w:rPr>
              <w:tab/>
            </w:r>
            <w:r w:rsidR="00EF6283">
              <w:rPr>
                <w:webHidden/>
              </w:rPr>
              <w:fldChar w:fldCharType="begin"/>
            </w:r>
            <w:r w:rsidR="00EF6283">
              <w:rPr>
                <w:webHidden/>
              </w:rPr>
              <w:instrText xml:space="preserve"> PAGEREF _Toc83380497 \h </w:instrText>
            </w:r>
            <w:r w:rsidR="00EF6283">
              <w:rPr>
                <w:webHidden/>
              </w:rPr>
            </w:r>
            <w:r w:rsidR="00EF6283">
              <w:rPr>
                <w:webHidden/>
              </w:rPr>
              <w:fldChar w:fldCharType="separate"/>
            </w:r>
            <w:r w:rsidR="00EF6283">
              <w:rPr>
                <w:webHidden/>
              </w:rPr>
              <w:t>2</w:t>
            </w:r>
            <w:r w:rsidR="00EF6283">
              <w:rPr>
                <w:webHidden/>
              </w:rPr>
              <w:fldChar w:fldCharType="end"/>
            </w:r>
          </w:hyperlink>
        </w:p>
        <w:p w14:paraId="05989006" w14:textId="6C31A8C2" w:rsidR="00EF6283" w:rsidRDefault="00EF6283">
          <w:pPr>
            <w:pStyle w:val="TOC1"/>
            <w:rPr>
              <w:rFonts w:asciiTheme="minorHAnsi" w:eastAsiaTheme="minorEastAsia" w:hAnsiTheme="minorHAnsi"/>
              <w:b w:val="0"/>
              <w:lang w:eastAsia="en-GB"/>
            </w:rPr>
          </w:pPr>
          <w:hyperlink w:anchor="_Toc83380498" w:history="1">
            <w:r w:rsidRPr="00B12AF3">
              <w:rPr>
                <w:rStyle w:val="Hyperlink"/>
                <w:rFonts w:cstheme="minorHAnsi"/>
              </w:rPr>
              <w:t>Key Points: Local context</w:t>
            </w:r>
            <w:r>
              <w:rPr>
                <w:webHidden/>
              </w:rPr>
              <w:tab/>
            </w:r>
            <w:r>
              <w:rPr>
                <w:webHidden/>
              </w:rPr>
              <w:fldChar w:fldCharType="begin"/>
            </w:r>
            <w:r>
              <w:rPr>
                <w:webHidden/>
              </w:rPr>
              <w:instrText xml:space="preserve"> PAGEREF _Toc83380498 \h </w:instrText>
            </w:r>
            <w:r>
              <w:rPr>
                <w:webHidden/>
              </w:rPr>
            </w:r>
            <w:r>
              <w:rPr>
                <w:webHidden/>
              </w:rPr>
              <w:fldChar w:fldCharType="separate"/>
            </w:r>
            <w:r>
              <w:rPr>
                <w:webHidden/>
              </w:rPr>
              <w:t>4</w:t>
            </w:r>
            <w:r>
              <w:rPr>
                <w:webHidden/>
              </w:rPr>
              <w:fldChar w:fldCharType="end"/>
            </w:r>
          </w:hyperlink>
        </w:p>
        <w:p w14:paraId="48D9F3D8" w14:textId="0E11AC87" w:rsidR="00EF6283" w:rsidRDefault="00EF6283">
          <w:pPr>
            <w:pStyle w:val="TOC1"/>
            <w:rPr>
              <w:rFonts w:asciiTheme="minorHAnsi" w:eastAsiaTheme="minorEastAsia" w:hAnsiTheme="minorHAnsi"/>
              <w:b w:val="0"/>
              <w:lang w:eastAsia="en-GB"/>
            </w:rPr>
          </w:pPr>
          <w:hyperlink w:anchor="_Toc83380499" w:history="1">
            <w:r w:rsidRPr="00B12AF3">
              <w:rPr>
                <w:rStyle w:val="Hyperlink"/>
                <w:rFonts w:cstheme="minorHAnsi"/>
              </w:rPr>
              <w:t>Special Educational Needs and Disabilities Needs Assessment</w:t>
            </w:r>
            <w:r>
              <w:rPr>
                <w:webHidden/>
              </w:rPr>
              <w:tab/>
            </w:r>
            <w:r>
              <w:rPr>
                <w:webHidden/>
              </w:rPr>
              <w:fldChar w:fldCharType="begin"/>
            </w:r>
            <w:r>
              <w:rPr>
                <w:webHidden/>
              </w:rPr>
              <w:instrText xml:space="preserve"> PAGEREF _Toc83380499 \h </w:instrText>
            </w:r>
            <w:r>
              <w:rPr>
                <w:webHidden/>
              </w:rPr>
            </w:r>
            <w:r>
              <w:rPr>
                <w:webHidden/>
              </w:rPr>
              <w:fldChar w:fldCharType="separate"/>
            </w:r>
            <w:r>
              <w:rPr>
                <w:webHidden/>
              </w:rPr>
              <w:t>8</w:t>
            </w:r>
            <w:r>
              <w:rPr>
                <w:webHidden/>
              </w:rPr>
              <w:fldChar w:fldCharType="end"/>
            </w:r>
          </w:hyperlink>
        </w:p>
        <w:p w14:paraId="6C6C921D" w14:textId="44834213" w:rsidR="00EF6283" w:rsidRDefault="00EF6283">
          <w:pPr>
            <w:pStyle w:val="TOC2"/>
            <w:tabs>
              <w:tab w:val="right" w:leader="dot" w:pos="9913"/>
            </w:tabs>
            <w:rPr>
              <w:rFonts w:asciiTheme="minorHAnsi" w:eastAsiaTheme="minorEastAsia" w:hAnsiTheme="minorHAnsi"/>
              <w:noProof/>
              <w:lang w:eastAsia="en-GB"/>
            </w:rPr>
          </w:pPr>
          <w:hyperlink w:anchor="_Toc83380500" w:history="1">
            <w:r w:rsidRPr="00B12AF3">
              <w:rPr>
                <w:rStyle w:val="Hyperlink"/>
                <w:rFonts w:cstheme="minorHAnsi"/>
                <w:noProof/>
              </w:rPr>
              <w:t>Definitions and Scope of the SEND Needs Assessment</w:t>
            </w:r>
            <w:r>
              <w:rPr>
                <w:noProof/>
                <w:webHidden/>
              </w:rPr>
              <w:tab/>
            </w:r>
            <w:r>
              <w:rPr>
                <w:noProof/>
                <w:webHidden/>
              </w:rPr>
              <w:fldChar w:fldCharType="begin"/>
            </w:r>
            <w:r>
              <w:rPr>
                <w:noProof/>
                <w:webHidden/>
              </w:rPr>
              <w:instrText xml:space="preserve"> PAGEREF _Toc83380500 \h </w:instrText>
            </w:r>
            <w:r>
              <w:rPr>
                <w:noProof/>
                <w:webHidden/>
              </w:rPr>
            </w:r>
            <w:r>
              <w:rPr>
                <w:noProof/>
                <w:webHidden/>
              </w:rPr>
              <w:fldChar w:fldCharType="separate"/>
            </w:r>
            <w:r>
              <w:rPr>
                <w:noProof/>
                <w:webHidden/>
              </w:rPr>
              <w:t>8</w:t>
            </w:r>
            <w:r>
              <w:rPr>
                <w:noProof/>
                <w:webHidden/>
              </w:rPr>
              <w:fldChar w:fldCharType="end"/>
            </w:r>
          </w:hyperlink>
        </w:p>
        <w:p w14:paraId="1C2E4AEA" w14:textId="273487F2" w:rsidR="00EF6283" w:rsidRDefault="00EF6283">
          <w:pPr>
            <w:pStyle w:val="TOC2"/>
            <w:tabs>
              <w:tab w:val="right" w:leader="dot" w:pos="9913"/>
            </w:tabs>
            <w:rPr>
              <w:rFonts w:asciiTheme="minorHAnsi" w:eastAsiaTheme="minorEastAsia" w:hAnsiTheme="minorHAnsi"/>
              <w:noProof/>
              <w:lang w:eastAsia="en-GB"/>
            </w:rPr>
          </w:pPr>
          <w:hyperlink w:anchor="_Toc83380501" w:history="1">
            <w:r w:rsidRPr="00B12AF3">
              <w:rPr>
                <w:rStyle w:val="Hyperlink"/>
                <w:rFonts w:cstheme="minorHAnsi"/>
                <w:noProof/>
              </w:rPr>
              <w:t>Purpose of the Needs Assessment</w:t>
            </w:r>
            <w:r>
              <w:rPr>
                <w:noProof/>
                <w:webHidden/>
              </w:rPr>
              <w:tab/>
            </w:r>
            <w:r>
              <w:rPr>
                <w:noProof/>
                <w:webHidden/>
              </w:rPr>
              <w:fldChar w:fldCharType="begin"/>
            </w:r>
            <w:r>
              <w:rPr>
                <w:noProof/>
                <w:webHidden/>
              </w:rPr>
              <w:instrText xml:space="preserve"> PAGEREF _Toc83380501 \h </w:instrText>
            </w:r>
            <w:r>
              <w:rPr>
                <w:noProof/>
                <w:webHidden/>
              </w:rPr>
            </w:r>
            <w:r>
              <w:rPr>
                <w:noProof/>
                <w:webHidden/>
              </w:rPr>
              <w:fldChar w:fldCharType="separate"/>
            </w:r>
            <w:r>
              <w:rPr>
                <w:noProof/>
                <w:webHidden/>
              </w:rPr>
              <w:t>10</w:t>
            </w:r>
            <w:r>
              <w:rPr>
                <w:noProof/>
                <w:webHidden/>
              </w:rPr>
              <w:fldChar w:fldCharType="end"/>
            </w:r>
          </w:hyperlink>
        </w:p>
        <w:p w14:paraId="36FCA789" w14:textId="4974AC32" w:rsidR="00EF6283" w:rsidRDefault="00EF6283">
          <w:pPr>
            <w:pStyle w:val="TOC1"/>
            <w:rPr>
              <w:rFonts w:asciiTheme="minorHAnsi" w:eastAsiaTheme="minorEastAsia" w:hAnsiTheme="minorHAnsi"/>
              <w:b w:val="0"/>
              <w:lang w:eastAsia="en-GB"/>
            </w:rPr>
          </w:pPr>
          <w:hyperlink w:anchor="_Toc83380502" w:history="1">
            <w:r w:rsidRPr="00B12AF3">
              <w:rPr>
                <w:rStyle w:val="Hyperlink"/>
                <w:rFonts w:cstheme="minorHAnsi"/>
              </w:rPr>
              <w:t>National Strategies and Policies</w:t>
            </w:r>
            <w:r>
              <w:rPr>
                <w:webHidden/>
              </w:rPr>
              <w:tab/>
            </w:r>
            <w:r>
              <w:rPr>
                <w:webHidden/>
              </w:rPr>
              <w:fldChar w:fldCharType="begin"/>
            </w:r>
            <w:r>
              <w:rPr>
                <w:webHidden/>
              </w:rPr>
              <w:instrText xml:space="preserve"> PAGEREF _Toc83380502 \h </w:instrText>
            </w:r>
            <w:r>
              <w:rPr>
                <w:webHidden/>
              </w:rPr>
            </w:r>
            <w:r>
              <w:rPr>
                <w:webHidden/>
              </w:rPr>
              <w:fldChar w:fldCharType="separate"/>
            </w:r>
            <w:r>
              <w:rPr>
                <w:webHidden/>
              </w:rPr>
              <w:t>11</w:t>
            </w:r>
            <w:r>
              <w:rPr>
                <w:webHidden/>
              </w:rPr>
              <w:fldChar w:fldCharType="end"/>
            </w:r>
          </w:hyperlink>
        </w:p>
        <w:p w14:paraId="15B3F2E9" w14:textId="04010D1D" w:rsidR="00EF6283" w:rsidRDefault="00EF6283">
          <w:pPr>
            <w:pStyle w:val="TOC1"/>
            <w:rPr>
              <w:rFonts w:asciiTheme="minorHAnsi" w:eastAsiaTheme="minorEastAsia" w:hAnsiTheme="minorHAnsi"/>
              <w:b w:val="0"/>
              <w:lang w:eastAsia="en-GB"/>
            </w:rPr>
          </w:pPr>
          <w:hyperlink w:anchor="_Toc83380503" w:history="1">
            <w:r w:rsidRPr="00B12AF3">
              <w:rPr>
                <w:rStyle w:val="Hyperlink"/>
                <w:rFonts w:cstheme="minorHAnsi"/>
              </w:rPr>
              <w:t>National Picture</w:t>
            </w:r>
            <w:r>
              <w:rPr>
                <w:webHidden/>
              </w:rPr>
              <w:tab/>
            </w:r>
            <w:r>
              <w:rPr>
                <w:webHidden/>
              </w:rPr>
              <w:fldChar w:fldCharType="begin"/>
            </w:r>
            <w:r>
              <w:rPr>
                <w:webHidden/>
              </w:rPr>
              <w:instrText xml:space="preserve"> PAGEREF _Toc83380503 \h </w:instrText>
            </w:r>
            <w:r>
              <w:rPr>
                <w:webHidden/>
              </w:rPr>
            </w:r>
            <w:r>
              <w:rPr>
                <w:webHidden/>
              </w:rPr>
              <w:fldChar w:fldCharType="separate"/>
            </w:r>
            <w:r>
              <w:rPr>
                <w:webHidden/>
              </w:rPr>
              <w:t>17</w:t>
            </w:r>
            <w:r>
              <w:rPr>
                <w:webHidden/>
              </w:rPr>
              <w:fldChar w:fldCharType="end"/>
            </w:r>
          </w:hyperlink>
        </w:p>
        <w:p w14:paraId="337A9AB4" w14:textId="6B20ED77" w:rsidR="00EF6283" w:rsidRDefault="00EF6283">
          <w:pPr>
            <w:pStyle w:val="TOC2"/>
            <w:tabs>
              <w:tab w:val="right" w:leader="dot" w:pos="9913"/>
            </w:tabs>
            <w:rPr>
              <w:rFonts w:asciiTheme="minorHAnsi" w:eastAsiaTheme="minorEastAsia" w:hAnsiTheme="minorHAnsi"/>
              <w:noProof/>
              <w:lang w:eastAsia="en-GB"/>
            </w:rPr>
          </w:pPr>
          <w:hyperlink w:anchor="_Toc83380504" w:history="1">
            <w:r w:rsidRPr="00B12AF3">
              <w:rPr>
                <w:rStyle w:val="Hyperlink"/>
                <w:noProof/>
              </w:rPr>
              <w:t>Children with special educational needs and/or disability</w:t>
            </w:r>
            <w:r>
              <w:rPr>
                <w:noProof/>
                <w:webHidden/>
              </w:rPr>
              <w:tab/>
            </w:r>
            <w:r>
              <w:rPr>
                <w:noProof/>
                <w:webHidden/>
              </w:rPr>
              <w:fldChar w:fldCharType="begin"/>
            </w:r>
            <w:r>
              <w:rPr>
                <w:noProof/>
                <w:webHidden/>
              </w:rPr>
              <w:instrText xml:space="preserve"> PAGEREF _Toc83380504 \h </w:instrText>
            </w:r>
            <w:r>
              <w:rPr>
                <w:noProof/>
                <w:webHidden/>
              </w:rPr>
            </w:r>
            <w:r>
              <w:rPr>
                <w:noProof/>
                <w:webHidden/>
              </w:rPr>
              <w:fldChar w:fldCharType="separate"/>
            </w:r>
            <w:r>
              <w:rPr>
                <w:noProof/>
                <w:webHidden/>
              </w:rPr>
              <w:t>17</w:t>
            </w:r>
            <w:r>
              <w:rPr>
                <w:noProof/>
                <w:webHidden/>
              </w:rPr>
              <w:fldChar w:fldCharType="end"/>
            </w:r>
          </w:hyperlink>
        </w:p>
        <w:p w14:paraId="018DBEDD" w14:textId="57BFCF9F" w:rsidR="00EF6283" w:rsidRDefault="00EF6283">
          <w:pPr>
            <w:pStyle w:val="TOC2"/>
            <w:tabs>
              <w:tab w:val="right" w:leader="dot" w:pos="9913"/>
            </w:tabs>
            <w:rPr>
              <w:rFonts w:asciiTheme="minorHAnsi" w:eastAsiaTheme="minorEastAsia" w:hAnsiTheme="minorHAnsi"/>
              <w:noProof/>
              <w:lang w:eastAsia="en-GB"/>
            </w:rPr>
          </w:pPr>
          <w:hyperlink w:anchor="_Toc83380505" w:history="1">
            <w:r w:rsidRPr="00B12AF3">
              <w:rPr>
                <w:rStyle w:val="Hyperlink"/>
                <w:rFonts w:cstheme="minorHAnsi"/>
                <w:noProof/>
              </w:rPr>
              <w:t>Who has SEND - Factors associated with the prevalence of disability</w:t>
            </w:r>
            <w:r>
              <w:rPr>
                <w:noProof/>
                <w:webHidden/>
              </w:rPr>
              <w:tab/>
            </w:r>
            <w:r>
              <w:rPr>
                <w:noProof/>
                <w:webHidden/>
              </w:rPr>
              <w:fldChar w:fldCharType="begin"/>
            </w:r>
            <w:r>
              <w:rPr>
                <w:noProof/>
                <w:webHidden/>
              </w:rPr>
              <w:instrText xml:space="preserve"> PAGEREF _Toc83380505 \h </w:instrText>
            </w:r>
            <w:r>
              <w:rPr>
                <w:noProof/>
                <w:webHidden/>
              </w:rPr>
            </w:r>
            <w:r>
              <w:rPr>
                <w:noProof/>
                <w:webHidden/>
              </w:rPr>
              <w:fldChar w:fldCharType="separate"/>
            </w:r>
            <w:r>
              <w:rPr>
                <w:noProof/>
                <w:webHidden/>
              </w:rPr>
              <w:t>19</w:t>
            </w:r>
            <w:r>
              <w:rPr>
                <w:noProof/>
                <w:webHidden/>
              </w:rPr>
              <w:fldChar w:fldCharType="end"/>
            </w:r>
          </w:hyperlink>
        </w:p>
        <w:p w14:paraId="35DFE519" w14:textId="0D7182EB" w:rsidR="00EF6283" w:rsidRDefault="00EF6283">
          <w:pPr>
            <w:pStyle w:val="TOC1"/>
            <w:rPr>
              <w:rFonts w:asciiTheme="minorHAnsi" w:eastAsiaTheme="minorEastAsia" w:hAnsiTheme="minorHAnsi"/>
              <w:b w:val="0"/>
              <w:lang w:eastAsia="en-GB"/>
            </w:rPr>
          </w:pPr>
          <w:hyperlink w:anchor="_Toc83380506" w:history="1">
            <w:r w:rsidRPr="00B12AF3">
              <w:rPr>
                <w:rStyle w:val="Hyperlink"/>
                <w:rFonts w:cstheme="minorHAnsi"/>
              </w:rPr>
              <w:t>Local Picture</w:t>
            </w:r>
            <w:r>
              <w:rPr>
                <w:webHidden/>
              </w:rPr>
              <w:tab/>
            </w:r>
            <w:r>
              <w:rPr>
                <w:webHidden/>
              </w:rPr>
              <w:fldChar w:fldCharType="begin"/>
            </w:r>
            <w:r>
              <w:rPr>
                <w:webHidden/>
              </w:rPr>
              <w:instrText xml:space="preserve"> PAGEREF _Toc83380506 \h </w:instrText>
            </w:r>
            <w:r>
              <w:rPr>
                <w:webHidden/>
              </w:rPr>
            </w:r>
            <w:r>
              <w:rPr>
                <w:webHidden/>
              </w:rPr>
              <w:fldChar w:fldCharType="separate"/>
            </w:r>
            <w:r>
              <w:rPr>
                <w:webHidden/>
              </w:rPr>
              <w:t>26</w:t>
            </w:r>
            <w:r>
              <w:rPr>
                <w:webHidden/>
              </w:rPr>
              <w:fldChar w:fldCharType="end"/>
            </w:r>
          </w:hyperlink>
        </w:p>
        <w:p w14:paraId="6964CE7E" w14:textId="33DBF837" w:rsidR="00EF6283" w:rsidRDefault="00EF6283">
          <w:pPr>
            <w:pStyle w:val="TOC1"/>
            <w:rPr>
              <w:rFonts w:asciiTheme="minorHAnsi" w:eastAsiaTheme="minorEastAsia" w:hAnsiTheme="minorHAnsi"/>
              <w:b w:val="0"/>
              <w:lang w:eastAsia="en-GB"/>
            </w:rPr>
          </w:pPr>
          <w:hyperlink w:anchor="_Toc83380507" w:history="1">
            <w:r w:rsidRPr="00B12AF3">
              <w:rPr>
                <w:rStyle w:val="Hyperlink"/>
                <w:rFonts w:cstheme="minorHAnsi"/>
              </w:rPr>
              <w:t>Local Authority Profile and SEND</w:t>
            </w:r>
            <w:r>
              <w:rPr>
                <w:webHidden/>
              </w:rPr>
              <w:tab/>
            </w:r>
            <w:r>
              <w:rPr>
                <w:webHidden/>
              </w:rPr>
              <w:fldChar w:fldCharType="begin"/>
            </w:r>
            <w:r>
              <w:rPr>
                <w:webHidden/>
              </w:rPr>
              <w:instrText xml:space="preserve"> PAGEREF _Toc83380507 \h </w:instrText>
            </w:r>
            <w:r>
              <w:rPr>
                <w:webHidden/>
              </w:rPr>
            </w:r>
            <w:r>
              <w:rPr>
                <w:webHidden/>
              </w:rPr>
              <w:fldChar w:fldCharType="separate"/>
            </w:r>
            <w:r>
              <w:rPr>
                <w:webHidden/>
              </w:rPr>
              <w:t>26</w:t>
            </w:r>
            <w:r>
              <w:rPr>
                <w:webHidden/>
              </w:rPr>
              <w:fldChar w:fldCharType="end"/>
            </w:r>
          </w:hyperlink>
        </w:p>
        <w:p w14:paraId="5B5297FB" w14:textId="208A6C9E" w:rsidR="00EF6283" w:rsidRDefault="00EF6283">
          <w:pPr>
            <w:pStyle w:val="TOC2"/>
            <w:tabs>
              <w:tab w:val="right" w:leader="dot" w:pos="9913"/>
            </w:tabs>
            <w:rPr>
              <w:rFonts w:asciiTheme="minorHAnsi" w:eastAsiaTheme="minorEastAsia" w:hAnsiTheme="minorHAnsi"/>
              <w:noProof/>
              <w:lang w:eastAsia="en-GB"/>
            </w:rPr>
          </w:pPr>
          <w:hyperlink w:anchor="_Toc83380508" w:history="1">
            <w:r w:rsidRPr="00B12AF3">
              <w:rPr>
                <w:rStyle w:val="Hyperlink"/>
                <w:rFonts w:cstheme="minorHAnsi"/>
                <w:noProof/>
              </w:rPr>
              <w:t>Total resident population in Dudley</w:t>
            </w:r>
            <w:r>
              <w:rPr>
                <w:noProof/>
                <w:webHidden/>
              </w:rPr>
              <w:tab/>
            </w:r>
            <w:r>
              <w:rPr>
                <w:noProof/>
                <w:webHidden/>
              </w:rPr>
              <w:fldChar w:fldCharType="begin"/>
            </w:r>
            <w:r>
              <w:rPr>
                <w:noProof/>
                <w:webHidden/>
              </w:rPr>
              <w:instrText xml:space="preserve"> PAGEREF _Toc83380508 \h </w:instrText>
            </w:r>
            <w:r>
              <w:rPr>
                <w:noProof/>
                <w:webHidden/>
              </w:rPr>
            </w:r>
            <w:r>
              <w:rPr>
                <w:noProof/>
                <w:webHidden/>
              </w:rPr>
              <w:fldChar w:fldCharType="separate"/>
            </w:r>
            <w:r>
              <w:rPr>
                <w:noProof/>
                <w:webHidden/>
              </w:rPr>
              <w:t>27</w:t>
            </w:r>
            <w:r>
              <w:rPr>
                <w:noProof/>
                <w:webHidden/>
              </w:rPr>
              <w:fldChar w:fldCharType="end"/>
            </w:r>
          </w:hyperlink>
        </w:p>
        <w:p w14:paraId="0A9D5AB8" w14:textId="30D6095D" w:rsidR="00EF6283" w:rsidRDefault="00EF6283">
          <w:pPr>
            <w:pStyle w:val="TOC3"/>
            <w:tabs>
              <w:tab w:val="right" w:leader="dot" w:pos="9913"/>
            </w:tabs>
            <w:rPr>
              <w:rFonts w:asciiTheme="minorHAnsi" w:eastAsiaTheme="minorEastAsia" w:hAnsiTheme="minorHAnsi"/>
              <w:noProof/>
              <w:lang w:eastAsia="en-GB"/>
            </w:rPr>
          </w:pPr>
          <w:hyperlink w:anchor="_Toc83380509" w:history="1">
            <w:r w:rsidRPr="00B12AF3">
              <w:rPr>
                <w:rStyle w:val="Hyperlink"/>
                <w:rFonts w:cstheme="minorHAnsi"/>
                <w:noProof/>
              </w:rPr>
              <w:t>Children and Young People in Dudley</w:t>
            </w:r>
            <w:r>
              <w:rPr>
                <w:noProof/>
                <w:webHidden/>
              </w:rPr>
              <w:tab/>
            </w:r>
            <w:r>
              <w:rPr>
                <w:noProof/>
                <w:webHidden/>
              </w:rPr>
              <w:fldChar w:fldCharType="begin"/>
            </w:r>
            <w:r>
              <w:rPr>
                <w:noProof/>
                <w:webHidden/>
              </w:rPr>
              <w:instrText xml:space="preserve"> PAGEREF _Toc83380509 \h </w:instrText>
            </w:r>
            <w:r>
              <w:rPr>
                <w:noProof/>
                <w:webHidden/>
              </w:rPr>
            </w:r>
            <w:r>
              <w:rPr>
                <w:noProof/>
                <w:webHidden/>
              </w:rPr>
              <w:fldChar w:fldCharType="separate"/>
            </w:r>
            <w:r>
              <w:rPr>
                <w:noProof/>
                <w:webHidden/>
              </w:rPr>
              <w:t>28</w:t>
            </w:r>
            <w:r>
              <w:rPr>
                <w:noProof/>
                <w:webHidden/>
              </w:rPr>
              <w:fldChar w:fldCharType="end"/>
            </w:r>
          </w:hyperlink>
        </w:p>
        <w:p w14:paraId="51ADF2D9" w14:textId="59E9EF6D" w:rsidR="00EF6283" w:rsidRDefault="00EF6283">
          <w:pPr>
            <w:pStyle w:val="TOC2"/>
            <w:tabs>
              <w:tab w:val="right" w:leader="dot" w:pos="9913"/>
            </w:tabs>
            <w:rPr>
              <w:rFonts w:asciiTheme="minorHAnsi" w:eastAsiaTheme="minorEastAsia" w:hAnsiTheme="minorHAnsi"/>
              <w:noProof/>
              <w:lang w:eastAsia="en-GB"/>
            </w:rPr>
          </w:pPr>
          <w:hyperlink w:anchor="_Toc83380510" w:history="1">
            <w:r w:rsidRPr="00B12AF3">
              <w:rPr>
                <w:rStyle w:val="Hyperlink"/>
                <w:noProof/>
              </w:rPr>
              <w:t>Disability resulting in limited daily activities</w:t>
            </w:r>
            <w:r>
              <w:rPr>
                <w:noProof/>
                <w:webHidden/>
              </w:rPr>
              <w:tab/>
            </w:r>
            <w:r>
              <w:rPr>
                <w:noProof/>
                <w:webHidden/>
              </w:rPr>
              <w:fldChar w:fldCharType="begin"/>
            </w:r>
            <w:r>
              <w:rPr>
                <w:noProof/>
                <w:webHidden/>
              </w:rPr>
              <w:instrText xml:space="preserve"> PAGEREF _Toc83380510 \h </w:instrText>
            </w:r>
            <w:r>
              <w:rPr>
                <w:noProof/>
                <w:webHidden/>
              </w:rPr>
            </w:r>
            <w:r>
              <w:rPr>
                <w:noProof/>
                <w:webHidden/>
              </w:rPr>
              <w:fldChar w:fldCharType="separate"/>
            </w:r>
            <w:r>
              <w:rPr>
                <w:noProof/>
                <w:webHidden/>
              </w:rPr>
              <w:t>33</w:t>
            </w:r>
            <w:r>
              <w:rPr>
                <w:noProof/>
                <w:webHidden/>
              </w:rPr>
              <w:fldChar w:fldCharType="end"/>
            </w:r>
          </w:hyperlink>
        </w:p>
        <w:p w14:paraId="194A5CE8" w14:textId="14814BCF" w:rsidR="00EF6283" w:rsidRDefault="00EF6283">
          <w:pPr>
            <w:pStyle w:val="TOC3"/>
            <w:tabs>
              <w:tab w:val="right" w:leader="dot" w:pos="9913"/>
            </w:tabs>
            <w:rPr>
              <w:rFonts w:asciiTheme="minorHAnsi" w:eastAsiaTheme="minorEastAsia" w:hAnsiTheme="minorHAnsi"/>
              <w:noProof/>
              <w:lang w:eastAsia="en-GB"/>
            </w:rPr>
          </w:pPr>
          <w:hyperlink w:anchor="_Toc83380511" w:history="1">
            <w:r w:rsidRPr="00B12AF3">
              <w:rPr>
                <w:rStyle w:val="Hyperlink"/>
                <w:noProof/>
              </w:rPr>
              <w:t>Disability - Age and Gender breakdown</w:t>
            </w:r>
            <w:r>
              <w:rPr>
                <w:noProof/>
                <w:webHidden/>
              </w:rPr>
              <w:tab/>
            </w:r>
            <w:r>
              <w:rPr>
                <w:noProof/>
                <w:webHidden/>
              </w:rPr>
              <w:fldChar w:fldCharType="begin"/>
            </w:r>
            <w:r>
              <w:rPr>
                <w:noProof/>
                <w:webHidden/>
              </w:rPr>
              <w:instrText xml:space="preserve"> PAGEREF _Toc83380511 \h </w:instrText>
            </w:r>
            <w:r>
              <w:rPr>
                <w:noProof/>
                <w:webHidden/>
              </w:rPr>
            </w:r>
            <w:r>
              <w:rPr>
                <w:noProof/>
                <w:webHidden/>
              </w:rPr>
              <w:fldChar w:fldCharType="separate"/>
            </w:r>
            <w:r>
              <w:rPr>
                <w:noProof/>
                <w:webHidden/>
              </w:rPr>
              <w:t>33</w:t>
            </w:r>
            <w:r>
              <w:rPr>
                <w:noProof/>
                <w:webHidden/>
              </w:rPr>
              <w:fldChar w:fldCharType="end"/>
            </w:r>
          </w:hyperlink>
        </w:p>
        <w:p w14:paraId="54DADD3D" w14:textId="4FBECE89" w:rsidR="00EF6283" w:rsidRDefault="00EF6283">
          <w:pPr>
            <w:pStyle w:val="TOC3"/>
            <w:tabs>
              <w:tab w:val="right" w:leader="dot" w:pos="9913"/>
            </w:tabs>
            <w:rPr>
              <w:rFonts w:asciiTheme="minorHAnsi" w:eastAsiaTheme="minorEastAsia" w:hAnsiTheme="minorHAnsi"/>
              <w:noProof/>
              <w:lang w:eastAsia="en-GB"/>
            </w:rPr>
          </w:pPr>
          <w:hyperlink w:anchor="_Toc83380512" w:history="1">
            <w:r w:rsidRPr="00B12AF3">
              <w:rPr>
                <w:rStyle w:val="Hyperlink"/>
                <w:noProof/>
              </w:rPr>
              <w:t>Type of disabilities</w:t>
            </w:r>
            <w:r>
              <w:rPr>
                <w:noProof/>
                <w:webHidden/>
              </w:rPr>
              <w:tab/>
            </w:r>
            <w:r>
              <w:rPr>
                <w:noProof/>
                <w:webHidden/>
              </w:rPr>
              <w:fldChar w:fldCharType="begin"/>
            </w:r>
            <w:r>
              <w:rPr>
                <w:noProof/>
                <w:webHidden/>
              </w:rPr>
              <w:instrText xml:space="preserve"> PAGEREF _Toc83380512 \h </w:instrText>
            </w:r>
            <w:r>
              <w:rPr>
                <w:noProof/>
                <w:webHidden/>
              </w:rPr>
            </w:r>
            <w:r>
              <w:rPr>
                <w:noProof/>
                <w:webHidden/>
              </w:rPr>
              <w:fldChar w:fldCharType="separate"/>
            </w:r>
            <w:r>
              <w:rPr>
                <w:noProof/>
                <w:webHidden/>
              </w:rPr>
              <w:t>34</w:t>
            </w:r>
            <w:r>
              <w:rPr>
                <w:noProof/>
                <w:webHidden/>
              </w:rPr>
              <w:fldChar w:fldCharType="end"/>
            </w:r>
          </w:hyperlink>
        </w:p>
        <w:p w14:paraId="6B664666" w14:textId="669C696C" w:rsidR="00EF6283" w:rsidRDefault="00EF6283">
          <w:pPr>
            <w:pStyle w:val="TOC3"/>
            <w:tabs>
              <w:tab w:val="right" w:leader="dot" w:pos="9913"/>
            </w:tabs>
            <w:rPr>
              <w:rFonts w:asciiTheme="minorHAnsi" w:eastAsiaTheme="minorEastAsia" w:hAnsiTheme="minorHAnsi"/>
              <w:noProof/>
              <w:lang w:eastAsia="en-GB"/>
            </w:rPr>
          </w:pPr>
          <w:hyperlink w:anchor="_Toc83380513" w:history="1">
            <w:r w:rsidRPr="00B12AF3">
              <w:rPr>
                <w:rStyle w:val="Hyperlink"/>
                <w:noProof/>
              </w:rPr>
              <w:t>Disability by electoral wards</w:t>
            </w:r>
            <w:r>
              <w:rPr>
                <w:noProof/>
                <w:webHidden/>
              </w:rPr>
              <w:tab/>
            </w:r>
            <w:r>
              <w:rPr>
                <w:noProof/>
                <w:webHidden/>
              </w:rPr>
              <w:fldChar w:fldCharType="begin"/>
            </w:r>
            <w:r>
              <w:rPr>
                <w:noProof/>
                <w:webHidden/>
              </w:rPr>
              <w:instrText xml:space="preserve"> PAGEREF _Toc83380513 \h </w:instrText>
            </w:r>
            <w:r>
              <w:rPr>
                <w:noProof/>
                <w:webHidden/>
              </w:rPr>
            </w:r>
            <w:r>
              <w:rPr>
                <w:noProof/>
                <w:webHidden/>
              </w:rPr>
              <w:fldChar w:fldCharType="separate"/>
            </w:r>
            <w:r>
              <w:rPr>
                <w:noProof/>
                <w:webHidden/>
              </w:rPr>
              <w:t>37</w:t>
            </w:r>
            <w:r>
              <w:rPr>
                <w:noProof/>
                <w:webHidden/>
              </w:rPr>
              <w:fldChar w:fldCharType="end"/>
            </w:r>
          </w:hyperlink>
        </w:p>
        <w:p w14:paraId="4DA79DB5" w14:textId="459E64D6" w:rsidR="00EF6283" w:rsidRDefault="00EF6283">
          <w:pPr>
            <w:pStyle w:val="TOC1"/>
            <w:rPr>
              <w:rFonts w:asciiTheme="minorHAnsi" w:eastAsiaTheme="minorEastAsia" w:hAnsiTheme="minorHAnsi"/>
              <w:b w:val="0"/>
              <w:lang w:eastAsia="en-GB"/>
            </w:rPr>
          </w:pPr>
          <w:hyperlink w:anchor="_Toc83380514" w:history="1">
            <w:r w:rsidRPr="00B12AF3">
              <w:rPr>
                <w:rStyle w:val="Hyperlink"/>
                <w:rFonts w:cstheme="minorHAnsi"/>
              </w:rPr>
              <w:t>What do we know locally about children with SEND</w:t>
            </w:r>
            <w:r>
              <w:rPr>
                <w:webHidden/>
              </w:rPr>
              <w:tab/>
            </w:r>
            <w:r>
              <w:rPr>
                <w:webHidden/>
              </w:rPr>
              <w:fldChar w:fldCharType="begin"/>
            </w:r>
            <w:r>
              <w:rPr>
                <w:webHidden/>
              </w:rPr>
              <w:instrText xml:space="preserve"> PAGEREF _Toc83380514 \h </w:instrText>
            </w:r>
            <w:r>
              <w:rPr>
                <w:webHidden/>
              </w:rPr>
            </w:r>
            <w:r>
              <w:rPr>
                <w:webHidden/>
              </w:rPr>
              <w:fldChar w:fldCharType="separate"/>
            </w:r>
            <w:r>
              <w:rPr>
                <w:webHidden/>
              </w:rPr>
              <w:t>38</w:t>
            </w:r>
            <w:r>
              <w:rPr>
                <w:webHidden/>
              </w:rPr>
              <w:fldChar w:fldCharType="end"/>
            </w:r>
          </w:hyperlink>
        </w:p>
        <w:p w14:paraId="3259FCE6" w14:textId="1BD56791" w:rsidR="00EF6283" w:rsidRDefault="00EF6283">
          <w:pPr>
            <w:pStyle w:val="TOC1"/>
            <w:rPr>
              <w:rFonts w:asciiTheme="minorHAnsi" w:eastAsiaTheme="minorEastAsia" w:hAnsiTheme="minorHAnsi"/>
              <w:b w:val="0"/>
              <w:lang w:eastAsia="en-GB"/>
            </w:rPr>
          </w:pPr>
          <w:hyperlink w:anchor="_Toc83380515" w:history="1">
            <w:r w:rsidRPr="00B12AF3">
              <w:rPr>
                <w:rStyle w:val="Hyperlink"/>
              </w:rPr>
              <w:t>Special Educational Needs – Dudley Schools</w:t>
            </w:r>
            <w:r>
              <w:rPr>
                <w:webHidden/>
              </w:rPr>
              <w:tab/>
            </w:r>
            <w:r>
              <w:rPr>
                <w:webHidden/>
              </w:rPr>
              <w:fldChar w:fldCharType="begin"/>
            </w:r>
            <w:r>
              <w:rPr>
                <w:webHidden/>
              </w:rPr>
              <w:instrText xml:space="preserve"> PAGEREF _Toc83380515 \h </w:instrText>
            </w:r>
            <w:r>
              <w:rPr>
                <w:webHidden/>
              </w:rPr>
            </w:r>
            <w:r>
              <w:rPr>
                <w:webHidden/>
              </w:rPr>
              <w:fldChar w:fldCharType="separate"/>
            </w:r>
            <w:r>
              <w:rPr>
                <w:webHidden/>
              </w:rPr>
              <w:t>40</w:t>
            </w:r>
            <w:r>
              <w:rPr>
                <w:webHidden/>
              </w:rPr>
              <w:fldChar w:fldCharType="end"/>
            </w:r>
          </w:hyperlink>
        </w:p>
        <w:p w14:paraId="4147DCB8" w14:textId="26865482" w:rsidR="00EF6283" w:rsidRDefault="00EF6283">
          <w:pPr>
            <w:pStyle w:val="TOC3"/>
            <w:tabs>
              <w:tab w:val="right" w:leader="dot" w:pos="9913"/>
            </w:tabs>
            <w:rPr>
              <w:rFonts w:asciiTheme="minorHAnsi" w:eastAsiaTheme="minorEastAsia" w:hAnsiTheme="minorHAnsi"/>
              <w:noProof/>
              <w:lang w:eastAsia="en-GB"/>
            </w:rPr>
          </w:pPr>
          <w:hyperlink w:anchor="_Toc83380516" w:history="1">
            <w:r w:rsidRPr="00B12AF3">
              <w:rPr>
                <w:rStyle w:val="Hyperlink"/>
                <w:rFonts w:cstheme="minorHAnsi"/>
                <w:noProof/>
              </w:rPr>
              <w:t>Incidence of Education, Health and Care Plans (EHCP)</w:t>
            </w:r>
            <w:r>
              <w:rPr>
                <w:noProof/>
                <w:webHidden/>
              </w:rPr>
              <w:tab/>
            </w:r>
            <w:r>
              <w:rPr>
                <w:noProof/>
                <w:webHidden/>
              </w:rPr>
              <w:fldChar w:fldCharType="begin"/>
            </w:r>
            <w:r>
              <w:rPr>
                <w:noProof/>
                <w:webHidden/>
              </w:rPr>
              <w:instrText xml:space="preserve"> PAGEREF _Toc83380516 \h </w:instrText>
            </w:r>
            <w:r>
              <w:rPr>
                <w:noProof/>
                <w:webHidden/>
              </w:rPr>
            </w:r>
            <w:r>
              <w:rPr>
                <w:noProof/>
                <w:webHidden/>
              </w:rPr>
              <w:fldChar w:fldCharType="separate"/>
            </w:r>
            <w:r>
              <w:rPr>
                <w:noProof/>
                <w:webHidden/>
              </w:rPr>
              <w:t>42</w:t>
            </w:r>
            <w:r>
              <w:rPr>
                <w:noProof/>
                <w:webHidden/>
              </w:rPr>
              <w:fldChar w:fldCharType="end"/>
            </w:r>
          </w:hyperlink>
        </w:p>
        <w:p w14:paraId="7CEB5E86" w14:textId="0E9DFDA0" w:rsidR="00EF6283" w:rsidRDefault="00EF6283">
          <w:pPr>
            <w:pStyle w:val="TOC3"/>
            <w:tabs>
              <w:tab w:val="right" w:leader="dot" w:pos="9913"/>
            </w:tabs>
            <w:rPr>
              <w:rFonts w:asciiTheme="minorHAnsi" w:eastAsiaTheme="minorEastAsia" w:hAnsiTheme="minorHAnsi"/>
              <w:noProof/>
              <w:lang w:eastAsia="en-GB"/>
            </w:rPr>
          </w:pPr>
          <w:hyperlink w:anchor="_Toc83380517" w:history="1">
            <w:r w:rsidRPr="00B12AF3">
              <w:rPr>
                <w:rStyle w:val="Hyperlink"/>
                <w:rFonts w:cstheme="minorHAnsi"/>
                <w:noProof/>
              </w:rPr>
              <w:t>Incidence of SEN Support</w:t>
            </w:r>
            <w:r>
              <w:rPr>
                <w:noProof/>
                <w:webHidden/>
              </w:rPr>
              <w:tab/>
            </w:r>
            <w:r>
              <w:rPr>
                <w:noProof/>
                <w:webHidden/>
              </w:rPr>
              <w:fldChar w:fldCharType="begin"/>
            </w:r>
            <w:r>
              <w:rPr>
                <w:noProof/>
                <w:webHidden/>
              </w:rPr>
              <w:instrText xml:space="preserve"> PAGEREF _Toc83380517 \h </w:instrText>
            </w:r>
            <w:r>
              <w:rPr>
                <w:noProof/>
                <w:webHidden/>
              </w:rPr>
            </w:r>
            <w:r>
              <w:rPr>
                <w:noProof/>
                <w:webHidden/>
              </w:rPr>
              <w:fldChar w:fldCharType="separate"/>
            </w:r>
            <w:r>
              <w:rPr>
                <w:noProof/>
                <w:webHidden/>
              </w:rPr>
              <w:t>44</w:t>
            </w:r>
            <w:r>
              <w:rPr>
                <w:noProof/>
                <w:webHidden/>
              </w:rPr>
              <w:fldChar w:fldCharType="end"/>
            </w:r>
          </w:hyperlink>
        </w:p>
        <w:p w14:paraId="6C963928" w14:textId="09BE4C60" w:rsidR="00EF6283" w:rsidRDefault="00EF6283">
          <w:pPr>
            <w:pStyle w:val="TOC2"/>
            <w:tabs>
              <w:tab w:val="right" w:leader="dot" w:pos="9913"/>
            </w:tabs>
            <w:rPr>
              <w:rFonts w:asciiTheme="minorHAnsi" w:eastAsiaTheme="minorEastAsia" w:hAnsiTheme="minorHAnsi"/>
              <w:noProof/>
              <w:lang w:eastAsia="en-GB"/>
            </w:rPr>
          </w:pPr>
          <w:hyperlink w:anchor="_Toc83380518" w:history="1">
            <w:r w:rsidRPr="00B12AF3">
              <w:rPr>
                <w:rStyle w:val="Hyperlink"/>
                <w:rFonts w:cstheme="minorHAnsi"/>
                <w:noProof/>
              </w:rPr>
              <w:t>Characteristic of children and young pupils with SEND in Dudley schools</w:t>
            </w:r>
            <w:r>
              <w:rPr>
                <w:noProof/>
                <w:webHidden/>
              </w:rPr>
              <w:tab/>
            </w:r>
            <w:r>
              <w:rPr>
                <w:noProof/>
                <w:webHidden/>
              </w:rPr>
              <w:fldChar w:fldCharType="begin"/>
            </w:r>
            <w:r>
              <w:rPr>
                <w:noProof/>
                <w:webHidden/>
              </w:rPr>
              <w:instrText xml:space="preserve"> PAGEREF _Toc83380518 \h </w:instrText>
            </w:r>
            <w:r>
              <w:rPr>
                <w:noProof/>
                <w:webHidden/>
              </w:rPr>
            </w:r>
            <w:r>
              <w:rPr>
                <w:noProof/>
                <w:webHidden/>
              </w:rPr>
              <w:fldChar w:fldCharType="separate"/>
            </w:r>
            <w:r>
              <w:rPr>
                <w:noProof/>
                <w:webHidden/>
              </w:rPr>
              <w:t>46</w:t>
            </w:r>
            <w:r>
              <w:rPr>
                <w:noProof/>
                <w:webHidden/>
              </w:rPr>
              <w:fldChar w:fldCharType="end"/>
            </w:r>
          </w:hyperlink>
        </w:p>
        <w:p w14:paraId="5A1BA4BF" w14:textId="089B6CB6" w:rsidR="00EF6283" w:rsidRDefault="00EF6283">
          <w:pPr>
            <w:pStyle w:val="TOC3"/>
            <w:tabs>
              <w:tab w:val="right" w:leader="dot" w:pos="9913"/>
            </w:tabs>
            <w:rPr>
              <w:rFonts w:asciiTheme="minorHAnsi" w:eastAsiaTheme="minorEastAsia" w:hAnsiTheme="minorHAnsi"/>
              <w:noProof/>
              <w:lang w:eastAsia="en-GB"/>
            </w:rPr>
          </w:pPr>
          <w:hyperlink w:anchor="_Toc83380519" w:history="1">
            <w:r w:rsidRPr="00B12AF3">
              <w:rPr>
                <w:rStyle w:val="Hyperlink"/>
                <w:rFonts w:cstheme="minorHAnsi"/>
                <w:noProof/>
              </w:rPr>
              <w:t>Broad SEND primary needs – Dudley Schools</w:t>
            </w:r>
            <w:r>
              <w:rPr>
                <w:noProof/>
                <w:webHidden/>
              </w:rPr>
              <w:tab/>
            </w:r>
            <w:r>
              <w:rPr>
                <w:noProof/>
                <w:webHidden/>
              </w:rPr>
              <w:fldChar w:fldCharType="begin"/>
            </w:r>
            <w:r>
              <w:rPr>
                <w:noProof/>
                <w:webHidden/>
              </w:rPr>
              <w:instrText xml:space="preserve"> PAGEREF _Toc83380519 \h </w:instrText>
            </w:r>
            <w:r>
              <w:rPr>
                <w:noProof/>
                <w:webHidden/>
              </w:rPr>
            </w:r>
            <w:r>
              <w:rPr>
                <w:noProof/>
                <w:webHidden/>
              </w:rPr>
              <w:fldChar w:fldCharType="separate"/>
            </w:r>
            <w:r>
              <w:rPr>
                <w:noProof/>
                <w:webHidden/>
              </w:rPr>
              <w:t>51</w:t>
            </w:r>
            <w:r>
              <w:rPr>
                <w:noProof/>
                <w:webHidden/>
              </w:rPr>
              <w:fldChar w:fldCharType="end"/>
            </w:r>
          </w:hyperlink>
        </w:p>
        <w:p w14:paraId="718C1EE8" w14:textId="73233016" w:rsidR="00EF6283" w:rsidRDefault="00EF6283">
          <w:pPr>
            <w:pStyle w:val="TOC3"/>
            <w:tabs>
              <w:tab w:val="right" w:leader="dot" w:pos="9913"/>
            </w:tabs>
            <w:rPr>
              <w:rFonts w:asciiTheme="minorHAnsi" w:eastAsiaTheme="minorEastAsia" w:hAnsiTheme="minorHAnsi"/>
              <w:noProof/>
              <w:lang w:eastAsia="en-GB"/>
            </w:rPr>
          </w:pPr>
          <w:hyperlink w:anchor="_Toc83380520" w:history="1">
            <w:r w:rsidRPr="00B12AF3">
              <w:rPr>
                <w:rStyle w:val="Hyperlink"/>
                <w:noProof/>
              </w:rPr>
              <w:t>SEND and gender</w:t>
            </w:r>
            <w:r>
              <w:rPr>
                <w:noProof/>
                <w:webHidden/>
              </w:rPr>
              <w:tab/>
            </w:r>
            <w:r>
              <w:rPr>
                <w:noProof/>
                <w:webHidden/>
              </w:rPr>
              <w:fldChar w:fldCharType="begin"/>
            </w:r>
            <w:r>
              <w:rPr>
                <w:noProof/>
                <w:webHidden/>
              </w:rPr>
              <w:instrText xml:space="preserve"> PAGEREF _Toc83380520 \h </w:instrText>
            </w:r>
            <w:r>
              <w:rPr>
                <w:noProof/>
                <w:webHidden/>
              </w:rPr>
            </w:r>
            <w:r>
              <w:rPr>
                <w:noProof/>
                <w:webHidden/>
              </w:rPr>
              <w:fldChar w:fldCharType="separate"/>
            </w:r>
            <w:r>
              <w:rPr>
                <w:noProof/>
                <w:webHidden/>
              </w:rPr>
              <w:t>51</w:t>
            </w:r>
            <w:r>
              <w:rPr>
                <w:noProof/>
                <w:webHidden/>
              </w:rPr>
              <w:fldChar w:fldCharType="end"/>
            </w:r>
          </w:hyperlink>
        </w:p>
        <w:p w14:paraId="278A9D39" w14:textId="4C4F65F5" w:rsidR="00EF6283" w:rsidRDefault="00EF6283">
          <w:pPr>
            <w:pStyle w:val="TOC1"/>
            <w:rPr>
              <w:rFonts w:asciiTheme="minorHAnsi" w:eastAsiaTheme="minorEastAsia" w:hAnsiTheme="minorHAnsi"/>
              <w:b w:val="0"/>
              <w:lang w:eastAsia="en-GB"/>
            </w:rPr>
          </w:pPr>
          <w:hyperlink w:anchor="_Toc83380521" w:history="1">
            <w:r w:rsidRPr="00B12AF3">
              <w:rPr>
                <w:rStyle w:val="Hyperlink"/>
                <w:rFonts w:cstheme="minorHAnsi"/>
              </w:rPr>
              <w:t>Characteristics of children with EHC plans maintained by Dudley</w:t>
            </w:r>
            <w:r>
              <w:rPr>
                <w:webHidden/>
              </w:rPr>
              <w:tab/>
            </w:r>
            <w:r>
              <w:rPr>
                <w:webHidden/>
              </w:rPr>
              <w:fldChar w:fldCharType="begin"/>
            </w:r>
            <w:r>
              <w:rPr>
                <w:webHidden/>
              </w:rPr>
              <w:instrText xml:space="preserve"> PAGEREF _Toc83380521 \h </w:instrText>
            </w:r>
            <w:r>
              <w:rPr>
                <w:webHidden/>
              </w:rPr>
            </w:r>
            <w:r>
              <w:rPr>
                <w:webHidden/>
              </w:rPr>
              <w:fldChar w:fldCharType="separate"/>
            </w:r>
            <w:r>
              <w:rPr>
                <w:webHidden/>
              </w:rPr>
              <w:t>53</w:t>
            </w:r>
            <w:r>
              <w:rPr>
                <w:webHidden/>
              </w:rPr>
              <w:fldChar w:fldCharType="end"/>
            </w:r>
          </w:hyperlink>
        </w:p>
        <w:p w14:paraId="0BBE5FC3" w14:textId="0219F3CF" w:rsidR="00EF6283" w:rsidRDefault="00EF6283">
          <w:pPr>
            <w:pStyle w:val="TOC3"/>
            <w:tabs>
              <w:tab w:val="right" w:leader="dot" w:pos="9913"/>
            </w:tabs>
            <w:rPr>
              <w:rFonts w:asciiTheme="minorHAnsi" w:eastAsiaTheme="minorEastAsia" w:hAnsiTheme="minorHAnsi"/>
              <w:noProof/>
              <w:lang w:eastAsia="en-GB"/>
            </w:rPr>
          </w:pPr>
          <w:hyperlink w:anchor="_Toc83380522" w:history="1">
            <w:r w:rsidRPr="00B12AF3">
              <w:rPr>
                <w:rStyle w:val="Hyperlink"/>
                <w:rFonts w:cstheme="minorHAnsi"/>
                <w:noProof/>
              </w:rPr>
              <w:t>SEND by age group</w:t>
            </w:r>
            <w:r>
              <w:rPr>
                <w:noProof/>
                <w:webHidden/>
              </w:rPr>
              <w:tab/>
            </w:r>
            <w:r>
              <w:rPr>
                <w:noProof/>
                <w:webHidden/>
              </w:rPr>
              <w:fldChar w:fldCharType="begin"/>
            </w:r>
            <w:r>
              <w:rPr>
                <w:noProof/>
                <w:webHidden/>
              </w:rPr>
              <w:instrText xml:space="preserve"> PAGEREF _Toc83380522 \h </w:instrText>
            </w:r>
            <w:r>
              <w:rPr>
                <w:noProof/>
                <w:webHidden/>
              </w:rPr>
            </w:r>
            <w:r>
              <w:rPr>
                <w:noProof/>
                <w:webHidden/>
              </w:rPr>
              <w:fldChar w:fldCharType="separate"/>
            </w:r>
            <w:r>
              <w:rPr>
                <w:noProof/>
                <w:webHidden/>
              </w:rPr>
              <w:t>53</w:t>
            </w:r>
            <w:r>
              <w:rPr>
                <w:noProof/>
                <w:webHidden/>
              </w:rPr>
              <w:fldChar w:fldCharType="end"/>
            </w:r>
          </w:hyperlink>
        </w:p>
        <w:p w14:paraId="216C7D54" w14:textId="0CB392AA" w:rsidR="00EF6283" w:rsidRDefault="00EF6283">
          <w:pPr>
            <w:pStyle w:val="TOC3"/>
            <w:tabs>
              <w:tab w:val="right" w:leader="dot" w:pos="9913"/>
            </w:tabs>
            <w:rPr>
              <w:rFonts w:asciiTheme="minorHAnsi" w:eastAsiaTheme="minorEastAsia" w:hAnsiTheme="minorHAnsi"/>
              <w:noProof/>
              <w:lang w:eastAsia="en-GB"/>
            </w:rPr>
          </w:pPr>
          <w:hyperlink w:anchor="_Toc83380523" w:history="1">
            <w:r w:rsidRPr="00B12AF3">
              <w:rPr>
                <w:rStyle w:val="Hyperlink"/>
                <w:rFonts w:cstheme="minorHAnsi"/>
                <w:noProof/>
              </w:rPr>
              <w:t>SEND (EHCPs) by Primary Needs</w:t>
            </w:r>
            <w:r>
              <w:rPr>
                <w:noProof/>
                <w:webHidden/>
              </w:rPr>
              <w:tab/>
            </w:r>
            <w:r>
              <w:rPr>
                <w:noProof/>
                <w:webHidden/>
              </w:rPr>
              <w:fldChar w:fldCharType="begin"/>
            </w:r>
            <w:r>
              <w:rPr>
                <w:noProof/>
                <w:webHidden/>
              </w:rPr>
              <w:instrText xml:space="preserve"> PAGEREF _Toc83380523 \h </w:instrText>
            </w:r>
            <w:r>
              <w:rPr>
                <w:noProof/>
                <w:webHidden/>
              </w:rPr>
            </w:r>
            <w:r>
              <w:rPr>
                <w:noProof/>
                <w:webHidden/>
              </w:rPr>
              <w:fldChar w:fldCharType="separate"/>
            </w:r>
            <w:r>
              <w:rPr>
                <w:noProof/>
                <w:webHidden/>
              </w:rPr>
              <w:t>54</w:t>
            </w:r>
            <w:r>
              <w:rPr>
                <w:noProof/>
                <w:webHidden/>
              </w:rPr>
              <w:fldChar w:fldCharType="end"/>
            </w:r>
          </w:hyperlink>
        </w:p>
        <w:p w14:paraId="5A10CFEA" w14:textId="20BF49A0" w:rsidR="00EF6283" w:rsidRDefault="00EF6283">
          <w:pPr>
            <w:pStyle w:val="TOC2"/>
            <w:tabs>
              <w:tab w:val="right" w:leader="dot" w:pos="9913"/>
            </w:tabs>
            <w:rPr>
              <w:rFonts w:asciiTheme="minorHAnsi" w:eastAsiaTheme="minorEastAsia" w:hAnsiTheme="minorHAnsi"/>
              <w:noProof/>
              <w:lang w:eastAsia="en-GB"/>
            </w:rPr>
          </w:pPr>
          <w:hyperlink w:anchor="_Toc83380524" w:history="1">
            <w:r w:rsidRPr="00B12AF3">
              <w:rPr>
                <w:rStyle w:val="Hyperlink"/>
                <w:noProof/>
              </w:rPr>
              <w:t>Electoral Wards - Distribution of SEND by area of residence</w:t>
            </w:r>
            <w:r>
              <w:rPr>
                <w:noProof/>
                <w:webHidden/>
              </w:rPr>
              <w:tab/>
            </w:r>
            <w:r>
              <w:rPr>
                <w:noProof/>
                <w:webHidden/>
              </w:rPr>
              <w:fldChar w:fldCharType="begin"/>
            </w:r>
            <w:r>
              <w:rPr>
                <w:noProof/>
                <w:webHidden/>
              </w:rPr>
              <w:instrText xml:space="preserve"> PAGEREF _Toc83380524 \h </w:instrText>
            </w:r>
            <w:r>
              <w:rPr>
                <w:noProof/>
                <w:webHidden/>
              </w:rPr>
            </w:r>
            <w:r>
              <w:rPr>
                <w:noProof/>
                <w:webHidden/>
              </w:rPr>
              <w:fldChar w:fldCharType="separate"/>
            </w:r>
            <w:r>
              <w:rPr>
                <w:noProof/>
                <w:webHidden/>
              </w:rPr>
              <w:t>56</w:t>
            </w:r>
            <w:r>
              <w:rPr>
                <w:noProof/>
                <w:webHidden/>
              </w:rPr>
              <w:fldChar w:fldCharType="end"/>
            </w:r>
          </w:hyperlink>
        </w:p>
        <w:p w14:paraId="52051A06" w14:textId="23FD23BF" w:rsidR="00EF6283" w:rsidRDefault="00EF6283">
          <w:pPr>
            <w:pStyle w:val="TOC3"/>
            <w:tabs>
              <w:tab w:val="right" w:leader="dot" w:pos="9913"/>
            </w:tabs>
            <w:rPr>
              <w:rFonts w:asciiTheme="minorHAnsi" w:eastAsiaTheme="minorEastAsia" w:hAnsiTheme="minorHAnsi"/>
              <w:noProof/>
              <w:lang w:eastAsia="en-GB"/>
            </w:rPr>
          </w:pPr>
          <w:hyperlink w:anchor="_Toc83380525" w:history="1">
            <w:r w:rsidRPr="00B12AF3">
              <w:rPr>
                <w:rStyle w:val="Hyperlink"/>
                <w:rFonts w:cstheme="minorHAnsi"/>
                <w:noProof/>
              </w:rPr>
              <w:t>Complex needs – triangulation</w:t>
            </w:r>
            <w:r>
              <w:rPr>
                <w:noProof/>
                <w:webHidden/>
              </w:rPr>
              <w:tab/>
            </w:r>
            <w:r>
              <w:rPr>
                <w:noProof/>
                <w:webHidden/>
              </w:rPr>
              <w:fldChar w:fldCharType="begin"/>
            </w:r>
            <w:r>
              <w:rPr>
                <w:noProof/>
                <w:webHidden/>
              </w:rPr>
              <w:instrText xml:space="preserve"> PAGEREF _Toc83380525 \h </w:instrText>
            </w:r>
            <w:r>
              <w:rPr>
                <w:noProof/>
                <w:webHidden/>
              </w:rPr>
            </w:r>
            <w:r>
              <w:rPr>
                <w:noProof/>
                <w:webHidden/>
              </w:rPr>
              <w:fldChar w:fldCharType="separate"/>
            </w:r>
            <w:r>
              <w:rPr>
                <w:noProof/>
                <w:webHidden/>
              </w:rPr>
              <w:t>57</w:t>
            </w:r>
            <w:r>
              <w:rPr>
                <w:noProof/>
                <w:webHidden/>
              </w:rPr>
              <w:fldChar w:fldCharType="end"/>
            </w:r>
          </w:hyperlink>
        </w:p>
        <w:p w14:paraId="28C4461A" w14:textId="3A601EFD" w:rsidR="00EF6283" w:rsidRDefault="00EF6283">
          <w:pPr>
            <w:pStyle w:val="TOC1"/>
            <w:rPr>
              <w:rFonts w:asciiTheme="minorHAnsi" w:eastAsiaTheme="minorEastAsia" w:hAnsiTheme="minorHAnsi"/>
              <w:b w:val="0"/>
              <w:lang w:eastAsia="en-GB"/>
            </w:rPr>
          </w:pPr>
          <w:hyperlink w:anchor="_Toc83380526" w:history="1">
            <w:r w:rsidRPr="00B12AF3">
              <w:rPr>
                <w:rStyle w:val="Hyperlink"/>
                <w:rFonts w:cstheme="minorHAnsi"/>
              </w:rPr>
              <w:t>Educational outcomes</w:t>
            </w:r>
            <w:r>
              <w:rPr>
                <w:webHidden/>
              </w:rPr>
              <w:tab/>
            </w:r>
            <w:r>
              <w:rPr>
                <w:webHidden/>
              </w:rPr>
              <w:fldChar w:fldCharType="begin"/>
            </w:r>
            <w:r>
              <w:rPr>
                <w:webHidden/>
              </w:rPr>
              <w:instrText xml:space="preserve"> PAGEREF _Toc83380526 \h </w:instrText>
            </w:r>
            <w:r>
              <w:rPr>
                <w:webHidden/>
              </w:rPr>
            </w:r>
            <w:r>
              <w:rPr>
                <w:webHidden/>
              </w:rPr>
              <w:fldChar w:fldCharType="separate"/>
            </w:r>
            <w:r>
              <w:rPr>
                <w:webHidden/>
              </w:rPr>
              <w:t>60</w:t>
            </w:r>
            <w:r>
              <w:rPr>
                <w:webHidden/>
              </w:rPr>
              <w:fldChar w:fldCharType="end"/>
            </w:r>
          </w:hyperlink>
        </w:p>
        <w:p w14:paraId="0CC218D5" w14:textId="01D4CDF8" w:rsidR="00EF6283" w:rsidRDefault="00EF6283">
          <w:pPr>
            <w:pStyle w:val="TOC2"/>
            <w:tabs>
              <w:tab w:val="right" w:leader="dot" w:pos="9913"/>
            </w:tabs>
            <w:rPr>
              <w:rFonts w:asciiTheme="minorHAnsi" w:eastAsiaTheme="minorEastAsia" w:hAnsiTheme="minorHAnsi"/>
              <w:noProof/>
              <w:lang w:eastAsia="en-GB"/>
            </w:rPr>
          </w:pPr>
          <w:hyperlink w:anchor="_Toc83380527" w:history="1">
            <w:r w:rsidRPr="00B12AF3">
              <w:rPr>
                <w:rStyle w:val="Hyperlink"/>
                <w:noProof/>
              </w:rPr>
              <w:t>School Exclusions and Pupil absences</w:t>
            </w:r>
            <w:r>
              <w:rPr>
                <w:noProof/>
                <w:webHidden/>
              </w:rPr>
              <w:tab/>
            </w:r>
            <w:r>
              <w:rPr>
                <w:noProof/>
                <w:webHidden/>
              </w:rPr>
              <w:fldChar w:fldCharType="begin"/>
            </w:r>
            <w:r>
              <w:rPr>
                <w:noProof/>
                <w:webHidden/>
              </w:rPr>
              <w:instrText xml:space="preserve"> PAGEREF _Toc83380527 \h </w:instrText>
            </w:r>
            <w:r>
              <w:rPr>
                <w:noProof/>
                <w:webHidden/>
              </w:rPr>
            </w:r>
            <w:r>
              <w:rPr>
                <w:noProof/>
                <w:webHidden/>
              </w:rPr>
              <w:fldChar w:fldCharType="separate"/>
            </w:r>
            <w:r>
              <w:rPr>
                <w:noProof/>
                <w:webHidden/>
              </w:rPr>
              <w:t>60</w:t>
            </w:r>
            <w:r>
              <w:rPr>
                <w:noProof/>
                <w:webHidden/>
              </w:rPr>
              <w:fldChar w:fldCharType="end"/>
            </w:r>
          </w:hyperlink>
        </w:p>
        <w:p w14:paraId="0D3F5E80" w14:textId="214C6017" w:rsidR="00EF6283" w:rsidRDefault="00EF6283">
          <w:pPr>
            <w:pStyle w:val="TOC3"/>
            <w:tabs>
              <w:tab w:val="right" w:leader="dot" w:pos="9913"/>
            </w:tabs>
            <w:rPr>
              <w:rFonts w:asciiTheme="minorHAnsi" w:eastAsiaTheme="minorEastAsia" w:hAnsiTheme="minorHAnsi"/>
              <w:noProof/>
              <w:lang w:eastAsia="en-GB"/>
            </w:rPr>
          </w:pPr>
          <w:hyperlink w:anchor="_Toc83380528" w:history="1">
            <w:r w:rsidRPr="00B12AF3">
              <w:rPr>
                <w:rStyle w:val="Hyperlink"/>
                <w:rFonts w:cstheme="minorHAnsi"/>
                <w:noProof/>
              </w:rPr>
              <w:t>Fixed period exclusion</w:t>
            </w:r>
            <w:r>
              <w:rPr>
                <w:noProof/>
                <w:webHidden/>
              </w:rPr>
              <w:tab/>
            </w:r>
            <w:r>
              <w:rPr>
                <w:noProof/>
                <w:webHidden/>
              </w:rPr>
              <w:fldChar w:fldCharType="begin"/>
            </w:r>
            <w:r>
              <w:rPr>
                <w:noProof/>
                <w:webHidden/>
              </w:rPr>
              <w:instrText xml:space="preserve"> PAGEREF _Toc83380528 \h </w:instrText>
            </w:r>
            <w:r>
              <w:rPr>
                <w:noProof/>
                <w:webHidden/>
              </w:rPr>
            </w:r>
            <w:r>
              <w:rPr>
                <w:noProof/>
                <w:webHidden/>
              </w:rPr>
              <w:fldChar w:fldCharType="separate"/>
            </w:r>
            <w:r>
              <w:rPr>
                <w:noProof/>
                <w:webHidden/>
              </w:rPr>
              <w:t>60</w:t>
            </w:r>
            <w:r>
              <w:rPr>
                <w:noProof/>
                <w:webHidden/>
              </w:rPr>
              <w:fldChar w:fldCharType="end"/>
            </w:r>
          </w:hyperlink>
        </w:p>
        <w:p w14:paraId="5319140A" w14:textId="6522330A" w:rsidR="00EF6283" w:rsidRDefault="00EF6283">
          <w:pPr>
            <w:pStyle w:val="TOC3"/>
            <w:tabs>
              <w:tab w:val="right" w:leader="dot" w:pos="9913"/>
            </w:tabs>
            <w:rPr>
              <w:rFonts w:asciiTheme="minorHAnsi" w:eastAsiaTheme="minorEastAsia" w:hAnsiTheme="minorHAnsi"/>
              <w:noProof/>
              <w:lang w:eastAsia="en-GB"/>
            </w:rPr>
          </w:pPr>
          <w:hyperlink w:anchor="_Toc83380529" w:history="1">
            <w:r w:rsidRPr="00B12AF3">
              <w:rPr>
                <w:rStyle w:val="Hyperlink"/>
                <w:rFonts w:cstheme="minorHAnsi"/>
                <w:noProof/>
              </w:rPr>
              <w:t>Permanent exclusion</w:t>
            </w:r>
            <w:r>
              <w:rPr>
                <w:noProof/>
                <w:webHidden/>
              </w:rPr>
              <w:tab/>
            </w:r>
            <w:r>
              <w:rPr>
                <w:noProof/>
                <w:webHidden/>
              </w:rPr>
              <w:fldChar w:fldCharType="begin"/>
            </w:r>
            <w:r>
              <w:rPr>
                <w:noProof/>
                <w:webHidden/>
              </w:rPr>
              <w:instrText xml:space="preserve"> PAGEREF _Toc83380529 \h </w:instrText>
            </w:r>
            <w:r>
              <w:rPr>
                <w:noProof/>
                <w:webHidden/>
              </w:rPr>
            </w:r>
            <w:r>
              <w:rPr>
                <w:noProof/>
                <w:webHidden/>
              </w:rPr>
              <w:fldChar w:fldCharType="separate"/>
            </w:r>
            <w:r>
              <w:rPr>
                <w:noProof/>
                <w:webHidden/>
              </w:rPr>
              <w:t>62</w:t>
            </w:r>
            <w:r>
              <w:rPr>
                <w:noProof/>
                <w:webHidden/>
              </w:rPr>
              <w:fldChar w:fldCharType="end"/>
            </w:r>
          </w:hyperlink>
        </w:p>
        <w:p w14:paraId="04229EAD" w14:textId="3CC3B299" w:rsidR="00EF6283" w:rsidRDefault="00EF6283">
          <w:pPr>
            <w:pStyle w:val="TOC3"/>
            <w:tabs>
              <w:tab w:val="right" w:leader="dot" w:pos="9913"/>
            </w:tabs>
            <w:rPr>
              <w:rFonts w:asciiTheme="minorHAnsi" w:eastAsiaTheme="minorEastAsia" w:hAnsiTheme="minorHAnsi"/>
              <w:noProof/>
              <w:lang w:eastAsia="en-GB"/>
            </w:rPr>
          </w:pPr>
          <w:hyperlink w:anchor="_Toc83380530" w:history="1">
            <w:r w:rsidRPr="00B12AF3">
              <w:rPr>
                <w:rStyle w:val="Hyperlink"/>
                <w:rFonts w:cstheme="minorHAnsi"/>
                <w:noProof/>
              </w:rPr>
              <w:t>Pupil Absence</w:t>
            </w:r>
            <w:r>
              <w:rPr>
                <w:noProof/>
                <w:webHidden/>
              </w:rPr>
              <w:tab/>
            </w:r>
            <w:r>
              <w:rPr>
                <w:noProof/>
                <w:webHidden/>
              </w:rPr>
              <w:fldChar w:fldCharType="begin"/>
            </w:r>
            <w:r>
              <w:rPr>
                <w:noProof/>
                <w:webHidden/>
              </w:rPr>
              <w:instrText xml:space="preserve"> PAGEREF _Toc83380530 \h </w:instrText>
            </w:r>
            <w:r>
              <w:rPr>
                <w:noProof/>
                <w:webHidden/>
              </w:rPr>
            </w:r>
            <w:r>
              <w:rPr>
                <w:noProof/>
                <w:webHidden/>
              </w:rPr>
              <w:fldChar w:fldCharType="separate"/>
            </w:r>
            <w:r>
              <w:rPr>
                <w:noProof/>
                <w:webHidden/>
              </w:rPr>
              <w:t>65</w:t>
            </w:r>
            <w:r>
              <w:rPr>
                <w:noProof/>
                <w:webHidden/>
              </w:rPr>
              <w:fldChar w:fldCharType="end"/>
            </w:r>
          </w:hyperlink>
        </w:p>
        <w:p w14:paraId="3F2DFA8F" w14:textId="52296C91" w:rsidR="00EF6283" w:rsidRDefault="00EF6283">
          <w:pPr>
            <w:pStyle w:val="TOC2"/>
            <w:tabs>
              <w:tab w:val="right" w:leader="dot" w:pos="9913"/>
            </w:tabs>
            <w:rPr>
              <w:rFonts w:asciiTheme="minorHAnsi" w:eastAsiaTheme="minorEastAsia" w:hAnsiTheme="minorHAnsi"/>
              <w:noProof/>
              <w:lang w:eastAsia="en-GB"/>
            </w:rPr>
          </w:pPr>
          <w:hyperlink w:anchor="_Toc83380531" w:history="1">
            <w:r w:rsidRPr="00B12AF3">
              <w:rPr>
                <w:rStyle w:val="Hyperlink"/>
                <w:noProof/>
              </w:rPr>
              <w:t>Attainment of pupils with SEN</w:t>
            </w:r>
            <w:r>
              <w:rPr>
                <w:noProof/>
                <w:webHidden/>
              </w:rPr>
              <w:tab/>
            </w:r>
            <w:r>
              <w:rPr>
                <w:noProof/>
                <w:webHidden/>
              </w:rPr>
              <w:fldChar w:fldCharType="begin"/>
            </w:r>
            <w:r>
              <w:rPr>
                <w:noProof/>
                <w:webHidden/>
              </w:rPr>
              <w:instrText xml:space="preserve"> PAGEREF _Toc83380531 \h </w:instrText>
            </w:r>
            <w:r>
              <w:rPr>
                <w:noProof/>
                <w:webHidden/>
              </w:rPr>
            </w:r>
            <w:r>
              <w:rPr>
                <w:noProof/>
                <w:webHidden/>
              </w:rPr>
              <w:fldChar w:fldCharType="separate"/>
            </w:r>
            <w:r>
              <w:rPr>
                <w:noProof/>
                <w:webHidden/>
              </w:rPr>
              <w:t>67</w:t>
            </w:r>
            <w:r>
              <w:rPr>
                <w:noProof/>
                <w:webHidden/>
              </w:rPr>
              <w:fldChar w:fldCharType="end"/>
            </w:r>
          </w:hyperlink>
        </w:p>
        <w:p w14:paraId="61F22420" w14:textId="0DE21823" w:rsidR="00EF6283" w:rsidRDefault="00EF6283">
          <w:pPr>
            <w:pStyle w:val="TOC3"/>
            <w:tabs>
              <w:tab w:val="right" w:leader="dot" w:pos="9913"/>
            </w:tabs>
            <w:rPr>
              <w:rFonts w:asciiTheme="minorHAnsi" w:eastAsiaTheme="minorEastAsia" w:hAnsiTheme="minorHAnsi"/>
              <w:noProof/>
              <w:lang w:eastAsia="en-GB"/>
            </w:rPr>
          </w:pPr>
          <w:hyperlink w:anchor="_Toc83380532" w:history="1">
            <w:r w:rsidRPr="00B12AF3">
              <w:rPr>
                <w:rStyle w:val="Hyperlink"/>
                <w:rFonts w:cstheme="minorHAnsi"/>
                <w:noProof/>
              </w:rPr>
              <w:t>Early Years Foundation Stage</w:t>
            </w:r>
            <w:r>
              <w:rPr>
                <w:noProof/>
                <w:webHidden/>
              </w:rPr>
              <w:tab/>
            </w:r>
            <w:r>
              <w:rPr>
                <w:noProof/>
                <w:webHidden/>
              </w:rPr>
              <w:fldChar w:fldCharType="begin"/>
            </w:r>
            <w:r>
              <w:rPr>
                <w:noProof/>
                <w:webHidden/>
              </w:rPr>
              <w:instrText xml:space="preserve"> PAGEREF _Toc83380532 \h </w:instrText>
            </w:r>
            <w:r>
              <w:rPr>
                <w:noProof/>
                <w:webHidden/>
              </w:rPr>
            </w:r>
            <w:r>
              <w:rPr>
                <w:noProof/>
                <w:webHidden/>
              </w:rPr>
              <w:fldChar w:fldCharType="separate"/>
            </w:r>
            <w:r>
              <w:rPr>
                <w:noProof/>
                <w:webHidden/>
              </w:rPr>
              <w:t>67</w:t>
            </w:r>
            <w:r>
              <w:rPr>
                <w:noProof/>
                <w:webHidden/>
              </w:rPr>
              <w:fldChar w:fldCharType="end"/>
            </w:r>
          </w:hyperlink>
        </w:p>
        <w:p w14:paraId="2160DA36" w14:textId="575227D1" w:rsidR="00EF6283" w:rsidRDefault="00EF6283">
          <w:pPr>
            <w:pStyle w:val="TOC3"/>
            <w:tabs>
              <w:tab w:val="right" w:leader="dot" w:pos="9913"/>
            </w:tabs>
            <w:rPr>
              <w:rFonts w:asciiTheme="minorHAnsi" w:eastAsiaTheme="minorEastAsia" w:hAnsiTheme="minorHAnsi"/>
              <w:noProof/>
              <w:lang w:eastAsia="en-GB"/>
            </w:rPr>
          </w:pPr>
          <w:hyperlink w:anchor="_Toc83380533" w:history="1">
            <w:r w:rsidRPr="00B12AF3">
              <w:rPr>
                <w:rStyle w:val="Hyperlink"/>
                <w:rFonts w:cstheme="minorHAnsi"/>
                <w:noProof/>
              </w:rPr>
              <w:t>Phonics</w:t>
            </w:r>
            <w:r>
              <w:rPr>
                <w:noProof/>
                <w:webHidden/>
              </w:rPr>
              <w:tab/>
            </w:r>
            <w:r>
              <w:rPr>
                <w:noProof/>
                <w:webHidden/>
              </w:rPr>
              <w:fldChar w:fldCharType="begin"/>
            </w:r>
            <w:r>
              <w:rPr>
                <w:noProof/>
                <w:webHidden/>
              </w:rPr>
              <w:instrText xml:space="preserve"> PAGEREF _Toc83380533 \h </w:instrText>
            </w:r>
            <w:r>
              <w:rPr>
                <w:noProof/>
                <w:webHidden/>
              </w:rPr>
            </w:r>
            <w:r>
              <w:rPr>
                <w:noProof/>
                <w:webHidden/>
              </w:rPr>
              <w:fldChar w:fldCharType="separate"/>
            </w:r>
            <w:r>
              <w:rPr>
                <w:noProof/>
                <w:webHidden/>
              </w:rPr>
              <w:t>69</w:t>
            </w:r>
            <w:r>
              <w:rPr>
                <w:noProof/>
                <w:webHidden/>
              </w:rPr>
              <w:fldChar w:fldCharType="end"/>
            </w:r>
          </w:hyperlink>
        </w:p>
        <w:p w14:paraId="1BA00364" w14:textId="02A46AE7" w:rsidR="00EF6283" w:rsidRDefault="00EF6283">
          <w:pPr>
            <w:pStyle w:val="TOC3"/>
            <w:tabs>
              <w:tab w:val="right" w:leader="dot" w:pos="9913"/>
            </w:tabs>
            <w:rPr>
              <w:rFonts w:asciiTheme="minorHAnsi" w:eastAsiaTheme="minorEastAsia" w:hAnsiTheme="minorHAnsi"/>
              <w:noProof/>
              <w:lang w:eastAsia="en-GB"/>
            </w:rPr>
          </w:pPr>
          <w:hyperlink w:anchor="_Toc83380534" w:history="1">
            <w:r w:rsidRPr="00B12AF3">
              <w:rPr>
                <w:rStyle w:val="Hyperlink"/>
                <w:rFonts w:cstheme="minorHAnsi"/>
                <w:noProof/>
              </w:rPr>
              <w:t>Key Stage 1 Assessments</w:t>
            </w:r>
            <w:r>
              <w:rPr>
                <w:noProof/>
                <w:webHidden/>
              </w:rPr>
              <w:tab/>
            </w:r>
            <w:r>
              <w:rPr>
                <w:noProof/>
                <w:webHidden/>
              </w:rPr>
              <w:fldChar w:fldCharType="begin"/>
            </w:r>
            <w:r>
              <w:rPr>
                <w:noProof/>
                <w:webHidden/>
              </w:rPr>
              <w:instrText xml:space="preserve"> PAGEREF _Toc83380534 \h </w:instrText>
            </w:r>
            <w:r>
              <w:rPr>
                <w:noProof/>
                <w:webHidden/>
              </w:rPr>
            </w:r>
            <w:r>
              <w:rPr>
                <w:noProof/>
                <w:webHidden/>
              </w:rPr>
              <w:fldChar w:fldCharType="separate"/>
            </w:r>
            <w:r>
              <w:rPr>
                <w:noProof/>
                <w:webHidden/>
              </w:rPr>
              <w:t>70</w:t>
            </w:r>
            <w:r>
              <w:rPr>
                <w:noProof/>
                <w:webHidden/>
              </w:rPr>
              <w:fldChar w:fldCharType="end"/>
            </w:r>
          </w:hyperlink>
        </w:p>
        <w:p w14:paraId="64AEC886" w14:textId="4404AF78" w:rsidR="00EF6283" w:rsidRDefault="00EF6283">
          <w:pPr>
            <w:pStyle w:val="TOC3"/>
            <w:tabs>
              <w:tab w:val="right" w:leader="dot" w:pos="9913"/>
            </w:tabs>
            <w:rPr>
              <w:rFonts w:asciiTheme="minorHAnsi" w:eastAsiaTheme="minorEastAsia" w:hAnsiTheme="minorHAnsi"/>
              <w:noProof/>
              <w:lang w:eastAsia="en-GB"/>
            </w:rPr>
          </w:pPr>
          <w:hyperlink w:anchor="_Toc83380535" w:history="1">
            <w:r w:rsidRPr="00B12AF3">
              <w:rPr>
                <w:rStyle w:val="Hyperlink"/>
                <w:rFonts w:cstheme="minorHAnsi"/>
                <w:noProof/>
              </w:rPr>
              <w:t>Key Stage 2 (KS2) assessments</w:t>
            </w:r>
            <w:r>
              <w:rPr>
                <w:noProof/>
                <w:webHidden/>
              </w:rPr>
              <w:tab/>
            </w:r>
            <w:r>
              <w:rPr>
                <w:noProof/>
                <w:webHidden/>
              </w:rPr>
              <w:fldChar w:fldCharType="begin"/>
            </w:r>
            <w:r>
              <w:rPr>
                <w:noProof/>
                <w:webHidden/>
              </w:rPr>
              <w:instrText xml:space="preserve"> PAGEREF _Toc83380535 \h </w:instrText>
            </w:r>
            <w:r>
              <w:rPr>
                <w:noProof/>
                <w:webHidden/>
              </w:rPr>
            </w:r>
            <w:r>
              <w:rPr>
                <w:noProof/>
                <w:webHidden/>
              </w:rPr>
              <w:fldChar w:fldCharType="separate"/>
            </w:r>
            <w:r>
              <w:rPr>
                <w:noProof/>
                <w:webHidden/>
              </w:rPr>
              <w:t>70</w:t>
            </w:r>
            <w:r>
              <w:rPr>
                <w:noProof/>
                <w:webHidden/>
              </w:rPr>
              <w:fldChar w:fldCharType="end"/>
            </w:r>
          </w:hyperlink>
        </w:p>
        <w:p w14:paraId="204FBB89" w14:textId="6B814D30" w:rsidR="00EF6283" w:rsidRDefault="00EF6283">
          <w:pPr>
            <w:pStyle w:val="TOC3"/>
            <w:tabs>
              <w:tab w:val="right" w:leader="dot" w:pos="9913"/>
            </w:tabs>
            <w:rPr>
              <w:rFonts w:asciiTheme="minorHAnsi" w:eastAsiaTheme="minorEastAsia" w:hAnsiTheme="minorHAnsi"/>
              <w:noProof/>
              <w:lang w:eastAsia="en-GB"/>
            </w:rPr>
          </w:pPr>
          <w:hyperlink w:anchor="_Toc83380536" w:history="1">
            <w:r w:rsidRPr="00B12AF3">
              <w:rPr>
                <w:rStyle w:val="Hyperlink"/>
                <w:rFonts w:cstheme="minorHAnsi"/>
                <w:noProof/>
              </w:rPr>
              <w:t>Key Stage 4 (KS4)/GCSE</w:t>
            </w:r>
            <w:r>
              <w:rPr>
                <w:noProof/>
                <w:webHidden/>
              </w:rPr>
              <w:tab/>
            </w:r>
            <w:r>
              <w:rPr>
                <w:noProof/>
                <w:webHidden/>
              </w:rPr>
              <w:fldChar w:fldCharType="begin"/>
            </w:r>
            <w:r>
              <w:rPr>
                <w:noProof/>
                <w:webHidden/>
              </w:rPr>
              <w:instrText xml:space="preserve"> PAGEREF _Toc83380536 \h </w:instrText>
            </w:r>
            <w:r>
              <w:rPr>
                <w:noProof/>
                <w:webHidden/>
              </w:rPr>
            </w:r>
            <w:r>
              <w:rPr>
                <w:noProof/>
                <w:webHidden/>
              </w:rPr>
              <w:fldChar w:fldCharType="separate"/>
            </w:r>
            <w:r>
              <w:rPr>
                <w:noProof/>
                <w:webHidden/>
              </w:rPr>
              <w:t>72</w:t>
            </w:r>
            <w:r>
              <w:rPr>
                <w:noProof/>
                <w:webHidden/>
              </w:rPr>
              <w:fldChar w:fldCharType="end"/>
            </w:r>
          </w:hyperlink>
        </w:p>
        <w:p w14:paraId="2DDA3E1A" w14:textId="54FECC81" w:rsidR="00EF6283" w:rsidRDefault="00EF6283">
          <w:pPr>
            <w:pStyle w:val="TOC3"/>
            <w:tabs>
              <w:tab w:val="right" w:leader="dot" w:pos="9913"/>
            </w:tabs>
            <w:rPr>
              <w:rFonts w:asciiTheme="minorHAnsi" w:eastAsiaTheme="minorEastAsia" w:hAnsiTheme="minorHAnsi"/>
              <w:noProof/>
              <w:lang w:eastAsia="en-GB"/>
            </w:rPr>
          </w:pPr>
          <w:hyperlink w:anchor="_Toc83380537" w:history="1">
            <w:r w:rsidRPr="00B12AF3">
              <w:rPr>
                <w:rStyle w:val="Hyperlink"/>
                <w:rFonts w:cstheme="minorHAnsi"/>
                <w:noProof/>
              </w:rPr>
              <w:t>Post 16 participation (education, employment or training)</w:t>
            </w:r>
            <w:r>
              <w:rPr>
                <w:noProof/>
                <w:webHidden/>
              </w:rPr>
              <w:tab/>
            </w:r>
            <w:r>
              <w:rPr>
                <w:noProof/>
                <w:webHidden/>
              </w:rPr>
              <w:fldChar w:fldCharType="begin"/>
            </w:r>
            <w:r>
              <w:rPr>
                <w:noProof/>
                <w:webHidden/>
              </w:rPr>
              <w:instrText xml:space="preserve"> PAGEREF _Toc83380537 \h </w:instrText>
            </w:r>
            <w:r>
              <w:rPr>
                <w:noProof/>
                <w:webHidden/>
              </w:rPr>
            </w:r>
            <w:r>
              <w:rPr>
                <w:noProof/>
                <w:webHidden/>
              </w:rPr>
              <w:fldChar w:fldCharType="separate"/>
            </w:r>
            <w:r>
              <w:rPr>
                <w:noProof/>
                <w:webHidden/>
              </w:rPr>
              <w:t>73</w:t>
            </w:r>
            <w:r>
              <w:rPr>
                <w:noProof/>
                <w:webHidden/>
              </w:rPr>
              <w:fldChar w:fldCharType="end"/>
            </w:r>
          </w:hyperlink>
        </w:p>
        <w:p w14:paraId="288D424A" w14:textId="19537AD5" w:rsidR="00EF6283" w:rsidRDefault="00EF6283">
          <w:pPr>
            <w:pStyle w:val="TOC3"/>
            <w:tabs>
              <w:tab w:val="right" w:leader="dot" w:pos="9913"/>
            </w:tabs>
            <w:rPr>
              <w:rFonts w:asciiTheme="minorHAnsi" w:eastAsiaTheme="minorEastAsia" w:hAnsiTheme="minorHAnsi"/>
              <w:noProof/>
              <w:lang w:eastAsia="en-GB"/>
            </w:rPr>
          </w:pPr>
          <w:hyperlink w:anchor="_Toc83380538" w:history="1">
            <w:r w:rsidRPr="00B12AF3">
              <w:rPr>
                <w:rStyle w:val="Hyperlink"/>
                <w:rFonts w:cstheme="minorHAnsi"/>
                <w:noProof/>
              </w:rPr>
              <w:t>Post 16 attainment at age 19</w:t>
            </w:r>
            <w:r>
              <w:rPr>
                <w:noProof/>
                <w:webHidden/>
              </w:rPr>
              <w:tab/>
            </w:r>
            <w:r>
              <w:rPr>
                <w:noProof/>
                <w:webHidden/>
              </w:rPr>
              <w:fldChar w:fldCharType="begin"/>
            </w:r>
            <w:r>
              <w:rPr>
                <w:noProof/>
                <w:webHidden/>
              </w:rPr>
              <w:instrText xml:space="preserve"> PAGEREF _Toc83380538 \h </w:instrText>
            </w:r>
            <w:r>
              <w:rPr>
                <w:noProof/>
                <w:webHidden/>
              </w:rPr>
            </w:r>
            <w:r>
              <w:rPr>
                <w:noProof/>
                <w:webHidden/>
              </w:rPr>
              <w:fldChar w:fldCharType="separate"/>
            </w:r>
            <w:r>
              <w:rPr>
                <w:noProof/>
                <w:webHidden/>
              </w:rPr>
              <w:t>74</w:t>
            </w:r>
            <w:r>
              <w:rPr>
                <w:noProof/>
                <w:webHidden/>
              </w:rPr>
              <w:fldChar w:fldCharType="end"/>
            </w:r>
          </w:hyperlink>
        </w:p>
        <w:p w14:paraId="4E34D85D" w14:textId="1CC70A42" w:rsidR="00EF6283" w:rsidRDefault="00EF6283">
          <w:pPr>
            <w:pStyle w:val="TOC2"/>
            <w:tabs>
              <w:tab w:val="right" w:leader="dot" w:pos="9913"/>
            </w:tabs>
            <w:rPr>
              <w:rFonts w:asciiTheme="minorHAnsi" w:eastAsiaTheme="minorEastAsia" w:hAnsiTheme="minorHAnsi"/>
              <w:noProof/>
              <w:lang w:eastAsia="en-GB"/>
            </w:rPr>
          </w:pPr>
          <w:hyperlink w:anchor="_Toc83380539" w:history="1">
            <w:r w:rsidRPr="00B12AF3">
              <w:rPr>
                <w:rStyle w:val="Hyperlink"/>
                <w:noProof/>
              </w:rPr>
              <w:t>Preparation for adulthood</w:t>
            </w:r>
            <w:r>
              <w:rPr>
                <w:noProof/>
                <w:webHidden/>
              </w:rPr>
              <w:tab/>
            </w:r>
            <w:r>
              <w:rPr>
                <w:noProof/>
                <w:webHidden/>
              </w:rPr>
              <w:fldChar w:fldCharType="begin"/>
            </w:r>
            <w:r>
              <w:rPr>
                <w:noProof/>
                <w:webHidden/>
              </w:rPr>
              <w:instrText xml:space="preserve"> PAGEREF _Toc83380539 \h </w:instrText>
            </w:r>
            <w:r>
              <w:rPr>
                <w:noProof/>
                <w:webHidden/>
              </w:rPr>
            </w:r>
            <w:r>
              <w:rPr>
                <w:noProof/>
                <w:webHidden/>
              </w:rPr>
              <w:fldChar w:fldCharType="separate"/>
            </w:r>
            <w:r>
              <w:rPr>
                <w:noProof/>
                <w:webHidden/>
              </w:rPr>
              <w:t>76</w:t>
            </w:r>
            <w:r>
              <w:rPr>
                <w:noProof/>
                <w:webHidden/>
              </w:rPr>
              <w:fldChar w:fldCharType="end"/>
            </w:r>
          </w:hyperlink>
        </w:p>
        <w:p w14:paraId="5C5D4C90" w14:textId="1226D2B2" w:rsidR="00EF6283" w:rsidRDefault="00EF6283">
          <w:pPr>
            <w:pStyle w:val="TOC3"/>
            <w:tabs>
              <w:tab w:val="right" w:leader="dot" w:pos="9913"/>
            </w:tabs>
            <w:rPr>
              <w:rFonts w:asciiTheme="minorHAnsi" w:eastAsiaTheme="minorEastAsia" w:hAnsiTheme="minorHAnsi"/>
              <w:noProof/>
              <w:lang w:eastAsia="en-GB"/>
            </w:rPr>
          </w:pPr>
          <w:hyperlink w:anchor="_Toc83380540" w:history="1">
            <w:r w:rsidRPr="00B12AF3">
              <w:rPr>
                <w:rStyle w:val="Hyperlink"/>
                <w:rFonts w:cstheme="minorHAnsi"/>
                <w:noProof/>
              </w:rPr>
              <w:t>Learning disability in employment</w:t>
            </w:r>
            <w:r>
              <w:rPr>
                <w:noProof/>
                <w:webHidden/>
              </w:rPr>
              <w:tab/>
            </w:r>
            <w:r>
              <w:rPr>
                <w:noProof/>
                <w:webHidden/>
              </w:rPr>
              <w:fldChar w:fldCharType="begin"/>
            </w:r>
            <w:r>
              <w:rPr>
                <w:noProof/>
                <w:webHidden/>
              </w:rPr>
              <w:instrText xml:space="preserve"> PAGEREF _Toc83380540 \h </w:instrText>
            </w:r>
            <w:r>
              <w:rPr>
                <w:noProof/>
                <w:webHidden/>
              </w:rPr>
            </w:r>
            <w:r>
              <w:rPr>
                <w:noProof/>
                <w:webHidden/>
              </w:rPr>
              <w:fldChar w:fldCharType="separate"/>
            </w:r>
            <w:r>
              <w:rPr>
                <w:noProof/>
                <w:webHidden/>
              </w:rPr>
              <w:t>78</w:t>
            </w:r>
            <w:r>
              <w:rPr>
                <w:noProof/>
                <w:webHidden/>
              </w:rPr>
              <w:fldChar w:fldCharType="end"/>
            </w:r>
          </w:hyperlink>
        </w:p>
        <w:p w14:paraId="024F15EB" w14:textId="63884866" w:rsidR="00EF6283" w:rsidRDefault="00EF6283">
          <w:pPr>
            <w:pStyle w:val="TOC3"/>
            <w:tabs>
              <w:tab w:val="right" w:leader="dot" w:pos="9913"/>
            </w:tabs>
            <w:rPr>
              <w:rFonts w:asciiTheme="minorHAnsi" w:eastAsiaTheme="minorEastAsia" w:hAnsiTheme="minorHAnsi"/>
              <w:noProof/>
              <w:lang w:eastAsia="en-GB"/>
            </w:rPr>
          </w:pPr>
          <w:hyperlink w:anchor="_Toc83380541" w:history="1">
            <w:r w:rsidRPr="00B12AF3">
              <w:rPr>
                <w:rStyle w:val="Hyperlink"/>
                <w:rFonts w:cstheme="minorHAnsi"/>
                <w:noProof/>
              </w:rPr>
              <w:t>Independent living</w:t>
            </w:r>
            <w:r>
              <w:rPr>
                <w:noProof/>
                <w:webHidden/>
              </w:rPr>
              <w:tab/>
            </w:r>
            <w:r>
              <w:rPr>
                <w:noProof/>
                <w:webHidden/>
              </w:rPr>
              <w:fldChar w:fldCharType="begin"/>
            </w:r>
            <w:r>
              <w:rPr>
                <w:noProof/>
                <w:webHidden/>
              </w:rPr>
              <w:instrText xml:space="preserve"> PAGEREF _Toc83380541 \h </w:instrText>
            </w:r>
            <w:r>
              <w:rPr>
                <w:noProof/>
                <w:webHidden/>
              </w:rPr>
            </w:r>
            <w:r>
              <w:rPr>
                <w:noProof/>
                <w:webHidden/>
              </w:rPr>
              <w:fldChar w:fldCharType="separate"/>
            </w:r>
            <w:r>
              <w:rPr>
                <w:noProof/>
                <w:webHidden/>
              </w:rPr>
              <w:t>79</w:t>
            </w:r>
            <w:r>
              <w:rPr>
                <w:noProof/>
                <w:webHidden/>
              </w:rPr>
              <w:fldChar w:fldCharType="end"/>
            </w:r>
          </w:hyperlink>
        </w:p>
        <w:p w14:paraId="2F089789" w14:textId="14EC3565" w:rsidR="00EF6283" w:rsidRDefault="00EF6283">
          <w:pPr>
            <w:pStyle w:val="TOC1"/>
            <w:rPr>
              <w:rFonts w:asciiTheme="minorHAnsi" w:eastAsiaTheme="minorEastAsia" w:hAnsiTheme="minorHAnsi"/>
              <w:b w:val="0"/>
              <w:lang w:eastAsia="en-GB"/>
            </w:rPr>
          </w:pPr>
          <w:hyperlink w:anchor="_Toc83380542" w:history="1">
            <w:r w:rsidRPr="00B12AF3">
              <w:rPr>
                <w:rStyle w:val="Hyperlink"/>
                <w:rFonts w:cstheme="minorHAnsi"/>
              </w:rPr>
              <w:t>EHCP Process - Assessments and New Plans</w:t>
            </w:r>
            <w:r>
              <w:rPr>
                <w:webHidden/>
              </w:rPr>
              <w:tab/>
            </w:r>
            <w:r>
              <w:rPr>
                <w:webHidden/>
              </w:rPr>
              <w:fldChar w:fldCharType="begin"/>
            </w:r>
            <w:r>
              <w:rPr>
                <w:webHidden/>
              </w:rPr>
              <w:instrText xml:space="preserve"> PAGEREF _Toc83380542 \h </w:instrText>
            </w:r>
            <w:r>
              <w:rPr>
                <w:webHidden/>
              </w:rPr>
            </w:r>
            <w:r>
              <w:rPr>
                <w:webHidden/>
              </w:rPr>
              <w:fldChar w:fldCharType="separate"/>
            </w:r>
            <w:r>
              <w:rPr>
                <w:webHidden/>
              </w:rPr>
              <w:t>81</w:t>
            </w:r>
            <w:r>
              <w:rPr>
                <w:webHidden/>
              </w:rPr>
              <w:fldChar w:fldCharType="end"/>
            </w:r>
          </w:hyperlink>
        </w:p>
        <w:p w14:paraId="77AA4154" w14:textId="3C664108" w:rsidR="00EF6283" w:rsidRDefault="00EF6283">
          <w:pPr>
            <w:pStyle w:val="TOC2"/>
            <w:tabs>
              <w:tab w:val="right" w:leader="dot" w:pos="9913"/>
            </w:tabs>
            <w:rPr>
              <w:rFonts w:asciiTheme="minorHAnsi" w:eastAsiaTheme="minorEastAsia" w:hAnsiTheme="minorHAnsi"/>
              <w:noProof/>
              <w:lang w:eastAsia="en-GB"/>
            </w:rPr>
          </w:pPr>
          <w:hyperlink w:anchor="_Toc83380543" w:history="1">
            <w:r w:rsidRPr="00B12AF3">
              <w:rPr>
                <w:rStyle w:val="Hyperlink"/>
                <w:rFonts w:cstheme="minorHAnsi"/>
                <w:noProof/>
              </w:rPr>
              <w:t>New Education, Health and Care Plans</w:t>
            </w:r>
            <w:r>
              <w:rPr>
                <w:noProof/>
                <w:webHidden/>
              </w:rPr>
              <w:tab/>
            </w:r>
            <w:r>
              <w:rPr>
                <w:noProof/>
                <w:webHidden/>
              </w:rPr>
              <w:fldChar w:fldCharType="begin"/>
            </w:r>
            <w:r>
              <w:rPr>
                <w:noProof/>
                <w:webHidden/>
              </w:rPr>
              <w:instrText xml:space="preserve"> PAGEREF _Toc83380543 \h </w:instrText>
            </w:r>
            <w:r>
              <w:rPr>
                <w:noProof/>
                <w:webHidden/>
              </w:rPr>
            </w:r>
            <w:r>
              <w:rPr>
                <w:noProof/>
                <w:webHidden/>
              </w:rPr>
              <w:fldChar w:fldCharType="separate"/>
            </w:r>
            <w:r>
              <w:rPr>
                <w:noProof/>
                <w:webHidden/>
              </w:rPr>
              <w:t>81</w:t>
            </w:r>
            <w:r>
              <w:rPr>
                <w:noProof/>
                <w:webHidden/>
              </w:rPr>
              <w:fldChar w:fldCharType="end"/>
            </w:r>
          </w:hyperlink>
        </w:p>
        <w:p w14:paraId="59992D33" w14:textId="11CC6C25" w:rsidR="00EF6283" w:rsidRDefault="00EF6283">
          <w:pPr>
            <w:pStyle w:val="TOC3"/>
            <w:tabs>
              <w:tab w:val="right" w:leader="dot" w:pos="9913"/>
            </w:tabs>
            <w:rPr>
              <w:rFonts w:asciiTheme="minorHAnsi" w:eastAsiaTheme="minorEastAsia" w:hAnsiTheme="minorHAnsi"/>
              <w:noProof/>
              <w:lang w:eastAsia="en-GB"/>
            </w:rPr>
          </w:pPr>
          <w:hyperlink w:anchor="_Toc83380544" w:history="1">
            <w:r w:rsidRPr="00B12AF3">
              <w:rPr>
                <w:rStyle w:val="Hyperlink"/>
                <w:rFonts w:cstheme="minorHAnsi"/>
                <w:noProof/>
              </w:rPr>
              <w:t>Timeliness</w:t>
            </w:r>
            <w:r>
              <w:rPr>
                <w:noProof/>
                <w:webHidden/>
              </w:rPr>
              <w:tab/>
            </w:r>
            <w:r>
              <w:rPr>
                <w:noProof/>
                <w:webHidden/>
              </w:rPr>
              <w:fldChar w:fldCharType="begin"/>
            </w:r>
            <w:r>
              <w:rPr>
                <w:noProof/>
                <w:webHidden/>
              </w:rPr>
              <w:instrText xml:space="preserve"> PAGEREF _Toc83380544 \h </w:instrText>
            </w:r>
            <w:r>
              <w:rPr>
                <w:noProof/>
                <w:webHidden/>
              </w:rPr>
            </w:r>
            <w:r>
              <w:rPr>
                <w:noProof/>
                <w:webHidden/>
              </w:rPr>
              <w:fldChar w:fldCharType="separate"/>
            </w:r>
            <w:r>
              <w:rPr>
                <w:noProof/>
                <w:webHidden/>
              </w:rPr>
              <w:t>82</w:t>
            </w:r>
            <w:r>
              <w:rPr>
                <w:noProof/>
                <w:webHidden/>
              </w:rPr>
              <w:fldChar w:fldCharType="end"/>
            </w:r>
          </w:hyperlink>
        </w:p>
        <w:p w14:paraId="6467D6C4" w14:textId="104CD796" w:rsidR="00EF6283" w:rsidRDefault="00EF6283">
          <w:pPr>
            <w:pStyle w:val="TOC2"/>
            <w:tabs>
              <w:tab w:val="right" w:leader="dot" w:pos="9913"/>
            </w:tabs>
            <w:rPr>
              <w:rFonts w:asciiTheme="minorHAnsi" w:eastAsiaTheme="minorEastAsia" w:hAnsiTheme="minorHAnsi"/>
              <w:noProof/>
              <w:lang w:eastAsia="en-GB"/>
            </w:rPr>
          </w:pPr>
          <w:hyperlink w:anchor="_Toc83380545" w:history="1">
            <w:r w:rsidRPr="00B12AF3">
              <w:rPr>
                <w:rStyle w:val="Hyperlink"/>
                <w:rFonts w:cstheme="minorHAnsi"/>
                <w:noProof/>
              </w:rPr>
              <w:t>EHCP Process - experience of the system and quality assurance</w:t>
            </w:r>
            <w:r>
              <w:rPr>
                <w:noProof/>
                <w:webHidden/>
              </w:rPr>
              <w:tab/>
            </w:r>
            <w:r>
              <w:rPr>
                <w:noProof/>
                <w:webHidden/>
              </w:rPr>
              <w:fldChar w:fldCharType="begin"/>
            </w:r>
            <w:r>
              <w:rPr>
                <w:noProof/>
                <w:webHidden/>
              </w:rPr>
              <w:instrText xml:space="preserve"> PAGEREF _Toc83380545 \h </w:instrText>
            </w:r>
            <w:r>
              <w:rPr>
                <w:noProof/>
                <w:webHidden/>
              </w:rPr>
            </w:r>
            <w:r>
              <w:rPr>
                <w:noProof/>
                <w:webHidden/>
              </w:rPr>
              <w:fldChar w:fldCharType="separate"/>
            </w:r>
            <w:r>
              <w:rPr>
                <w:noProof/>
                <w:webHidden/>
              </w:rPr>
              <w:t>82</w:t>
            </w:r>
            <w:r>
              <w:rPr>
                <w:noProof/>
                <w:webHidden/>
              </w:rPr>
              <w:fldChar w:fldCharType="end"/>
            </w:r>
          </w:hyperlink>
        </w:p>
        <w:p w14:paraId="7EA703DA" w14:textId="22C07583" w:rsidR="00EF6283" w:rsidRDefault="00EF6283">
          <w:pPr>
            <w:pStyle w:val="TOC3"/>
            <w:tabs>
              <w:tab w:val="right" w:leader="dot" w:pos="9913"/>
            </w:tabs>
            <w:rPr>
              <w:rFonts w:asciiTheme="minorHAnsi" w:eastAsiaTheme="minorEastAsia" w:hAnsiTheme="minorHAnsi"/>
              <w:noProof/>
              <w:lang w:eastAsia="en-GB"/>
            </w:rPr>
          </w:pPr>
          <w:hyperlink w:anchor="_Toc83380546" w:history="1">
            <w:r w:rsidRPr="00B12AF3">
              <w:rPr>
                <w:rStyle w:val="Hyperlink"/>
                <w:rFonts w:cstheme="minorHAnsi"/>
                <w:noProof/>
              </w:rPr>
              <w:t>Quality of EHCPs</w:t>
            </w:r>
            <w:r>
              <w:rPr>
                <w:noProof/>
                <w:webHidden/>
              </w:rPr>
              <w:tab/>
            </w:r>
            <w:r>
              <w:rPr>
                <w:noProof/>
                <w:webHidden/>
              </w:rPr>
              <w:fldChar w:fldCharType="begin"/>
            </w:r>
            <w:r>
              <w:rPr>
                <w:noProof/>
                <w:webHidden/>
              </w:rPr>
              <w:instrText xml:space="preserve"> PAGEREF _Toc83380546 \h </w:instrText>
            </w:r>
            <w:r>
              <w:rPr>
                <w:noProof/>
                <w:webHidden/>
              </w:rPr>
            </w:r>
            <w:r>
              <w:rPr>
                <w:noProof/>
                <w:webHidden/>
              </w:rPr>
              <w:fldChar w:fldCharType="separate"/>
            </w:r>
            <w:r>
              <w:rPr>
                <w:noProof/>
                <w:webHidden/>
              </w:rPr>
              <w:t>83</w:t>
            </w:r>
            <w:r>
              <w:rPr>
                <w:noProof/>
                <w:webHidden/>
              </w:rPr>
              <w:fldChar w:fldCharType="end"/>
            </w:r>
          </w:hyperlink>
        </w:p>
        <w:p w14:paraId="684BBC8D" w14:textId="4269EF1B" w:rsidR="00EF6283" w:rsidRDefault="00EF6283">
          <w:pPr>
            <w:pStyle w:val="TOC2"/>
            <w:tabs>
              <w:tab w:val="right" w:leader="dot" w:pos="9913"/>
            </w:tabs>
            <w:rPr>
              <w:rFonts w:asciiTheme="minorHAnsi" w:eastAsiaTheme="minorEastAsia" w:hAnsiTheme="minorHAnsi"/>
              <w:noProof/>
              <w:lang w:eastAsia="en-GB"/>
            </w:rPr>
          </w:pPr>
          <w:hyperlink w:anchor="_Toc83380547" w:history="1">
            <w:r w:rsidRPr="00B12AF3">
              <w:rPr>
                <w:rStyle w:val="Hyperlink"/>
                <w:rFonts w:cstheme="minorHAnsi"/>
                <w:noProof/>
              </w:rPr>
              <w:t>Reported expenditures</w:t>
            </w:r>
            <w:r>
              <w:rPr>
                <w:noProof/>
                <w:webHidden/>
              </w:rPr>
              <w:tab/>
            </w:r>
            <w:r>
              <w:rPr>
                <w:noProof/>
                <w:webHidden/>
              </w:rPr>
              <w:fldChar w:fldCharType="begin"/>
            </w:r>
            <w:r>
              <w:rPr>
                <w:noProof/>
                <w:webHidden/>
              </w:rPr>
              <w:instrText xml:space="preserve"> PAGEREF _Toc83380547 \h </w:instrText>
            </w:r>
            <w:r>
              <w:rPr>
                <w:noProof/>
                <w:webHidden/>
              </w:rPr>
            </w:r>
            <w:r>
              <w:rPr>
                <w:noProof/>
                <w:webHidden/>
              </w:rPr>
              <w:fldChar w:fldCharType="separate"/>
            </w:r>
            <w:r>
              <w:rPr>
                <w:noProof/>
                <w:webHidden/>
              </w:rPr>
              <w:t>84</w:t>
            </w:r>
            <w:r>
              <w:rPr>
                <w:noProof/>
                <w:webHidden/>
              </w:rPr>
              <w:fldChar w:fldCharType="end"/>
            </w:r>
          </w:hyperlink>
        </w:p>
        <w:p w14:paraId="3C8D5EE4" w14:textId="15750556" w:rsidR="00EF6283" w:rsidRDefault="00EF6283">
          <w:pPr>
            <w:pStyle w:val="TOC3"/>
            <w:tabs>
              <w:tab w:val="right" w:leader="dot" w:pos="9913"/>
            </w:tabs>
            <w:rPr>
              <w:rFonts w:asciiTheme="minorHAnsi" w:eastAsiaTheme="minorEastAsia" w:hAnsiTheme="minorHAnsi"/>
              <w:noProof/>
              <w:lang w:eastAsia="en-GB"/>
            </w:rPr>
          </w:pPr>
          <w:hyperlink w:anchor="_Toc83380548" w:history="1">
            <w:r w:rsidRPr="00B12AF3">
              <w:rPr>
                <w:rStyle w:val="Hyperlink"/>
                <w:rFonts w:cstheme="minorHAnsi"/>
                <w:noProof/>
              </w:rPr>
              <w:t>Personal budgets</w:t>
            </w:r>
            <w:r>
              <w:rPr>
                <w:noProof/>
                <w:webHidden/>
              </w:rPr>
              <w:tab/>
            </w:r>
            <w:r>
              <w:rPr>
                <w:noProof/>
                <w:webHidden/>
              </w:rPr>
              <w:fldChar w:fldCharType="begin"/>
            </w:r>
            <w:r>
              <w:rPr>
                <w:noProof/>
                <w:webHidden/>
              </w:rPr>
              <w:instrText xml:space="preserve"> PAGEREF _Toc83380548 \h </w:instrText>
            </w:r>
            <w:r>
              <w:rPr>
                <w:noProof/>
                <w:webHidden/>
              </w:rPr>
            </w:r>
            <w:r>
              <w:rPr>
                <w:noProof/>
                <w:webHidden/>
              </w:rPr>
              <w:fldChar w:fldCharType="separate"/>
            </w:r>
            <w:r>
              <w:rPr>
                <w:noProof/>
                <w:webHidden/>
              </w:rPr>
              <w:t>85</w:t>
            </w:r>
            <w:r>
              <w:rPr>
                <w:noProof/>
                <w:webHidden/>
              </w:rPr>
              <w:fldChar w:fldCharType="end"/>
            </w:r>
          </w:hyperlink>
        </w:p>
        <w:p w14:paraId="167E195D" w14:textId="0AADB821" w:rsidR="00EF6283" w:rsidRDefault="00EF6283">
          <w:pPr>
            <w:pStyle w:val="TOC3"/>
            <w:tabs>
              <w:tab w:val="right" w:leader="dot" w:pos="9913"/>
            </w:tabs>
            <w:rPr>
              <w:rFonts w:asciiTheme="minorHAnsi" w:eastAsiaTheme="minorEastAsia" w:hAnsiTheme="minorHAnsi"/>
              <w:noProof/>
              <w:lang w:eastAsia="en-GB"/>
            </w:rPr>
          </w:pPr>
          <w:hyperlink w:anchor="_Toc83380549" w:history="1">
            <w:r w:rsidRPr="00B12AF3">
              <w:rPr>
                <w:rStyle w:val="Hyperlink"/>
                <w:rFonts w:cstheme="minorHAnsi"/>
                <w:noProof/>
              </w:rPr>
              <w:t>Disability Living Allowance (DLA) claimants</w:t>
            </w:r>
            <w:r>
              <w:rPr>
                <w:noProof/>
                <w:webHidden/>
              </w:rPr>
              <w:tab/>
            </w:r>
            <w:r>
              <w:rPr>
                <w:noProof/>
                <w:webHidden/>
              </w:rPr>
              <w:fldChar w:fldCharType="begin"/>
            </w:r>
            <w:r>
              <w:rPr>
                <w:noProof/>
                <w:webHidden/>
              </w:rPr>
              <w:instrText xml:space="preserve"> PAGEREF _Toc83380549 \h </w:instrText>
            </w:r>
            <w:r>
              <w:rPr>
                <w:noProof/>
                <w:webHidden/>
              </w:rPr>
            </w:r>
            <w:r>
              <w:rPr>
                <w:noProof/>
                <w:webHidden/>
              </w:rPr>
              <w:fldChar w:fldCharType="separate"/>
            </w:r>
            <w:r>
              <w:rPr>
                <w:noProof/>
                <w:webHidden/>
              </w:rPr>
              <w:t>85</w:t>
            </w:r>
            <w:r>
              <w:rPr>
                <w:noProof/>
                <w:webHidden/>
              </w:rPr>
              <w:fldChar w:fldCharType="end"/>
            </w:r>
          </w:hyperlink>
        </w:p>
        <w:p w14:paraId="7E9FB1AA" w14:textId="00B67105" w:rsidR="00EF6283" w:rsidRDefault="00EF6283">
          <w:pPr>
            <w:pStyle w:val="TOC2"/>
            <w:tabs>
              <w:tab w:val="right" w:leader="dot" w:pos="9913"/>
            </w:tabs>
            <w:rPr>
              <w:rFonts w:asciiTheme="minorHAnsi" w:eastAsiaTheme="minorEastAsia" w:hAnsiTheme="minorHAnsi"/>
              <w:noProof/>
              <w:lang w:eastAsia="en-GB"/>
            </w:rPr>
          </w:pPr>
          <w:hyperlink w:anchor="_Toc83380550" w:history="1">
            <w:r w:rsidRPr="00B12AF3">
              <w:rPr>
                <w:rStyle w:val="Hyperlink"/>
                <w:rFonts w:cstheme="minorHAnsi"/>
                <w:noProof/>
              </w:rPr>
              <w:t>EHCP process - experience of the system and user views</w:t>
            </w:r>
            <w:r>
              <w:rPr>
                <w:noProof/>
                <w:webHidden/>
              </w:rPr>
              <w:tab/>
            </w:r>
            <w:r>
              <w:rPr>
                <w:noProof/>
                <w:webHidden/>
              </w:rPr>
              <w:fldChar w:fldCharType="begin"/>
            </w:r>
            <w:r>
              <w:rPr>
                <w:noProof/>
                <w:webHidden/>
              </w:rPr>
              <w:instrText xml:space="preserve"> PAGEREF _Toc83380550 \h </w:instrText>
            </w:r>
            <w:r>
              <w:rPr>
                <w:noProof/>
                <w:webHidden/>
              </w:rPr>
            </w:r>
            <w:r>
              <w:rPr>
                <w:noProof/>
                <w:webHidden/>
              </w:rPr>
              <w:fldChar w:fldCharType="separate"/>
            </w:r>
            <w:r>
              <w:rPr>
                <w:noProof/>
                <w:webHidden/>
              </w:rPr>
              <w:t>86</w:t>
            </w:r>
            <w:r>
              <w:rPr>
                <w:noProof/>
                <w:webHidden/>
              </w:rPr>
              <w:fldChar w:fldCharType="end"/>
            </w:r>
          </w:hyperlink>
        </w:p>
        <w:p w14:paraId="4F6FBF64" w14:textId="6F5E2436" w:rsidR="00EF6283" w:rsidRDefault="00EF6283">
          <w:pPr>
            <w:pStyle w:val="TOC1"/>
            <w:rPr>
              <w:rFonts w:asciiTheme="minorHAnsi" w:eastAsiaTheme="minorEastAsia" w:hAnsiTheme="minorHAnsi"/>
              <w:b w:val="0"/>
              <w:lang w:eastAsia="en-GB"/>
            </w:rPr>
          </w:pPr>
          <w:hyperlink w:anchor="_Toc83380551" w:history="1">
            <w:r w:rsidRPr="00B12AF3">
              <w:rPr>
                <w:rStyle w:val="Hyperlink"/>
              </w:rPr>
              <w:t>Local Offer</w:t>
            </w:r>
            <w:r>
              <w:rPr>
                <w:webHidden/>
              </w:rPr>
              <w:tab/>
            </w:r>
            <w:r>
              <w:rPr>
                <w:webHidden/>
              </w:rPr>
              <w:fldChar w:fldCharType="begin"/>
            </w:r>
            <w:r>
              <w:rPr>
                <w:webHidden/>
              </w:rPr>
              <w:instrText xml:space="preserve"> PAGEREF _Toc83380551 \h </w:instrText>
            </w:r>
            <w:r>
              <w:rPr>
                <w:webHidden/>
              </w:rPr>
            </w:r>
            <w:r>
              <w:rPr>
                <w:webHidden/>
              </w:rPr>
              <w:fldChar w:fldCharType="separate"/>
            </w:r>
            <w:r>
              <w:rPr>
                <w:webHidden/>
              </w:rPr>
              <w:t>86</w:t>
            </w:r>
            <w:r>
              <w:rPr>
                <w:webHidden/>
              </w:rPr>
              <w:fldChar w:fldCharType="end"/>
            </w:r>
          </w:hyperlink>
        </w:p>
        <w:p w14:paraId="0D0E4A41" w14:textId="4ECE5CFE" w:rsidR="00EF6283" w:rsidRDefault="00EF6283">
          <w:pPr>
            <w:pStyle w:val="TOC3"/>
            <w:tabs>
              <w:tab w:val="right" w:leader="dot" w:pos="9913"/>
            </w:tabs>
            <w:rPr>
              <w:rFonts w:asciiTheme="minorHAnsi" w:eastAsiaTheme="minorEastAsia" w:hAnsiTheme="minorHAnsi"/>
              <w:noProof/>
              <w:lang w:eastAsia="en-GB"/>
            </w:rPr>
          </w:pPr>
          <w:hyperlink w:anchor="_Toc83380552" w:history="1">
            <w:r w:rsidRPr="00B12AF3">
              <w:rPr>
                <w:rStyle w:val="Hyperlink"/>
                <w:noProof/>
              </w:rPr>
              <w:t>Dudley Early Years Area SENCO’s</w:t>
            </w:r>
            <w:r>
              <w:rPr>
                <w:noProof/>
                <w:webHidden/>
              </w:rPr>
              <w:tab/>
            </w:r>
            <w:r>
              <w:rPr>
                <w:noProof/>
                <w:webHidden/>
              </w:rPr>
              <w:fldChar w:fldCharType="begin"/>
            </w:r>
            <w:r>
              <w:rPr>
                <w:noProof/>
                <w:webHidden/>
              </w:rPr>
              <w:instrText xml:space="preserve"> PAGEREF _Toc83380552 \h </w:instrText>
            </w:r>
            <w:r>
              <w:rPr>
                <w:noProof/>
                <w:webHidden/>
              </w:rPr>
            </w:r>
            <w:r>
              <w:rPr>
                <w:noProof/>
                <w:webHidden/>
              </w:rPr>
              <w:fldChar w:fldCharType="separate"/>
            </w:r>
            <w:r>
              <w:rPr>
                <w:noProof/>
                <w:webHidden/>
              </w:rPr>
              <w:t>87</w:t>
            </w:r>
            <w:r>
              <w:rPr>
                <w:noProof/>
                <w:webHidden/>
              </w:rPr>
              <w:fldChar w:fldCharType="end"/>
            </w:r>
          </w:hyperlink>
        </w:p>
        <w:p w14:paraId="78435ACE" w14:textId="49789EBC" w:rsidR="00EF6283" w:rsidRDefault="00EF6283">
          <w:pPr>
            <w:pStyle w:val="TOC3"/>
            <w:tabs>
              <w:tab w:val="right" w:leader="dot" w:pos="9913"/>
            </w:tabs>
            <w:rPr>
              <w:rFonts w:asciiTheme="minorHAnsi" w:eastAsiaTheme="minorEastAsia" w:hAnsiTheme="minorHAnsi"/>
              <w:noProof/>
              <w:lang w:eastAsia="en-GB"/>
            </w:rPr>
          </w:pPr>
          <w:hyperlink w:anchor="_Toc83380553" w:history="1">
            <w:r w:rsidRPr="00B12AF3">
              <w:rPr>
                <w:rStyle w:val="Hyperlink"/>
                <w:noProof/>
              </w:rPr>
              <w:t>Specialist Early Years’ Service (SEYS)</w:t>
            </w:r>
            <w:r>
              <w:rPr>
                <w:noProof/>
                <w:webHidden/>
              </w:rPr>
              <w:tab/>
            </w:r>
            <w:r>
              <w:rPr>
                <w:noProof/>
                <w:webHidden/>
              </w:rPr>
              <w:fldChar w:fldCharType="begin"/>
            </w:r>
            <w:r>
              <w:rPr>
                <w:noProof/>
                <w:webHidden/>
              </w:rPr>
              <w:instrText xml:space="preserve"> PAGEREF _Toc83380553 \h </w:instrText>
            </w:r>
            <w:r>
              <w:rPr>
                <w:noProof/>
                <w:webHidden/>
              </w:rPr>
            </w:r>
            <w:r>
              <w:rPr>
                <w:noProof/>
                <w:webHidden/>
              </w:rPr>
              <w:fldChar w:fldCharType="separate"/>
            </w:r>
            <w:r>
              <w:rPr>
                <w:noProof/>
                <w:webHidden/>
              </w:rPr>
              <w:t>87</w:t>
            </w:r>
            <w:r>
              <w:rPr>
                <w:noProof/>
                <w:webHidden/>
              </w:rPr>
              <w:fldChar w:fldCharType="end"/>
            </w:r>
          </w:hyperlink>
        </w:p>
        <w:p w14:paraId="4AFF7DB5" w14:textId="1660F90E" w:rsidR="00EF6283" w:rsidRDefault="00EF6283">
          <w:pPr>
            <w:pStyle w:val="TOC3"/>
            <w:tabs>
              <w:tab w:val="right" w:leader="dot" w:pos="9913"/>
            </w:tabs>
            <w:rPr>
              <w:rFonts w:asciiTheme="minorHAnsi" w:eastAsiaTheme="minorEastAsia" w:hAnsiTheme="minorHAnsi"/>
              <w:noProof/>
              <w:lang w:eastAsia="en-GB"/>
            </w:rPr>
          </w:pPr>
          <w:hyperlink w:anchor="_Toc83380554" w:history="1">
            <w:r w:rsidRPr="00B12AF3">
              <w:rPr>
                <w:rStyle w:val="Hyperlink"/>
                <w:noProof/>
              </w:rPr>
              <w:t>Therapeutic family support</w:t>
            </w:r>
            <w:r>
              <w:rPr>
                <w:noProof/>
                <w:webHidden/>
              </w:rPr>
              <w:tab/>
            </w:r>
            <w:r>
              <w:rPr>
                <w:noProof/>
                <w:webHidden/>
              </w:rPr>
              <w:fldChar w:fldCharType="begin"/>
            </w:r>
            <w:r>
              <w:rPr>
                <w:noProof/>
                <w:webHidden/>
              </w:rPr>
              <w:instrText xml:space="preserve"> PAGEREF _Toc83380554 \h </w:instrText>
            </w:r>
            <w:r>
              <w:rPr>
                <w:noProof/>
                <w:webHidden/>
              </w:rPr>
            </w:r>
            <w:r>
              <w:rPr>
                <w:noProof/>
                <w:webHidden/>
              </w:rPr>
              <w:fldChar w:fldCharType="separate"/>
            </w:r>
            <w:r>
              <w:rPr>
                <w:noProof/>
                <w:webHidden/>
              </w:rPr>
              <w:t>88</w:t>
            </w:r>
            <w:r>
              <w:rPr>
                <w:noProof/>
                <w:webHidden/>
              </w:rPr>
              <w:fldChar w:fldCharType="end"/>
            </w:r>
          </w:hyperlink>
        </w:p>
        <w:p w14:paraId="46865FBF" w14:textId="2EAA88AF" w:rsidR="00EF6283" w:rsidRDefault="00EF6283">
          <w:pPr>
            <w:pStyle w:val="TOC3"/>
            <w:tabs>
              <w:tab w:val="right" w:leader="dot" w:pos="9913"/>
            </w:tabs>
            <w:rPr>
              <w:rFonts w:asciiTheme="minorHAnsi" w:eastAsiaTheme="minorEastAsia" w:hAnsiTheme="minorHAnsi"/>
              <w:noProof/>
              <w:lang w:eastAsia="en-GB"/>
            </w:rPr>
          </w:pPr>
          <w:hyperlink w:anchor="_Toc83380555" w:history="1">
            <w:r w:rsidRPr="00B12AF3">
              <w:rPr>
                <w:rStyle w:val="Hyperlink"/>
                <w:noProof/>
              </w:rPr>
              <w:t>Occupational therapists</w:t>
            </w:r>
            <w:r>
              <w:rPr>
                <w:noProof/>
                <w:webHidden/>
              </w:rPr>
              <w:tab/>
            </w:r>
            <w:r>
              <w:rPr>
                <w:noProof/>
                <w:webHidden/>
              </w:rPr>
              <w:fldChar w:fldCharType="begin"/>
            </w:r>
            <w:r>
              <w:rPr>
                <w:noProof/>
                <w:webHidden/>
              </w:rPr>
              <w:instrText xml:space="preserve"> PAGEREF _Toc83380555 \h </w:instrText>
            </w:r>
            <w:r>
              <w:rPr>
                <w:noProof/>
                <w:webHidden/>
              </w:rPr>
            </w:r>
            <w:r>
              <w:rPr>
                <w:noProof/>
                <w:webHidden/>
              </w:rPr>
              <w:fldChar w:fldCharType="separate"/>
            </w:r>
            <w:r>
              <w:rPr>
                <w:noProof/>
                <w:webHidden/>
              </w:rPr>
              <w:t>88</w:t>
            </w:r>
            <w:r>
              <w:rPr>
                <w:noProof/>
                <w:webHidden/>
              </w:rPr>
              <w:fldChar w:fldCharType="end"/>
            </w:r>
          </w:hyperlink>
        </w:p>
        <w:p w14:paraId="2C13F7CE" w14:textId="7F2C5CFE" w:rsidR="00EF6283" w:rsidRDefault="00EF6283">
          <w:pPr>
            <w:pStyle w:val="TOC3"/>
            <w:tabs>
              <w:tab w:val="right" w:leader="dot" w:pos="9913"/>
            </w:tabs>
            <w:rPr>
              <w:rFonts w:asciiTheme="minorHAnsi" w:eastAsiaTheme="minorEastAsia" w:hAnsiTheme="minorHAnsi"/>
              <w:noProof/>
              <w:lang w:eastAsia="en-GB"/>
            </w:rPr>
          </w:pPr>
          <w:hyperlink w:anchor="_Toc83380556" w:history="1">
            <w:r w:rsidRPr="00B12AF3">
              <w:rPr>
                <w:rStyle w:val="Hyperlink"/>
                <w:noProof/>
              </w:rPr>
              <w:t>Other services</w:t>
            </w:r>
            <w:r>
              <w:rPr>
                <w:noProof/>
                <w:webHidden/>
              </w:rPr>
              <w:tab/>
            </w:r>
            <w:r>
              <w:rPr>
                <w:noProof/>
                <w:webHidden/>
              </w:rPr>
              <w:fldChar w:fldCharType="begin"/>
            </w:r>
            <w:r>
              <w:rPr>
                <w:noProof/>
                <w:webHidden/>
              </w:rPr>
              <w:instrText xml:space="preserve"> PAGEREF _Toc83380556 \h </w:instrText>
            </w:r>
            <w:r>
              <w:rPr>
                <w:noProof/>
                <w:webHidden/>
              </w:rPr>
            </w:r>
            <w:r>
              <w:rPr>
                <w:noProof/>
                <w:webHidden/>
              </w:rPr>
              <w:fldChar w:fldCharType="separate"/>
            </w:r>
            <w:r>
              <w:rPr>
                <w:noProof/>
                <w:webHidden/>
              </w:rPr>
              <w:t>88</w:t>
            </w:r>
            <w:r>
              <w:rPr>
                <w:noProof/>
                <w:webHidden/>
              </w:rPr>
              <w:fldChar w:fldCharType="end"/>
            </w:r>
          </w:hyperlink>
        </w:p>
        <w:p w14:paraId="15167660" w14:textId="06C21ADC" w:rsidR="00EF6283" w:rsidRDefault="00EF6283">
          <w:pPr>
            <w:pStyle w:val="TOC3"/>
            <w:tabs>
              <w:tab w:val="right" w:leader="dot" w:pos="9913"/>
            </w:tabs>
            <w:rPr>
              <w:rFonts w:asciiTheme="minorHAnsi" w:eastAsiaTheme="minorEastAsia" w:hAnsiTheme="minorHAnsi"/>
              <w:noProof/>
              <w:lang w:eastAsia="en-GB"/>
            </w:rPr>
          </w:pPr>
          <w:hyperlink w:anchor="_Toc83380557" w:history="1">
            <w:r w:rsidRPr="00B12AF3">
              <w:rPr>
                <w:rStyle w:val="Hyperlink"/>
                <w:noProof/>
              </w:rPr>
              <w:t>Dudley Voices for Choice</w:t>
            </w:r>
            <w:r>
              <w:rPr>
                <w:noProof/>
                <w:webHidden/>
              </w:rPr>
              <w:tab/>
            </w:r>
            <w:r>
              <w:rPr>
                <w:noProof/>
                <w:webHidden/>
              </w:rPr>
              <w:fldChar w:fldCharType="begin"/>
            </w:r>
            <w:r>
              <w:rPr>
                <w:noProof/>
                <w:webHidden/>
              </w:rPr>
              <w:instrText xml:space="preserve"> PAGEREF _Toc83380557 \h </w:instrText>
            </w:r>
            <w:r>
              <w:rPr>
                <w:noProof/>
                <w:webHidden/>
              </w:rPr>
            </w:r>
            <w:r>
              <w:rPr>
                <w:noProof/>
                <w:webHidden/>
              </w:rPr>
              <w:fldChar w:fldCharType="separate"/>
            </w:r>
            <w:r>
              <w:rPr>
                <w:noProof/>
                <w:webHidden/>
              </w:rPr>
              <w:t>88</w:t>
            </w:r>
            <w:r>
              <w:rPr>
                <w:noProof/>
                <w:webHidden/>
              </w:rPr>
              <w:fldChar w:fldCharType="end"/>
            </w:r>
          </w:hyperlink>
        </w:p>
        <w:p w14:paraId="19C800DE" w14:textId="28A77167" w:rsidR="00EF6283" w:rsidRDefault="00EF6283">
          <w:pPr>
            <w:pStyle w:val="TOC3"/>
            <w:tabs>
              <w:tab w:val="right" w:leader="dot" w:pos="9913"/>
            </w:tabs>
            <w:rPr>
              <w:rFonts w:asciiTheme="minorHAnsi" w:eastAsiaTheme="minorEastAsia" w:hAnsiTheme="minorHAnsi"/>
              <w:noProof/>
              <w:lang w:eastAsia="en-GB"/>
            </w:rPr>
          </w:pPr>
          <w:hyperlink w:anchor="_Toc83380558" w:history="1">
            <w:r w:rsidRPr="00B12AF3">
              <w:rPr>
                <w:rStyle w:val="Hyperlink"/>
                <w:rFonts w:cstheme="minorHAnsi"/>
                <w:noProof/>
              </w:rPr>
              <w:t>Other relevant and helpful links to some key documents:</w:t>
            </w:r>
            <w:r>
              <w:rPr>
                <w:noProof/>
                <w:webHidden/>
              </w:rPr>
              <w:tab/>
            </w:r>
            <w:r>
              <w:rPr>
                <w:noProof/>
                <w:webHidden/>
              </w:rPr>
              <w:fldChar w:fldCharType="begin"/>
            </w:r>
            <w:r>
              <w:rPr>
                <w:noProof/>
                <w:webHidden/>
              </w:rPr>
              <w:instrText xml:space="preserve"> PAGEREF _Toc83380558 \h </w:instrText>
            </w:r>
            <w:r>
              <w:rPr>
                <w:noProof/>
                <w:webHidden/>
              </w:rPr>
            </w:r>
            <w:r>
              <w:rPr>
                <w:noProof/>
                <w:webHidden/>
              </w:rPr>
              <w:fldChar w:fldCharType="separate"/>
            </w:r>
            <w:r>
              <w:rPr>
                <w:noProof/>
                <w:webHidden/>
              </w:rPr>
              <w:t>89</w:t>
            </w:r>
            <w:r>
              <w:rPr>
                <w:noProof/>
                <w:webHidden/>
              </w:rPr>
              <w:fldChar w:fldCharType="end"/>
            </w:r>
          </w:hyperlink>
        </w:p>
        <w:p w14:paraId="28D5FCC5" w14:textId="53A9D52F" w:rsidR="00EF6283" w:rsidRDefault="00EF6283">
          <w:pPr>
            <w:pStyle w:val="TOC1"/>
            <w:rPr>
              <w:rFonts w:asciiTheme="minorHAnsi" w:eastAsiaTheme="minorEastAsia" w:hAnsiTheme="minorHAnsi"/>
              <w:b w:val="0"/>
              <w:lang w:eastAsia="en-GB"/>
            </w:rPr>
          </w:pPr>
          <w:hyperlink w:anchor="_Toc83380559" w:history="1">
            <w:r w:rsidRPr="00B12AF3">
              <w:rPr>
                <w:rStyle w:val="Hyperlink"/>
                <w:rFonts w:cstheme="minorHAnsi"/>
              </w:rPr>
              <w:t>SEND (Education, Health and Care Plan) - Projections</w:t>
            </w:r>
            <w:r>
              <w:rPr>
                <w:webHidden/>
              </w:rPr>
              <w:tab/>
            </w:r>
            <w:r>
              <w:rPr>
                <w:webHidden/>
              </w:rPr>
              <w:fldChar w:fldCharType="begin"/>
            </w:r>
            <w:r>
              <w:rPr>
                <w:webHidden/>
              </w:rPr>
              <w:instrText xml:space="preserve"> PAGEREF _Toc83380559 \h </w:instrText>
            </w:r>
            <w:r>
              <w:rPr>
                <w:webHidden/>
              </w:rPr>
            </w:r>
            <w:r>
              <w:rPr>
                <w:webHidden/>
              </w:rPr>
              <w:fldChar w:fldCharType="separate"/>
            </w:r>
            <w:r>
              <w:rPr>
                <w:webHidden/>
              </w:rPr>
              <w:t>89</w:t>
            </w:r>
            <w:r>
              <w:rPr>
                <w:webHidden/>
              </w:rPr>
              <w:fldChar w:fldCharType="end"/>
            </w:r>
          </w:hyperlink>
        </w:p>
        <w:p w14:paraId="344EED48" w14:textId="5B1AC28E" w:rsidR="00EF6283" w:rsidRDefault="00EF6283">
          <w:pPr>
            <w:pStyle w:val="TOC3"/>
            <w:tabs>
              <w:tab w:val="right" w:leader="dot" w:pos="9913"/>
            </w:tabs>
            <w:rPr>
              <w:rFonts w:asciiTheme="minorHAnsi" w:eastAsiaTheme="minorEastAsia" w:hAnsiTheme="minorHAnsi"/>
              <w:noProof/>
              <w:lang w:eastAsia="en-GB"/>
            </w:rPr>
          </w:pPr>
          <w:hyperlink w:anchor="_Toc83380560" w:history="1">
            <w:r w:rsidRPr="00B12AF3">
              <w:rPr>
                <w:rStyle w:val="Hyperlink"/>
                <w:rFonts w:cstheme="minorHAnsi"/>
                <w:noProof/>
              </w:rPr>
              <w:t>Reasons for EHCP growth locally</w:t>
            </w:r>
            <w:r>
              <w:rPr>
                <w:noProof/>
                <w:webHidden/>
              </w:rPr>
              <w:tab/>
            </w:r>
            <w:r>
              <w:rPr>
                <w:noProof/>
                <w:webHidden/>
              </w:rPr>
              <w:fldChar w:fldCharType="begin"/>
            </w:r>
            <w:r>
              <w:rPr>
                <w:noProof/>
                <w:webHidden/>
              </w:rPr>
              <w:instrText xml:space="preserve"> PAGEREF _Toc83380560 \h </w:instrText>
            </w:r>
            <w:r>
              <w:rPr>
                <w:noProof/>
                <w:webHidden/>
              </w:rPr>
            </w:r>
            <w:r>
              <w:rPr>
                <w:noProof/>
                <w:webHidden/>
              </w:rPr>
              <w:fldChar w:fldCharType="separate"/>
            </w:r>
            <w:r>
              <w:rPr>
                <w:noProof/>
                <w:webHidden/>
              </w:rPr>
              <w:t>91</w:t>
            </w:r>
            <w:r>
              <w:rPr>
                <w:noProof/>
                <w:webHidden/>
              </w:rPr>
              <w:fldChar w:fldCharType="end"/>
            </w:r>
          </w:hyperlink>
        </w:p>
        <w:p w14:paraId="52F1A338" w14:textId="2A7D8115" w:rsidR="00EF6283" w:rsidRDefault="00EF6283">
          <w:pPr>
            <w:pStyle w:val="TOC1"/>
            <w:rPr>
              <w:rFonts w:asciiTheme="minorHAnsi" w:eastAsiaTheme="minorEastAsia" w:hAnsiTheme="minorHAnsi"/>
              <w:b w:val="0"/>
              <w:lang w:eastAsia="en-GB"/>
            </w:rPr>
          </w:pPr>
          <w:hyperlink w:anchor="_Toc83380561" w:history="1">
            <w:r w:rsidRPr="00B12AF3">
              <w:rPr>
                <w:rStyle w:val="Hyperlink"/>
                <w:rFonts w:cstheme="minorHAnsi"/>
              </w:rPr>
              <w:t>SEND Provisions in Dudley</w:t>
            </w:r>
            <w:r>
              <w:rPr>
                <w:webHidden/>
              </w:rPr>
              <w:tab/>
            </w:r>
            <w:r>
              <w:rPr>
                <w:webHidden/>
              </w:rPr>
              <w:fldChar w:fldCharType="begin"/>
            </w:r>
            <w:r>
              <w:rPr>
                <w:webHidden/>
              </w:rPr>
              <w:instrText xml:space="preserve"> PAGEREF _Toc83380561 \h </w:instrText>
            </w:r>
            <w:r>
              <w:rPr>
                <w:webHidden/>
              </w:rPr>
            </w:r>
            <w:r>
              <w:rPr>
                <w:webHidden/>
              </w:rPr>
              <w:fldChar w:fldCharType="separate"/>
            </w:r>
            <w:r>
              <w:rPr>
                <w:webHidden/>
              </w:rPr>
              <w:t>92</w:t>
            </w:r>
            <w:r>
              <w:rPr>
                <w:webHidden/>
              </w:rPr>
              <w:fldChar w:fldCharType="end"/>
            </w:r>
          </w:hyperlink>
        </w:p>
        <w:p w14:paraId="1B0F80CD" w14:textId="45C8D13E" w:rsidR="00EF6283" w:rsidRDefault="00EF6283">
          <w:pPr>
            <w:pStyle w:val="TOC2"/>
            <w:tabs>
              <w:tab w:val="right" w:leader="dot" w:pos="9913"/>
            </w:tabs>
            <w:rPr>
              <w:rFonts w:asciiTheme="minorHAnsi" w:eastAsiaTheme="minorEastAsia" w:hAnsiTheme="minorHAnsi"/>
              <w:noProof/>
              <w:lang w:eastAsia="en-GB"/>
            </w:rPr>
          </w:pPr>
          <w:hyperlink w:anchor="_Toc83380562" w:history="1">
            <w:r w:rsidRPr="00B12AF3">
              <w:rPr>
                <w:rStyle w:val="Hyperlink"/>
                <w:rFonts w:cstheme="minorHAnsi"/>
                <w:noProof/>
              </w:rPr>
              <w:t>Specific Provision – Setting Location</w:t>
            </w:r>
            <w:r>
              <w:rPr>
                <w:noProof/>
                <w:webHidden/>
              </w:rPr>
              <w:tab/>
            </w:r>
            <w:r>
              <w:rPr>
                <w:noProof/>
                <w:webHidden/>
              </w:rPr>
              <w:fldChar w:fldCharType="begin"/>
            </w:r>
            <w:r>
              <w:rPr>
                <w:noProof/>
                <w:webHidden/>
              </w:rPr>
              <w:instrText xml:space="preserve"> PAGEREF _Toc83380562 \h </w:instrText>
            </w:r>
            <w:r>
              <w:rPr>
                <w:noProof/>
                <w:webHidden/>
              </w:rPr>
            </w:r>
            <w:r>
              <w:rPr>
                <w:noProof/>
                <w:webHidden/>
              </w:rPr>
              <w:fldChar w:fldCharType="separate"/>
            </w:r>
            <w:r>
              <w:rPr>
                <w:noProof/>
                <w:webHidden/>
              </w:rPr>
              <w:t>96</w:t>
            </w:r>
            <w:r>
              <w:rPr>
                <w:noProof/>
                <w:webHidden/>
              </w:rPr>
              <w:fldChar w:fldCharType="end"/>
            </w:r>
          </w:hyperlink>
        </w:p>
        <w:p w14:paraId="3CCCE9B3" w14:textId="65458DA1" w:rsidR="00EF6283" w:rsidRDefault="00EF6283">
          <w:pPr>
            <w:pStyle w:val="TOC2"/>
            <w:tabs>
              <w:tab w:val="right" w:leader="dot" w:pos="9913"/>
            </w:tabs>
            <w:rPr>
              <w:rFonts w:asciiTheme="minorHAnsi" w:eastAsiaTheme="minorEastAsia" w:hAnsiTheme="minorHAnsi"/>
              <w:noProof/>
              <w:lang w:eastAsia="en-GB"/>
            </w:rPr>
          </w:pPr>
          <w:hyperlink w:anchor="_Toc83380563" w:history="1">
            <w:r w:rsidRPr="00B12AF3">
              <w:rPr>
                <w:rStyle w:val="Hyperlink"/>
                <w:rFonts w:cstheme="minorHAnsi"/>
                <w:noProof/>
              </w:rPr>
              <w:t>Provision by settings – Dudley Schools</w:t>
            </w:r>
            <w:r>
              <w:rPr>
                <w:noProof/>
                <w:webHidden/>
              </w:rPr>
              <w:tab/>
            </w:r>
            <w:r>
              <w:rPr>
                <w:noProof/>
                <w:webHidden/>
              </w:rPr>
              <w:fldChar w:fldCharType="begin"/>
            </w:r>
            <w:r>
              <w:rPr>
                <w:noProof/>
                <w:webHidden/>
              </w:rPr>
              <w:instrText xml:space="preserve"> PAGEREF _Toc83380563 \h </w:instrText>
            </w:r>
            <w:r>
              <w:rPr>
                <w:noProof/>
                <w:webHidden/>
              </w:rPr>
            </w:r>
            <w:r>
              <w:rPr>
                <w:noProof/>
                <w:webHidden/>
              </w:rPr>
              <w:fldChar w:fldCharType="separate"/>
            </w:r>
            <w:r>
              <w:rPr>
                <w:noProof/>
                <w:webHidden/>
              </w:rPr>
              <w:t>96</w:t>
            </w:r>
            <w:r>
              <w:rPr>
                <w:noProof/>
                <w:webHidden/>
              </w:rPr>
              <w:fldChar w:fldCharType="end"/>
            </w:r>
          </w:hyperlink>
        </w:p>
        <w:p w14:paraId="1C2E5ED5" w14:textId="5B744C0D" w:rsidR="00EF6283" w:rsidRDefault="00EF6283">
          <w:pPr>
            <w:pStyle w:val="TOC3"/>
            <w:tabs>
              <w:tab w:val="right" w:leader="dot" w:pos="9913"/>
            </w:tabs>
            <w:rPr>
              <w:rFonts w:asciiTheme="minorHAnsi" w:eastAsiaTheme="minorEastAsia" w:hAnsiTheme="minorHAnsi"/>
              <w:noProof/>
              <w:lang w:eastAsia="en-GB"/>
            </w:rPr>
          </w:pPr>
          <w:hyperlink w:anchor="_Toc83380564" w:history="1">
            <w:r w:rsidRPr="00B12AF3">
              <w:rPr>
                <w:rStyle w:val="Hyperlink"/>
                <w:noProof/>
              </w:rPr>
              <w:t>Provision overview per settings</w:t>
            </w:r>
            <w:r>
              <w:rPr>
                <w:noProof/>
                <w:webHidden/>
              </w:rPr>
              <w:tab/>
            </w:r>
            <w:r>
              <w:rPr>
                <w:noProof/>
                <w:webHidden/>
              </w:rPr>
              <w:fldChar w:fldCharType="begin"/>
            </w:r>
            <w:r>
              <w:rPr>
                <w:noProof/>
                <w:webHidden/>
              </w:rPr>
              <w:instrText xml:space="preserve"> PAGEREF _Toc83380564 \h </w:instrText>
            </w:r>
            <w:r>
              <w:rPr>
                <w:noProof/>
                <w:webHidden/>
              </w:rPr>
            </w:r>
            <w:r>
              <w:rPr>
                <w:noProof/>
                <w:webHidden/>
              </w:rPr>
              <w:fldChar w:fldCharType="separate"/>
            </w:r>
            <w:r>
              <w:rPr>
                <w:noProof/>
                <w:webHidden/>
              </w:rPr>
              <w:t>98</w:t>
            </w:r>
            <w:r>
              <w:rPr>
                <w:noProof/>
                <w:webHidden/>
              </w:rPr>
              <w:fldChar w:fldCharType="end"/>
            </w:r>
          </w:hyperlink>
        </w:p>
        <w:p w14:paraId="39F8CCF3" w14:textId="0FDFA9C9" w:rsidR="00EF6283" w:rsidRDefault="00EF6283">
          <w:pPr>
            <w:pStyle w:val="TOC2"/>
            <w:tabs>
              <w:tab w:val="right" w:leader="dot" w:pos="9913"/>
            </w:tabs>
            <w:rPr>
              <w:rFonts w:asciiTheme="minorHAnsi" w:eastAsiaTheme="minorEastAsia" w:hAnsiTheme="minorHAnsi"/>
              <w:noProof/>
              <w:lang w:eastAsia="en-GB"/>
            </w:rPr>
          </w:pPr>
          <w:hyperlink w:anchor="_Toc83380565" w:history="1">
            <w:r w:rsidRPr="00B12AF3">
              <w:rPr>
                <w:rStyle w:val="Hyperlink"/>
                <w:noProof/>
              </w:rPr>
              <w:t>Level of Support</w:t>
            </w:r>
            <w:r>
              <w:rPr>
                <w:noProof/>
                <w:webHidden/>
              </w:rPr>
              <w:tab/>
            </w:r>
            <w:r>
              <w:rPr>
                <w:noProof/>
                <w:webHidden/>
              </w:rPr>
              <w:fldChar w:fldCharType="begin"/>
            </w:r>
            <w:r>
              <w:rPr>
                <w:noProof/>
                <w:webHidden/>
              </w:rPr>
              <w:instrText xml:space="preserve"> PAGEREF _Toc83380565 \h </w:instrText>
            </w:r>
            <w:r>
              <w:rPr>
                <w:noProof/>
                <w:webHidden/>
              </w:rPr>
            </w:r>
            <w:r>
              <w:rPr>
                <w:noProof/>
                <w:webHidden/>
              </w:rPr>
              <w:fldChar w:fldCharType="separate"/>
            </w:r>
            <w:r>
              <w:rPr>
                <w:noProof/>
                <w:webHidden/>
              </w:rPr>
              <w:t>99</w:t>
            </w:r>
            <w:r>
              <w:rPr>
                <w:noProof/>
                <w:webHidden/>
              </w:rPr>
              <w:fldChar w:fldCharType="end"/>
            </w:r>
          </w:hyperlink>
        </w:p>
        <w:p w14:paraId="18DB4944" w14:textId="39D68A81" w:rsidR="00EF6283" w:rsidRDefault="00EF6283">
          <w:pPr>
            <w:pStyle w:val="TOC3"/>
            <w:tabs>
              <w:tab w:val="right" w:leader="dot" w:pos="9913"/>
            </w:tabs>
            <w:rPr>
              <w:rFonts w:asciiTheme="minorHAnsi" w:eastAsiaTheme="minorEastAsia" w:hAnsiTheme="minorHAnsi"/>
              <w:noProof/>
              <w:lang w:eastAsia="en-GB"/>
            </w:rPr>
          </w:pPr>
          <w:hyperlink w:anchor="_Toc83380566" w:history="1">
            <w:r w:rsidRPr="00B12AF3">
              <w:rPr>
                <w:rStyle w:val="Hyperlink"/>
                <w:rFonts w:cstheme="minorHAnsi"/>
                <w:noProof/>
              </w:rPr>
              <w:t>Universal</w:t>
            </w:r>
            <w:r>
              <w:rPr>
                <w:noProof/>
                <w:webHidden/>
              </w:rPr>
              <w:tab/>
            </w:r>
            <w:r>
              <w:rPr>
                <w:noProof/>
                <w:webHidden/>
              </w:rPr>
              <w:fldChar w:fldCharType="begin"/>
            </w:r>
            <w:r>
              <w:rPr>
                <w:noProof/>
                <w:webHidden/>
              </w:rPr>
              <w:instrText xml:space="preserve"> PAGEREF _Toc83380566 \h </w:instrText>
            </w:r>
            <w:r>
              <w:rPr>
                <w:noProof/>
                <w:webHidden/>
              </w:rPr>
            </w:r>
            <w:r>
              <w:rPr>
                <w:noProof/>
                <w:webHidden/>
              </w:rPr>
              <w:fldChar w:fldCharType="separate"/>
            </w:r>
            <w:r>
              <w:rPr>
                <w:noProof/>
                <w:webHidden/>
              </w:rPr>
              <w:t>99</w:t>
            </w:r>
            <w:r>
              <w:rPr>
                <w:noProof/>
                <w:webHidden/>
              </w:rPr>
              <w:fldChar w:fldCharType="end"/>
            </w:r>
          </w:hyperlink>
        </w:p>
        <w:p w14:paraId="2F967804" w14:textId="5BE078B3" w:rsidR="00EF6283" w:rsidRDefault="00EF6283">
          <w:pPr>
            <w:pStyle w:val="TOC3"/>
            <w:tabs>
              <w:tab w:val="right" w:leader="dot" w:pos="9913"/>
            </w:tabs>
            <w:rPr>
              <w:rFonts w:asciiTheme="minorHAnsi" w:eastAsiaTheme="minorEastAsia" w:hAnsiTheme="minorHAnsi"/>
              <w:noProof/>
              <w:lang w:eastAsia="en-GB"/>
            </w:rPr>
          </w:pPr>
          <w:hyperlink w:anchor="_Toc83380567" w:history="1">
            <w:r w:rsidRPr="00B12AF3">
              <w:rPr>
                <w:rStyle w:val="Hyperlink"/>
                <w:rFonts w:cstheme="minorHAnsi"/>
                <w:noProof/>
              </w:rPr>
              <w:t>Emerging or Lower Level SEND</w:t>
            </w:r>
            <w:r>
              <w:rPr>
                <w:noProof/>
                <w:webHidden/>
              </w:rPr>
              <w:tab/>
            </w:r>
            <w:r>
              <w:rPr>
                <w:noProof/>
                <w:webHidden/>
              </w:rPr>
              <w:fldChar w:fldCharType="begin"/>
            </w:r>
            <w:r>
              <w:rPr>
                <w:noProof/>
                <w:webHidden/>
              </w:rPr>
              <w:instrText xml:space="preserve"> PAGEREF _Toc83380567 \h </w:instrText>
            </w:r>
            <w:r>
              <w:rPr>
                <w:noProof/>
                <w:webHidden/>
              </w:rPr>
            </w:r>
            <w:r>
              <w:rPr>
                <w:noProof/>
                <w:webHidden/>
              </w:rPr>
              <w:fldChar w:fldCharType="separate"/>
            </w:r>
            <w:r>
              <w:rPr>
                <w:noProof/>
                <w:webHidden/>
              </w:rPr>
              <w:t>99</w:t>
            </w:r>
            <w:r>
              <w:rPr>
                <w:noProof/>
                <w:webHidden/>
              </w:rPr>
              <w:fldChar w:fldCharType="end"/>
            </w:r>
          </w:hyperlink>
        </w:p>
        <w:p w14:paraId="3A8701C7" w14:textId="412C507D" w:rsidR="00EF6283" w:rsidRDefault="00EF6283">
          <w:pPr>
            <w:pStyle w:val="TOC3"/>
            <w:tabs>
              <w:tab w:val="right" w:leader="dot" w:pos="9913"/>
            </w:tabs>
            <w:rPr>
              <w:rFonts w:asciiTheme="minorHAnsi" w:eastAsiaTheme="minorEastAsia" w:hAnsiTheme="minorHAnsi"/>
              <w:noProof/>
              <w:lang w:eastAsia="en-GB"/>
            </w:rPr>
          </w:pPr>
          <w:hyperlink w:anchor="_Toc83380568" w:history="1">
            <w:r w:rsidRPr="00B12AF3">
              <w:rPr>
                <w:rStyle w:val="Hyperlink"/>
                <w:rFonts w:cstheme="minorHAnsi"/>
                <w:noProof/>
              </w:rPr>
              <w:t>Targeted – Children with SEND in need of some specialist involvement</w:t>
            </w:r>
            <w:r>
              <w:rPr>
                <w:noProof/>
                <w:webHidden/>
              </w:rPr>
              <w:tab/>
            </w:r>
            <w:r>
              <w:rPr>
                <w:noProof/>
                <w:webHidden/>
              </w:rPr>
              <w:fldChar w:fldCharType="begin"/>
            </w:r>
            <w:r>
              <w:rPr>
                <w:noProof/>
                <w:webHidden/>
              </w:rPr>
              <w:instrText xml:space="preserve"> PAGEREF _Toc83380568 \h </w:instrText>
            </w:r>
            <w:r>
              <w:rPr>
                <w:noProof/>
                <w:webHidden/>
              </w:rPr>
            </w:r>
            <w:r>
              <w:rPr>
                <w:noProof/>
                <w:webHidden/>
              </w:rPr>
              <w:fldChar w:fldCharType="separate"/>
            </w:r>
            <w:r>
              <w:rPr>
                <w:noProof/>
                <w:webHidden/>
              </w:rPr>
              <w:t>99</w:t>
            </w:r>
            <w:r>
              <w:rPr>
                <w:noProof/>
                <w:webHidden/>
              </w:rPr>
              <w:fldChar w:fldCharType="end"/>
            </w:r>
          </w:hyperlink>
        </w:p>
        <w:p w14:paraId="685BFE57" w14:textId="76DCB664" w:rsidR="00EF6283" w:rsidRDefault="00EF6283">
          <w:pPr>
            <w:pStyle w:val="TOC3"/>
            <w:tabs>
              <w:tab w:val="right" w:leader="dot" w:pos="9913"/>
            </w:tabs>
            <w:rPr>
              <w:rFonts w:asciiTheme="minorHAnsi" w:eastAsiaTheme="minorEastAsia" w:hAnsiTheme="minorHAnsi"/>
              <w:noProof/>
              <w:lang w:eastAsia="en-GB"/>
            </w:rPr>
          </w:pPr>
          <w:hyperlink w:anchor="_Toc83380569" w:history="1">
            <w:r w:rsidRPr="00B12AF3">
              <w:rPr>
                <w:rStyle w:val="Hyperlink"/>
                <w:rFonts w:cstheme="minorHAnsi"/>
                <w:noProof/>
              </w:rPr>
              <w:t>Highest Need/complex SEND</w:t>
            </w:r>
            <w:r>
              <w:rPr>
                <w:noProof/>
                <w:webHidden/>
              </w:rPr>
              <w:tab/>
            </w:r>
            <w:r>
              <w:rPr>
                <w:noProof/>
                <w:webHidden/>
              </w:rPr>
              <w:fldChar w:fldCharType="begin"/>
            </w:r>
            <w:r>
              <w:rPr>
                <w:noProof/>
                <w:webHidden/>
              </w:rPr>
              <w:instrText xml:space="preserve"> PAGEREF _Toc83380569 \h </w:instrText>
            </w:r>
            <w:r>
              <w:rPr>
                <w:noProof/>
                <w:webHidden/>
              </w:rPr>
            </w:r>
            <w:r>
              <w:rPr>
                <w:noProof/>
                <w:webHidden/>
              </w:rPr>
              <w:fldChar w:fldCharType="separate"/>
            </w:r>
            <w:r>
              <w:rPr>
                <w:noProof/>
                <w:webHidden/>
              </w:rPr>
              <w:t>99</w:t>
            </w:r>
            <w:r>
              <w:rPr>
                <w:noProof/>
                <w:webHidden/>
              </w:rPr>
              <w:fldChar w:fldCharType="end"/>
            </w:r>
          </w:hyperlink>
        </w:p>
        <w:p w14:paraId="2C3941A6" w14:textId="64B0E7FF" w:rsidR="00EF6283" w:rsidRDefault="00EF6283">
          <w:pPr>
            <w:pStyle w:val="TOC3"/>
            <w:tabs>
              <w:tab w:val="right" w:leader="dot" w:pos="9913"/>
            </w:tabs>
            <w:rPr>
              <w:rFonts w:asciiTheme="minorHAnsi" w:eastAsiaTheme="minorEastAsia" w:hAnsiTheme="minorHAnsi"/>
              <w:noProof/>
              <w:lang w:eastAsia="en-GB"/>
            </w:rPr>
          </w:pPr>
          <w:hyperlink w:anchor="_Toc83380570" w:history="1">
            <w:r w:rsidRPr="00B12AF3">
              <w:rPr>
                <w:rStyle w:val="Hyperlink"/>
                <w:rFonts w:cstheme="minorHAnsi"/>
                <w:noProof/>
              </w:rPr>
              <w:t>Bases - SEN  Units</w:t>
            </w:r>
            <w:r>
              <w:rPr>
                <w:noProof/>
                <w:webHidden/>
              </w:rPr>
              <w:tab/>
            </w:r>
            <w:r>
              <w:rPr>
                <w:noProof/>
                <w:webHidden/>
              </w:rPr>
              <w:fldChar w:fldCharType="begin"/>
            </w:r>
            <w:r>
              <w:rPr>
                <w:noProof/>
                <w:webHidden/>
              </w:rPr>
              <w:instrText xml:space="preserve"> PAGEREF _Toc83380570 \h </w:instrText>
            </w:r>
            <w:r>
              <w:rPr>
                <w:noProof/>
                <w:webHidden/>
              </w:rPr>
            </w:r>
            <w:r>
              <w:rPr>
                <w:noProof/>
                <w:webHidden/>
              </w:rPr>
              <w:fldChar w:fldCharType="separate"/>
            </w:r>
            <w:r>
              <w:rPr>
                <w:noProof/>
                <w:webHidden/>
              </w:rPr>
              <w:t>99</w:t>
            </w:r>
            <w:r>
              <w:rPr>
                <w:noProof/>
                <w:webHidden/>
              </w:rPr>
              <w:fldChar w:fldCharType="end"/>
            </w:r>
          </w:hyperlink>
        </w:p>
        <w:p w14:paraId="2B984251" w14:textId="7217FD13" w:rsidR="00EF6283" w:rsidRDefault="00EF6283">
          <w:pPr>
            <w:pStyle w:val="TOC3"/>
            <w:tabs>
              <w:tab w:val="right" w:leader="dot" w:pos="9913"/>
            </w:tabs>
            <w:rPr>
              <w:rFonts w:asciiTheme="minorHAnsi" w:eastAsiaTheme="minorEastAsia" w:hAnsiTheme="minorHAnsi"/>
              <w:noProof/>
              <w:lang w:eastAsia="en-GB"/>
            </w:rPr>
          </w:pPr>
          <w:hyperlink w:anchor="_Toc83380571" w:history="1">
            <w:r w:rsidRPr="00B12AF3">
              <w:rPr>
                <w:rStyle w:val="Hyperlink"/>
                <w:rFonts w:cstheme="minorHAnsi"/>
                <w:noProof/>
              </w:rPr>
              <w:t>Bases - Resourced provision</w:t>
            </w:r>
            <w:r>
              <w:rPr>
                <w:noProof/>
                <w:webHidden/>
              </w:rPr>
              <w:tab/>
            </w:r>
            <w:r>
              <w:rPr>
                <w:noProof/>
                <w:webHidden/>
              </w:rPr>
              <w:fldChar w:fldCharType="begin"/>
            </w:r>
            <w:r>
              <w:rPr>
                <w:noProof/>
                <w:webHidden/>
              </w:rPr>
              <w:instrText xml:space="preserve"> PAGEREF _Toc83380571 \h </w:instrText>
            </w:r>
            <w:r>
              <w:rPr>
                <w:noProof/>
                <w:webHidden/>
              </w:rPr>
            </w:r>
            <w:r>
              <w:rPr>
                <w:noProof/>
                <w:webHidden/>
              </w:rPr>
              <w:fldChar w:fldCharType="separate"/>
            </w:r>
            <w:r>
              <w:rPr>
                <w:noProof/>
                <w:webHidden/>
              </w:rPr>
              <w:t>99</w:t>
            </w:r>
            <w:r>
              <w:rPr>
                <w:noProof/>
                <w:webHidden/>
              </w:rPr>
              <w:fldChar w:fldCharType="end"/>
            </w:r>
          </w:hyperlink>
        </w:p>
        <w:p w14:paraId="0B34DC12" w14:textId="137EF445" w:rsidR="00EF6283" w:rsidRDefault="00EF6283">
          <w:pPr>
            <w:pStyle w:val="TOC1"/>
            <w:rPr>
              <w:rFonts w:asciiTheme="minorHAnsi" w:eastAsiaTheme="minorEastAsia" w:hAnsiTheme="minorHAnsi"/>
              <w:b w:val="0"/>
              <w:lang w:eastAsia="en-GB"/>
            </w:rPr>
          </w:pPr>
          <w:hyperlink w:anchor="_Toc83380572" w:history="1">
            <w:r w:rsidRPr="00B12AF3">
              <w:rPr>
                <w:rStyle w:val="Hyperlink"/>
                <w:rFonts w:cstheme="minorHAnsi"/>
              </w:rPr>
              <w:t>Current Provisions</w:t>
            </w:r>
            <w:r>
              <w:rPr>
                <w:webHidden/>
              </w:rPr>
              <w:tab/>
            </w:r>
            <w:r>
              <w:rPr>
                <w:webHidden/>
              </w:rPr>
              <w:fldChar w:fldCharType="begin"/>
            </w:r>
            <w:r>
              <w:rPr>
                <w:webHidden/>
              </w:rPr>
              <w:instrText xml:space="preserve"> PAGEREF _Toc83380572 \h </w:instrText>
            </w:r>
            <w:r>
              <w:rPr>
                <w:webHidden/>
              </w:rPr>
            </w:r>
            <w:r>
              <w:rPr>
                <w:webHidden/>
              </w:rPr>
              <w:fldChar w:fldCharType="separate"/>
            </w:r>
            <w:r>
              <w:rPr>
                <w:webHidden/>
              </w:rPr>
              <w:t>101</w:t>
            </w:r>
            <w:r>
              <w:rPr>
                <w:webHidden/>
              </w:rPr>
              <w:fldChar w:fldCharType="end"/>
            </w:r>
          </w:hyperlink>
        </w:p>
        <w:p w14:paraId="05EB4C53" w14:textId="7AB292A6" w:rsidR="00EF6283" w:rsidRDefault="00EF6283">
          <w:pPr>
            <w:pStyle w:val="TOC2"/>
            <w:tabs>
              <w:tab w:val="right" w:leader="dot" w:pos="9913"/>
            </w:tabs>
            <w:rPr>
              <w:rFonts w:asciiTheme="minorHAnsi" w:eastAsiaTheme="minorEastAsia" w:hAnsiTheme="minorHAnsi"/>
              <w:noProof/>
              <w:lang w:eastAsia="en-GB"/>
            </w:rPr>
          </w:pPr>
          <w:hyperlink w:anchor="_Toc83380573" w:history="1">
            <w:r w:rsidRPr="00B12AF3">
              <w:rPr>
                <w:rStyle w:val="Hyperlink"/>
                <w:noProof/>
              </w:rPr>
              <w:t>Education setting with Enhanced and Designated place 2020</w:t>
            </w:r>
            <w:r>
              <w:rPr>
                <w:noProof/>
                <w:webHidden/>
              </w:rPr>
              <w:tab/>
            </w:r>
            <w:r>
              <w:rPr>
                <w:noProof/>
                <w:webHidden/>
              </w:rPr>
              <w:fldChar w:fldCharType="begin"/>
            </w:r>
            <w:r>
              <w:rPr>
                <w:noProof/>
                <w:webHidden/>
              </w:rPr>
              <w:instrText xml:space="preserve"> PAGEREF _Toc83380573 \h </w:instrText>
            </w:r>
            <w:r>
              <w:rPr>
                <w:noProof/>
                <w:webHidden/>
              </w:rPr>
            </w:r>
            <w:r>
              <w:rPr>
                <w:noProof/>
                <w:webHidden/>
              </w:rPr>
              <w:fldChar w:fldCharType="separate"/>
            </w:r>
            <w:r>
              <w:rPr>
                <w:noProof/>
                <w:webHidden/>
              </w:rPr>
              <w:t>102</w:t>
            </w:r>
            <w:r>
              <w:rPr>
                <w:noProof/>
                <w:webHidden/>
              </w:rPr>
              <w:fldChar w:fldCharType="end"/>
            </w:r>
          </w:hyperlink>
        </w:p>
        <w:p w14:paraId="2EDBBEF5" w14:textId="4061F758" w:rsidR="00EF6283" w:rsidRDefault="00EF6283">
          <w:pPr>
            <w:pStyle w:val="TOC3"/>
            <w:tabs>
              <w:tab w:val="right" w:leader="dot" w:pos="9913"/>
            </w:tabs>
            <w:rPr>
              <w:rFonts w:asciiTheme="minorHAnsi" w:eastAsiaTheme="minorEastAsia" w:hAnsiTheme="minorHAnsi"/>
              <w:noProof/>
              <w:lang w:eastAsia="en-GB"/>
            </w:rPr>
          </w:pPr>
          <w:hyperlink w:anchor="_Toc83380574" w:history="1">
            <w:r w:rsidRPr="00B12AF3">
              <w:rPr>
                <w:rStyle w:val="Hyperlink"/>
                <w:rFonts w:eastAsia="Times New Roman" w:cstheme="minorHAnsi"/>
                <w:noProof/>
              </w:rPr>
              <w:t>Segregated schools (special schools)</w:t>
            </w:r>
            <w:r>
              <w:rPr>
                <w:noProof/>
                <w:webHidden/>
              </w:rPr>
              <w:tab/>
            </w:r>
            <w:r>
              <w:rPr>
                <w:noProof/>
                <w:webHidden/>
              </w:rPr>
              <w:fldChar w:fldCharType="begin"/>
            </w:r>
            <w:r>
              <w:rPr>
                <w:noProof/>
                <w:webHidden/>
              </w:rPr>
              <w:instrText xml:space="preserve"> PAGEREF _Toc83380574 \h </w:instrText>
            </w:r>
            <w:r>
              <w:rPr>
                <w:noProof/>
                <w:webHidden/>
              </w:rPr>
            </w:r>
            <w:r>
              <w:rPr>
                <w:noProof/>
                <w:webHidden/>
              </w:rPr>
              <w:fldChar w:fldCharType="separate"/>
            </w:r>
            <w:r>
              <w:rPr>
                <w:noProof/>
                <w:webHidden/>
              </w:rPr>
              <w:t>102</w:t>
            </w:r>
            <w:r>
              <w:rPr>
                <w:noProof/>
                <w:webHidden/>
              </w:rPr>
              <w:fldChar w:fldCharType="end"/>
            </w:r>
          </w:hyperlink>
        </w:p>
        <w:p w14:paraId="3F397653" w14:textId="1B9DCF25" w:rsidR="00EF6283" w:rsidRDefault="00EF6283">
          <w:pPr>
            <w:pStyle w:val="TOC3"/>
            <w:tabs>
              <w:tab w:val="right" w:leader="dot" w:pos="9913"/>
            </w:tabs>
            <w:rPr>
              <w:rFonts w:asciiTheme="minorHAnsi" w:eastAsiaTheme="minorEastAsia" w:hAnsiTheme="minorHAnsi"/>
              <w:noProof/>
              <w:lang w:eastAsia="en-GB"/>
            </w:rPr>
          </w:pPr>
          <w:hyperlink w:anchor="_Toc83380575" w:history="1">
            <w:r w:rsidRPr="00B12AF3">
              <w:rPr>
                <w:rStyle w:val="Hyperlink"/>
                <w:rFonts w:eastAsia="Times New Roman" w:cstheme="minorHAnsi"/>
                <w:noProof/>
              </w:rPr>
              <w:t>Specialist nursery SEND places - Specialist Inclusion Services</w:t>
            </w:r>
            <w:r>
              <w:rPr>
                <w:noProof/>
                <w:webHidden/>
              </w:rPr>
              <w:tab/>
            </w:r>
            <w:r>
              <w:rPr>
                <w:noProof/>
                <w:webHidden/>
              </w:rPr>
              <w:fldChar w:fldCharType="begin"/>
            </w:r>
            <w:r>
              <w:rPr>
                <w:noProof/>
                <w:webHidden/>
              </w:rPr>
              <w:instrText xml:space="preserve"> PAGEREF _Toc83380575 \h </w:instrText>
            </w:r>
            <w:r>
              <w:rPr>
                <w:noProof/>
                <w:webHidden/>
              </w:rPr>
            </w:r>
            <w:r>
              <w:rPr>
                <w:noProof/>
                <w:webHidden/>
              </w:rPr>
              <w:fldChar w:fldCharType="separate"/>
            </w:r>
            <w:r>
              <w:rPr>
                <w:noProof/>
                <w:webHidden/>
              </w:rPr>
              <w:t>102</w:t>
            </w:r>
            <w:r>
              <w:rPr>
                <w:noProof/>
                <w:webHidden/>
              </w:rPr>
              <w:fldChar w:fldCharType="end"/>
            </w:r>
          </w:hyperlink>
        </w:p>
        <w:p w14:paraId="1A7D2645" w14:textId="2CDBCCD8" w:rsidR="00EF6283" w:rsidRDefault="00EF6283">
          <w:pPr>
            <w:pStyle w:val="TOC3"/>
            <w:tabs>
              <w:tab w:val="right" w:leader="dot" w:pos="9913"/>
            </w:tabs>
            <w:rPr>
              <w:rFonts w:asciiTheme="minorHAnsi" w:eastAsiaTheme="minorEastAsia" w:hAnsiTheme="minorHAnsi"/>
              <w:noProof/>
              <w:lang w:eastAsia="en-GB"/>
            </w:rPr>
          </w:pPr>
          <w:hyperlink w:anchor="_Toc83380576" w:history="1">
            <w:r w:rsidRPr="00B12AF3">
              <w:rPr>
                <w:rStyle w:val="Hyperlink"/>
                <w:rFonts w:eastAsia="Times New Roman" w:cstheme="minorHAnsi"/>
                <w:noProof/>
              </w:rPr>
              <w:t>Integrated in mainstream with Top-Up (BASES)</w:t>
            </w:r>
            <w:r>
              <w:rPr>
                <w:noProof/>
                <w:webHidden/>
              </w:rPr>
              <w:tab/>
            </w:r>
            <w:r>
              <w:rPr>
                <w:noProof/>
                <w:webHidden/>
              </w:rPr>
              <w:fldChar w:fldCharType="begin"/>
            </w:r>
            <w:r>
              <w:rPr>
                <w:noProof/>
                <w:webHidden/>
              </w:rPr>
              <w:instrText xml:space="preserve"> PAGEREF _Toc83380576 \h </w:instrText>
            </w:r>
            <w:r>
              <w:rPr>
                <w:noProof/>
                <w:webHidden/>
              </w:rPr>
            </w:r>
            <w:r>
              <w:rPr>
                <w:noProof/>
                <w:webHidden/>
              </w:rPr>
              <w:fldChar w:fldCharType="separate"/>
            </w:r>
            <w:r>
              <w:rPr>
                <w:noProof/>
                <w:webHidden/>
              </w:rPr>
              <w:t>102</w:t>
            </w:r>
            <w:r>
              <w:rPr>
                <w:noProof/>
                <w:webHidden/>
              </w:rPr>
              <w:fldChar w:fldCharType="end"/>
            </w:r>
          </w:hyperlink>
        </w:p>
        <w:p w14:paraId="4E31EFEB" w14:textId="724A8280" w:rsidR="00EF6283" w:rsidRDefault="00EF6283">
          <w:pPr>
            <w:pStyle w:val="TOC3"/>
            <w:tabs>
              <w:tab w:val="right" w:leader="dot" w:pos="9913"/>
            </w:tabs>
            <w:rPr>
              <w:rFonts w:asciiTheme="minorHAnsi" w:eastAsiaTheme="minorEastAsia" w:hAnsiTheme="minorHAnsi"/>
              <w:noProof/>
              <w:lang w:eastAsia="en-GB"/>
            </w:rPr>
          </w:pPr>
          <w:hyperlink w:anchor="_Toc83380577" w:history="1">
            <w:r w:rsidRPr="00B12AF3">
              <w:rPr>
                <w:rStyle w:val="Hyperlink"/>
                <w:rFonts w:cstheme="minorHAnsi"/>
                <w:noProof/>
              </w:rPr>
              <w:t>Alternative Provision Commissioned SEND Places</w:t>
            </w:r>
            <w:r>
              <w:rPr>
                <w:noProof/>
                <w:webHidden/>
              </w:rPr>
              <w:tab/>
            </w:r>
            <w:r>
              <w:rPr>
                <w:noProof/>
                <w:webHidden/>
              </w:rPr>
              <w:fldChar w:fldCharType="begin"/>
            </w:r>
            <w:r>
              <w:rPr>
                <w:noProof/>
                <w:webHidden/>
              </w:rPr>
              <w:instrText xml:space="preserve"> PAGEREF _Toc83380577 \h </w:instrText>
            </w:r>
            <w:r>
              <w:rPr>
                <w:noProof/>
                <w:webHidden/>
              </w:rPr>
            </w:r>
            <w:r>
              <w:rPr>
                <w:noProof/>
                <w:webHidden/>
              </w:rPr>
              <w:fldChar w:fldCharType="separate"/>
            </w:r>
            <w:r>
              <w:rPr>
                <w:noProof/>
                <w:webHidden/>
              </w:rPr>
              <w:t>102</w:t>
            </w:r>
            <w:r>
              <w:rPr>
                <w:noProof/>
                <w:webHidden/>
              </w:rPr>
              <w:fldChar w:fldCharType="end"/>
            </w:r>
          </w:hyperlink>
        </w:p>
        <w:p w14:paraId="6CCDF5D1" w14:textId="4C812A50" w:rsidR="00EF6283" w:rsidRDefault="00EF6283">
          <w:pPr>
            <w:pStyle w:val="TOC3"/>
            <w:tabs>
              <w:tab w:val="right" w:leader="dot" w:pos="9913"/>
            </w:tabs>
            <w:rPr>
              <w:rFonts w:asciiTheme="minorHAnsi" w:eastAsiaTheme="minorEastAsia" w:hAnsiTheme="minorHAnsi"/>
              <w:noProof/>
              <w:lang w:eastAsia="en-GB"/>
            </w:rPr>
          </w:pPr>
          <w:hyperlink w:anchor="_Toc83380578" w:history="1">
            <w:r w:rsidRPr="00B12AF3">
              <w:rPr>
                <w:rStyle w:val="Hyperlink"/>
                <w:rFonts w:cstheme="minorHAnsi"/>
                <w:noProof/>
              </w:rPr>
              <w:t>Post 16 Further Education (FE) SEND Places</w:t>
            </w:r>
            <w:r>
              <w:rPr>
                <w:noProof/>
                <w:webHidden/>
              </w:rPr>
              <w:tab/>
            </w:r>
            <w:r>
              <w:rPr>
                <w:noProof/>
                <w:webHidden/>
              </w:rPr>
              <w:fldChar w:fldCharType="begin"/>
            </w:r>
            <w:r>
              <w:rPr>
                <w:noProof/>
                <w:webHidden/>
              </w:rPr>
              <w:instrText xml:space="preserve"> PAGEREF _Toc83380578 \h </w:instrText>
            </w:r>
            <w:r>
              <w:rPr>
                <w:noProof/>
                <w:webHidden/>
              </w:rPr>
            </w:r>
            <w:r>
              <w:rPr>
                <w:noProof/>
                <w:webHidden/>
              </w:rPr>
              <w:fldChar w:fldCharType="separate"/>
            </w:r>
            <w:r>
              <w:rPr>
                <w:noProof/>
                <w:webHidden/>
              </w:rPr>
              <w:t>102</w:t>
            </w:r>
            <w:r>
              <w:rPr>
                <w:noProof/>
                <w:webHidden/>
              </w:rPr>
              <w:fldChar w:fldCharType="end"/>
            </w:r>
          </w:hyperlink>
        </w:p>
        <w:p w14:paraId="345C3EE6" w14:textId="611C1628" w:rsidR="00EF6283" w:rsidRDefault="00EF6283">
          <w:pPr>
            <w:pStyle w:val="TOC1"/>
            <w:rPr>
              <w:rFonts w:asciiTheme="minorHAnsi" w:eastAsiaTheme="minorEastAsia" w:hAnsiTheme="minorHAnsi"/>
              <w:b w:val="0"/>
              <w:lang w:eastAsia="en-GB"/>
            </w:rPr>
          </w:pPr>
          <w:hyperlink w:anchor="_Toc83380579" w:history="1">
            <w:r w:rsidRPr="00B12AF3">
              <w:rPr>
                <w:rStyle w:val="Hyperlink"/>
                <w:rFonts w:cstheme="minorHAnsi"/>
              </w:rPr>
              <w:t>SEND Sufficiency - Identified priority areas by age group</w:t>
            </w:r>
            <w:r>
              <w:rPr>
                <w:webHidden/>
              </w:rPr>
              <w:tab/>
            </w:r>
            <w:r>
              <w:rPr>
                <w:webHidden/>
              </w:rPr>
              <w:fldChar w:fldCharType="begin"/>
            </w:r>
            <w:r>
              <w:rPr>
                <w:webHidden/>
              </w:rPr>
              <w:instrText xml:space="preserve"> PAGEREF _Toc83380579 \h </w:instrText>
            </w:r>
            <w:r>
              <w:rPr>
                <w:webHidden/>
              </w:rPr>
            </w:r>
            <w:r>
              <w:rPr>
                <w:webHidden/>
              </w:rPr>
              <w:fldChar w:fldCharType="separate"/>
            </w:r>
            <w:r>
              <w:rPr>
                <w:webHidden/>
              </w:rPr>
              <w:t>103</w:t>
            </w:r>
            <w:r>
              <w:rPr>
                <w:webHidden/>
              </w:rPr>
              <w:fldChar w:fldCharType="end"/>
            </w:r>
          </w:hyperlink>
        </w:p>
        <w:p w14:paraId="51E5CDA7" w14:textId="2EA9E5FA" w:rsidR="00EF6283" w:rsidRDefault="00EF6283">
          <w:pPr>
            <w:pStyle w:val="TOC2"/>
            <w:tabs>
              <w:tab w:val="right" w:leader="dot" w:pos="9913"/>
            </w:tabs>
            <w:rPr>
              <w:rFonts w:asciiTheme="minorHAnsi" w:eastAsiaTheme="minorEastAsia" w:hAnsiTheme="minorHAnsi"/>
              <w:noProof/>
              <w:lang w:eastAsia="en-GB"/>
            </w:rPr>
          </w:pPr>
          <w:hyperlink w:anchor="_Toc83380580" w:history="1">
            <w:r w:rsidRPr="00B12AF3">
              <w:rPr>
                <w:rStyle w:val="Hyperlink"/>
                <w:rFonts w:cstheme="minorHAnsi"/>
                <w:noProof/>
              </w:rPr>
              <w:t>Under 5 – Priority Needs</w:t>
            </w:r>
            <w:r>
              <w:rPr>
                <w:noProof/>
                <w:webHidden/>
              </w:rPr>
              <w:tab/>
            </w:r>
            <w:r>
              <w:rPr>
                <w:noProof/>
                <w:webHidden/>
              </w:rPr>
              <w:fldChar w:fldCharType="begin"/>
            </w:r>
            <w:r>
              <w:rPr>
                <w:noProof/>
                <w:webHidden/>
              </w:rPr>
              <w:instrText xml:space="preserve"> PAGEREF _Toc83380580 \h </w:instrText>
            </w:r>
            <w:r>
              <w:rPr>
                <w:noProof/>
                <w:webHidden/>
              </w:rPr>
            </w:r>
            <w:r>
              <w:rPr>
                <w:noProof/>
                <w:webHidden/>
              </w:rPr>
              <w:fldChar w:fldCharType="separate"/>
            </w:r>
            <w:r>
              <w:rPr>
                <w:noProof/>
                <w:webHidden/>
              </w:rPr>
              <w:t>105</w:t>
            </w:r>
            <w:r>
              <w:rPr>
                <w:noProof/>
                <w:webHidden/>
              </w:rPr>
              <w:fldChar w:fldCharType="end"/>
            </w:r>
          </w:hyperlink>
        </w:p>
        <w:p w14:paraId="780F602C" w14:textId="36BA61C1" w:rsidR="00EF6283" w:rsidRDefault="00EF6283">
          <w:pPr>
            <w:pStyle w:val="TOC3"/>
            <w:tabs>
              <w:tab w:val="right" w:leader="dot" w:pos="9913"/>
            </w:tabs>
            <w:rPr>
              <w:rFonts w:asciiTheme="minorHAnsi" w:eastAsiaTheme="minorEastAsia" w:hAnsiTheme="minorHAnsi"/>
              <w:noProof/>
              <w:lang w:eastAsia="en-GB"/>
            </w:rPr>
          </w:pPr>
          <w:hyperlink w:anchor="_Toc83380581" w:history="1">
            <w:r w:rsidRPr="00B12AF3">
              <w:rPr>
                <w:rStyle w:val="Hyperlink"/>
                <w:rFonts w:cstheme="minorHAnsi"/>
                <w:noProof/>
              </w:rPr>
              <w:t>Speech, Language and Communication Needs (SLCN)</w:t>
            </w:r>
            <w:r>
              <w:rPr>
                <w:noProof/>
                <w:webHidden/>
              </w:rPr>
              <w:tab/>
            </w:r>
            <w:r>
              <w:rPr>
                <w:noProof/>
                <w:webHidden/>
              </w:rPr>
              <w:fldChar w:fldCharType="begin"/>
            </w:r>
            <w:r>
              <w:rPr>
                <w:noProof/>
                <w:webHidden/>
              </w:rPr>
              <w:instrText xml:space="preserve"> PAGEREF _Toc83380581 \h </w:instrText>
            </w:r>
            <w:r>
              <w:rPr>
                <w:noProof/>
                <w:webHidden/>
              </w:rPr>
            </w:r>
            <w:r>
              <w:rPr>
                <w:noProof/>
                <w:webHidden/>
              </w:rPr>
              <w:fldChar w:fldCharType="separate"/>
            </w:r>
            <w:r>
              <w:rPr>
                <w:noProof/>
                <w:webHidden/>
              </w:rPr>
              <w:t>105</w:t>
            </w:r>
            <w:r>
              <w:rPr>
                <w:noProof/>
                <w:webHidden/>
              </w:rPr>
              <w:fldChar w:fldCharType="end"/>
            </w:r>
          </w:hyperlink>
        </w:p>
        <w:p w14:paraId="00E97665" w14:textId="29B71F7E" w:rsidR="00EF6283" w:rsidRDefault="00EF6283">
          <w:pPr>
            <w:pStyle w:val="TOC3"/>
            <w:tabs>
              <w:tab w:val="right" w:leader="dot" w:pos="9913"/>
            </w:tabs>
            <w:rPr>
              <w:rFonts w:asciiTheme="minorHAnsi" w:eastAsiaTheme="minorEastAsia" w:hAnsiTheme="minorHAnsi"/>
              <w:noProof/>
              <w:lang w:eastAsia="en-GB"/>
            </w:rPr>
          </w:pPr>
          <w:hyperlink w:anchor="_Toc83380582" w:history="1">
            <w:r w:rsidRPr="00B12AF3">
              <w:rPr>
                <w:rStyle w:val="Hyperlink"/>
                <w:rFonts w:cstheme="minorHAnsi"/>
                <w:noProof/>
              </w:rPr>
              <w:t>Severe Learning Difficulties (SLD)</w:t>
            </w:r>
            <w:r>
              <w:rPr>
                <w:noProof/>
                <w:webHidden/>
              </w:rPr>
              <w:tab/>
            </w:r>
            <w:r>
              <w:rPr>
                <w:noProof/>
                <w:webHidden/>
              </w:rPr>
              <w:fldChar w:fldCharType="begin"/>
            </w:r>
            <w:r>
              <w:rPr>
                <w:noProof/>
                <w:webHidden/>
              </w:rPr>
              <w:instrText xml:space="preserve"> PAGEREF _Toc83380582 \h </w:instrText>
            </w:r>
            <w:r>
              <w:rPr>
                <w:noProof/>
                <w:webHidden/>
              </w:rPr>
            </w:r>
            <w:r>
              <w:rPr>
                <w:noProof/>
                <w:webHidden/>
              </w:rPr>
              <w:fldChar w:fldCharType="separate"/>
            </w:r>
            <w:r>
              <w:rPr>
                <w:noProof/>
                <w:webHidden/>
              </w:rPr>
              <w:t>105</w:t>
            </w:r>
            <w:r>
              <w:rPr>
                <w:noProof/>
                <w:webHidden/>
              </w:rPr>
              <w:fldChar w:fldCharType="end"/>
            </w:r>
          </w:hyperlink>
        </w:p>
        <w:p w14:paraId="176F9E4A" w14:textId="2F8A1A44" w:rsidR="00EF6283" w:rsidRDefault="00EF6283">
          <w:pPr>
            <w:pStyle w:val="TOC3"/>
            <w:tabs>
              <w:tab w:val="right" w:leader="dot" w:pos="9913"/>
            </w:tabs>
            <w:rPr>
              <w:rFonts w:asciiTheme="minorHAnsi" w:eastAsiaTheme="minorEastAsia" w:hAnsiTheme="minorHAnsi"/>
              <w:noProof/>
              <w:lang w:eastAsia="en-GB"/>
            </w:rPr>
          </w:pPr>
          <w:hyperlink w:anchor="_Toc83380583" w:history="1">
            <w:r w:rsidRPr="00B12AF3">
              <w:rPr>
                <w:rStyle w:val="Hyperlink"/>
                <w:rFonts w:cstheme="minorHAnsi"/>
                <w:noProof/>
              </w:rPr>
              <w:t>Autistic Spectrum Disorder (ASD)</w:t>
            </w:r>
            <w:r>
              <w:rPr>
                <w:noProof/>
                <w:webHidden/>
              </w:rPr>
              <w:tab/>
            </w:r>
            <w:r>
              <w:rPr>
                <w:noProof/>
                <w:webHidden/>
              </w:rPr>
              <w:fldChar w:fldCharType="begin"/>
            </w:r>
            <w:r>
              <w:rPr>
                <w:noProof/>
                <w:webHidden/>
              </w:rPr>
              <w:instrText xml:space="preserve"> PAGEREF _Toc83380583 \h </w:instrText>
            </w:r>
            <w:r>
              <w:rPr>
                <w:noProof/>
                <w:webHidden/>
              </w:rPr>
            </w:r>
            <w:r>
              <w:rPr>
                <w:noProof/>
                <w:webHidden/>
              </w:rPr>
              <w:fldChar w:fldCharType="separate"/>
            </w:r>
            <w:r>
              <w:rPr>
                <w:noProof/>
                <w:webHidden/>
              </w:rPr>
              <w:t>105</w:t>
            </w:r>
            <w:r>
              <w:rPr>
                <w:noProof/>
                <w:webHidden/>
              </w:rPr>
              <w:fldChar w:fldCharType="end"/>
            </w:r>
          </w:hyperlink>
        </w:p>
        <w:p w14:paraId="30184D0F" w14:textId="0C7BA378" w:rsidR="00EF6283" w:rsidRDefault="00EF6283">
          <w:pPr>
            <w:pStyle w:val="TOC2"/>
            <w:tabs>
              <w:tab w:val="right" w:leader="dot" w:pos="9913"/>
            </w:tabs>
            <w:rPr>
              <w:rFonts w:asciiTheme="minorHAnsi" w:eastAsiaTheme="minorEastAsia" w:hAnsiTheme="minorHAnsi"/>
              <w:noProof/>
              <w:lang w:eastAsia="en-GB"/>
            </w:rPr>
          </w:pPr>
          <w:hyperlink w:anchor="_Toc83380584" w:history="1">
            <w:r w:rsidRPr="00B12AF3">
              <w:rPr>
                <w:rStyle w:val="Hyperlink"/>
                <w:rFonts w:cstheme="minorHAnsi"/>
                <w:noProof/>
              </w:rPr>
              <w:t>Ages 5 to 10 – Priority Needs</w:t>
            </w:r>
            <w:r>
              <w:rPr>
                <w:noProof/>
                <w:webHidden/>
              </w:rPr>
              <w:tab/>
            </w:r>
            <w:r>
              <w:rPr>
                <w:noProof/>
                <w:webHidden/>
              </w:rPr>
              <w:fldChar w:fldCharType="begin"/>
            </w:r>
            <w:r>
              <w:rPr>
                <w:noProof/>
                <w:webHidden/>
              </w:rPr>
              <w:instrText xml:space="preserve"> PAGEREF _Toc83380584 \h </w:instrText>
            </w:r>
            <w:r>
              <w:rPr>
                <w:noProof/>
                <w:webHidden/>
              </w:rPr>
            </w:r>
            <w:r>
              <w:rPr>
                <w:noProof/>
                <w:webHidden/>
              </w:rPr>
              <w:fldChar w:fldCharType="separate"/>
            </w:r>
            <w:r>
              <w:rPr>
                <w:noProof/>
                <w:webHidden/>
              </w:rPr>
              <w:t>106</w:t>
            </w:r>
            <w:r>
              <w:rPr>
                <w:noProof/>
                <w:webHidden/>
              </w:rPr>
              <w:fldChar w:fldCharType="end"/>
            </w:r>
          </w:hyperlink>
        </w:p>
        <w:p w14:paraId="2F510511" w14:textId="4871C74B" w:rsidR="00EF6283" w:rsidRDefault="00EF6283">
          <w:pPr>
            <w:pStyle w:val="TOC3"/>
            <w:tabs>
              <w:tab w:val="right" w:leader="dot" w:pos="9913"/>
            </w:tabs>
            <w:rPr>
              <w:rFonts w:asciiTheme="minorHAnsi" w:eastAsiaTheme="minorEastAsia" w:hAnsiTheme="minorHAnsi"/>
              <w:noProof/>
              <w:lang w:eastAsia="en-GB"/>
            </w:rPr>
          </w:pPr>
          <w:hyperlink w:anchor="_Toc83380585" w:history="1">
            <w:r w:rsidRPr="00B12AF3">
              <w:rPr>
                <w:rStyle w:val="Hyperlink"/>
                <w:rFonts w:cstheme="minorHAnsi"/>
                <w:noProof/>
              </w:rPr>
              <w:t>Speech, Language and Communication Needs (SLCN)</w:t>
            </w:r>
            <w:r>
              <w:rPr>
                <w:noProof/>
                <w:webHidden/>
              </w:rPr>
              <w:tab/>
            </w:r>
            <w:r>
              <w:rPr>
                <w:noProof/>
                <w:webHidden/>
              </w:rPr>
              <w:fldChar w:fldCharType="begin"/>
            </w:r>
            <w:r>
              <w:rPr>
                <w:noProof/>
                <w:webHidden/>
              </w:rPr>
              <w:instrText xml:space="preserve"> PAGEREF _Toc83380585 \h </w:instrText>
            </w:r>
            <w:r>
              <w:rPr>
                <w:noProof/>
                <w:webHidden/>
              </w:rPr>
            </w:r>
            <w:r>
              <w:rPr>
                <w:noProof/>
                <w:webHidden/>
              </w:rPr>
              <w:fldChar w:fldCharType="separate"/>
            </w:r>
            <w:r>
              <w:rPr>
                <w:noProof/>
                <w:webHidden/>
              </w:rPr>
              <w:t>106</w:t>
            </w:r>
            <w:r>
              <w:rPr>
                <w:noProof/>
                <w:webHidden/>
              </w:rPr>
              <w:fldChar w:fldCharType="end"/>
            </w:r>
          </w:hyperlink>
        </w:p>
        <w:p w14:paraId="523C1961" w14:textId="3021356C" w:rsidR="00EF6283" w:rsidRDefault="00EF6283">
          <w:pPr>
            <w:pStyle w:val="TOC3"/>
            <w:tabs>
              <w:tab w:val="right" w:leader="dot" w:pos="9913"/>
            </w:tabs>
            <w:rPr>
              <w:rFonts w:asciiTheme="minorHAnsi" w:eastAsiaTheme="minorEastAsia" w:hAnsiTheme="minorHAnsi"/>
              <w:noProof/>
              <w:lang w:eastAsia="en-GB"/>
            </w:rPr>
          </w:pPr>
          <w:hyperlink w:anchor="_Toc83380586" w:history="1">
            <w:r w:rsidRPr="00B12AF3">
              <w:rPr>
                <w:rStyle w:val="Hyperlink"/>
                <w:rFonts w:cstheme="minorHAnsi"/>
                <w:noProof/>
              </w:rPr>
              <w:t>Moderate Learning Difficulties (MLD)</w:t>
            </w:r>
            <w:r>
              <w:rPr>
                <w:noProof/>
                <w:webHidden/>
              </w:rPr>
              <w:tab/>
            </w:r>
            <w:r>
              <w:rPr>
                <w:noProof/>
                <w:webHidden/>
              </w:rPr>
              <w:fldChar w:fldCharType="begin"/>
            </w:r>
            <w:r>
              <w:rPr>
                <w:noProof/>
                <w:webHidden/>
              </w:rPr>
              <w:instrText xml:space="preserve"> PAGEREF _Toc83380586 \h </w:instrText>
            </w:r>
            <w:r>
              <w:rPr>
                <w:noProof/>
                <w:webHidden/>
              </w:rPr>
            </w:r>
            <w:r>
              <w:rPr>
                <w:noProof/>
                <w:webHidden/>
              </w:rPr>
              <w:fldChar w:fldCharType="separate"/>
            </w:r>
            <w:r>
              <w:rPr>
                <w:noProof/>
                <w:webHidden/>
              </w:rPr>
              <w:t>106</w:t>
            </w:r>
            <w:r>
              <w:rPr>
                <w:noProof/>
                <w:webHidden/>
              </w:rPr>
              <w:fldChar w:fldCharType="end"/>
            </w:r>
          </w:hyperlink>
        </w:p>
        <w:p w14:paraId="66A68945" w14:textId="22C04814" w:rsidR="00EF6283" w:rsidRDefault="00EF6283">
          <w:pPr>
            <w:pStyle w:val="TOC3"/>
            <w:tabs>
              <w:tab w:val="right" w:leader="dot" w:pos="9913"/>
            </w:tabs>
            <w:rPr>
              <w:rFonts w:asciiTheme="minorHAnsi" w:eastAsiaTheme="minorEastAsia" w:hAnsiTheme="minorHAnsi"/>
              <w:noProof/>
              <w:lang w:eastAsia="en-GB"/>
            </w:rPr>
          </w:pPr>
          <w:hyperlink w:anchor="_Toc83380587" w:history="1">
            <w:r w:rsidRPr="00B12AF3">
              <w:rPr>
                <w:rStyle w:val="Hyperlink"/>
                <w:rFonts w:cstheme="minorHAnsi"/>
                <w:noProof/>
              </w:rPr>
              <w:t>Social, Emotional &amp; Mental Health (SEMH)</w:t>
            </w:r>
            <w:r>
              <w:rPr>
                <w:noProof/>
                <w:webHidden/>
              </w:rPr>
              <w:tab/>
            </w:r>
            <w:r>
              <w:rPr>
                <w:noProof/>
                <w:webHidden/>
              </w:rPr>
              <w:fldChar w:fldCharType="begin"/>
            </w:r>
            <w:r>
              <w:rPr>
                <w:noProof/>
                <w:webHidden/>
              </w:rPr>
              <w:instrText xml:space="preserve"> PAGEREF _Toc83380587 \h </w:instrText>
            </w:r>
            <w:r>
              <w:rPr>
                <w:noProof/>
                <w:webHidden/>
              </w:rPr>
            </w:r>
            <w:r>
              <w:rPr>
                <w:noProof/>
                <w:webHidden/>
              </w:rPr>
              <w:fldChar w:fldCharType="separate"/>
            </w:r>
            <w:r>
              <w:rPr>
                <w:noProof/>
                <w:webHidden/>
              </w:rPr>
              <w:t>106</w:t>
            </w:r>
            <w:r>
              <w:rPr>
                <w:noProof/>
                <w:webHidden/>
              </w:rPr>
              <w:fldChar w:fldCharType="end"/>
            </w:r>
          </w:hyperlink>
        </w:p>
        <w:p w14:paraId="1DED1B4C" w14:textId="250AC37F" w:rsidR="00EF6283" w:rsidRDefault="00EF6283">
          <w:pPr>
            <w:pStyle w:val="TOC3"/>
            <w:tabs>
              <w:tab w:val="right" w:leader="dot" w:pos="9913"/>
            </w:tabs>
            <w:rPr>
              <w:rFonts w:asciiTheme="minorHAnsi" w:eastAsiaTheme="minorEastAsia" w:hAnsiTheme="minorHAnsi"/>
              <w:noProof/>
              <w:lang w:eastAsia="en-GB"/>
            </w:rPr>
          </w:pPr>
          <w:hyperlink w:anchor="_Toc83380588" w:history="1">
            <w:r w:rsidRPr="00B12AF3">
              <w:rPr>
                <w:rStyle w:val="Hyperlink"/>
                <w:rFonts w:cstheme="minorHAnsi"/>
                <w:noProof/>
              </w:rPr>
              <w:t>Autistic Spectrum Disorder (ASD)</w:t>
            </w:r>
            <w:r>
              <w:rPr>
                <w:noProof/>
                <w:webHidden/>
              </w:rPr>
              <w:tab/>
            </w:r>
            <w:r>
              <w:rPr>
                <w:noProof/>
                <w:webHidden/>
              </w:rPr>
              <w:fldChar w:fldCharType="begin"/>
            </w:r>
            <w:r>
              <w:rPr>
                <w:noProof/>
                <w:webHidden/>
              </w:rPr>
              <w:instrText xml:space="preserve"> PAGEREF _Toc83380588 \h </w:instrText>
            </w:r>
            <w:r>
              <w:rPr>
                <w:noProof/>
                <w:webHidden/>
              </w:rPr>
            </w:r>
            <w:r>
              <w:rPr>
                <w:noProof/>
                <w:webHidden/>
              </w:rPr>
              <w:fldChar w:fldCharType="separate"/>
            </w:r>
            <w:r>
              <w:rPr>
                <w:noProof/>
                <w:webHidden/>
              </w:rPr>
              <w:t>107</w:t>
            </w:r>
            <w:r>
              <w:rPr>
                <w:noProof/>
                <w:webHidden/>
              </w:rPr>
              <w:fldChar w:fldCharType="end"/>
            </w:r>
          </w:hyperlink>
        </w:p>
        <w:p w14:paraId="2C3CF66C" w14:textId="115071E9" w:rsidR="00EF6283" w:rsidRDefault="00EF6283">
          <w:pPr>
            <w:pStyle w:val="TOC2"/>
            <w:tabs>
              <w:tab w:val="right" w:leader="dot" w:pos="9913"/>
            </w:tabs>
            <w:rPr>
              <w:rFonts w:asciiTheme="minorHAnsi" w:eastAsiaTheme="minorEastAsia" w:hAnsiTheme="minorHAnsi"/>
              <w:noProof/>
              <w:lang w:eastAsia="en-GB"/>
            </w:rPr>
          </w:pPr>
          <w:hyperlink w:anchor="_Toc83380589" w:history="1">
            <w:r w:rsidRPr="00B12AF3">
              <w:rPr>
                <w:rStyle w:val="Hyperlink"/>
                <w:rFonts w:cstheme="minorHAnsi"/>
                <w:noProof/>
              </w:rPr>
              <w:t>Ages 11 to 15 – Priority Needs</w:t>
            </w:r>
            <w:r>
              <w:rPr>
                <w:noProof/>
                <w:webHidden/>
              </w:rPr>
              <w:tab/>
            </w:r>
            <w:r>
              <w:rPr>
                <w:noProof/>
                <w:webHidden/>
              </w:rPr>
              <w:fldChar w:fldCharType="begin"/>
            </w:r>
            <w:r>
              <w:rPr>
                <w:noProof/>
                <w:webHidden/>
              </w:rPr>
              <w:instrText xml:space="preserve"> PAGEREF _Toc83380589 \h </w:instrText>
            </w:r>
            <w:r>
              <w:rPr>
                <w:noProof/>
                <w:webHidden/>
              </w:rPr>
            </w:r>
            <w:r>
              <w:rPr>
                <w:noProof/>
                <w:webHidden/>
              </w:rPr>
              <w:fldChar w:fldCharType="separate"/>
            </w:r>
            <w:r>
              <w:rPr>
                <w:noProof/>
                <w:webHidden/>
              </w:rPr>
              <w:t>107</w:t>
            </w:r>
            <w:r>
              <w:rPr>
                <w:noProof/>
                <w:webHidden/>
              </w:rPr>
              <w:fldChar w:fldCharType="end"/>
            </w:r>
          </w:hyperlink>
        </w:p>
        <w:p w14:paraId="39C64F79" w14:textId="5C830756" w:rsidR="00EF6283" w:rsidRDefault="00EF6283">
          <w:pPr>
            <w:pStyle w:val="TOC3"/>
            <w:tabs>
              <w:tab w:val="right" w:leader="dot" w:pos="9913"/>
            </w:tabs>
            <w:rPr>
              <w:rFonts w:asciiTheme="minorHAnsi" w:eastAsiaTheme="minorEastAsia" w:hAnsiTheme="minorHAnsi"/>
              <w:noProof/>
              <w:lang w:eastAsia="en-GB"/>
            </w:rPr>
          </w:pPr>
          <w:hyperlink w:anchor="_Toc83380590" w:history="1">
            <w:r w:rsidRPr="00B12AF3">
              <w:rPr>
                <w:rStyle w:val="Hyperlink"/>
                <w:rFonts w:cstheme="minorHAnsi"/>
                <w:noProof/>
              </w:rPr>
              <w:t>Moderate Learning Difficulties (MLD)</w:t>
            </w:r>
            <w:r>
              <w:rPr>
                <w:noProof/>
                <w:webHidden/>
              </w:rPr>
              <w:tab/>
            </w:r>
            <w:r>
              <w:rPr>
                <w:noProof/>
                <w:webHidden/>
              </w:rPr>
              <w:fldChar w:fldCharType="begin"/>
            </w:r>
            <w:r>
              <w:rPr>
                <w:noProof/>
                <w:webHidden/>
              </w:rPr>
              <w:instrText xml:space="preserve"> PAGEREF _Toc83380590 \h </w:instrText>
            </w:r>
            <w:r>
              <w:rPr>
                <w:noProof/>
                <w:webHidden/>
              </w:rPr>
            </w:r>
            <w:r>
              <w:rPr>
                <w:noProof/>
                <w:webHidden/>
              </w:rPr>
              <w:fldChar w:fldCharType="separate"/>
            </w:r>
            <w:r>
              <w:rPr>
                <w:noProof/>
                <w:webHidden/>
              </w:rPr>
              <w:t>108</w:t>
            </w:r>
            <w:r>
              <w:rPr>
                <w:noProof/>
                <w:webHidden/>
              </w:rPr>
              <w:fldChar w:fldCharType="end"/>
            </w:r>
          </w:hyperlink>
        </w:p>
        <w:p w14:paraId="07E39E51" w14:textId="72CF1CF5" w:rsidR="00EF6283" w:rsidRDefault="00EF6283">
          <w:pPr>
            <w:pStyle w:val="TOC3"/>
            <w:tabs>
              <w:tab w:val="right" w:leader="dot" w:pos="9913"/>
            </w:tabs>
            <w:rPr>
              <w:rFonts w:asciiTheme="minorHAnsi" w:eastAsiaTheme="minorEastAsia" w:hAnsiTheme="minorHAnsi"/>
              <w:noProof/>
              <w:lang w:eastAsia="en-GB"/>
            </w:rPr>
          </w:pPr>
          <w:hyperlink w:anchor="_Toc83380591" w:history="1">
            <w:r w:rsidRPr="00B12AF3">
              <w:rPr>
                <w:rStyle w:val="Hyperlink"/>
                <w:rFonts w:cstheme="minorHAnsi"/>
                <w:noProof/>
              </w:rPr>
              <w:t>Autistic Spectrum Disorder (ASD)</w:t>
            </w:r>
            <w:r>
              <w:rPr>
                <w:noProof/>
                <w:webHidden/>
              </w:rPr>
              <w:tab/>
            </w:r>
            <w:r>
              <w:rPr>
                <w:noProof/>
                <w:webHidden/>
              </w:rPr>
              <w:fldChar w:fldCharType="begin"/>
            </w:r>
            <w:r>
              <w:rPr>
                <w:noProof/>
                <w:webHidden/>
              </w:rPr>
              <w:instrText xml:space="preserve"> PAGEREF _Toc83380591 \h </w:instrText>
            </w:r>
            <w:r>
              <w:rPr>
                <w:noProof/>
                <w:webHidden/>
              </w:rPr>
            </w:r>
            <w:r>
              <w:rPr>
                <w:noProof/>
                <w:webHidden/>
              </w:rPr>
              <w:fldChar w:fldCharType="separate"/>
            </w:r>
            <w:r>
              <w:rPr>
                <w:noProof/>
                <w:webHidden/>
              </w:rPr>
              <w:t>108</w:t>
            </w:r>
            <w:r>
              <w:rPr>
                <w:noProof/>
                <w:webHidden/>
              </w:rPr>
              <w:fldChar w:fldCharType="end"/>
            </w:r>
          </w:hyperlink>
        </w:p>
        <w:p w14:paraId="423D363C" w14:textId="5CE19163" w:rsidR="00EF6283" w:rsidRDefault="00EF6283">
          <w:pPr>
            <w:pStyle w:val="TOC3"/>
            <w:tabs>
              <w:tab w:val="right" w:leader="dot" w:pos="9913"/>
            </w:tabs>
            <w:rPr>
              <w:rFonts w:asciiTheme="minorHAnsi" w:eastAsiaTheme="minorEastAsia" w:hAnsiTheme="minorHAnsi"/>
              <w:noProof/>
              <w:lang w:eastAsia="en-GB"/>
            </w:rPr>
          </w:pPr>
          <w:hyperlink w:anchor="_Toc83380592" w:history="1">
            <w:r w:rsidRPr="00B12AF3">
              <w:rPr>
                <w:rStyle w:val="Hyperlink"/>
                <w:rFonts w:cstheme="minorHAnsi"/>
                <w:noProof/>
              </w:rPr>
              <w:t>Social, Emotional &amp; Mental Health (SEMH)</w:t>
            </w:r>
            <w:r>
              <w:rPr>
                <w:noProof/>
                <w:webHidden/>
              </w:rPr>
              <w:tab/>
            </w:r>
            <w:r>
              <w:rPr>
                <w:noProof/>
                <w:webHidden/>
              </w:rPr>
              <w:fldChar w:fldCharType="begin"/>
            </w:r>
            <w:r>
              <w:rPr>
                <w:noProof/>
                <w:webHidden/>
              </w:rPr>
              <w:instrText xml:space="preserve"> PAGEREF _Toc83380592 \h </w:instrText>
            </w:r>
            <w:r>
              <w:rPr>
                <w:noProof/>
                <w:webHidden/>
              </w:rPr>
            </w:r>
            <w:r>
              <w:rPr>
                <w:noProof/>
                <w:webHidden/>
              </w:rPr>
              <w:fldChar w:fldCharType="separate"/>
            </w:r>
            <w:r>
              <w:rPr>
                <w:noProof/>
                <w:webHidden/>
              </w:rPr>
              <w:t>108</w:t>
            </w:r>
            <w:r>
              <w:rPr>
                <w:noProof/>
                <w:webHidden/>
              </w:rPr>
              <w:fldChar w:fldCharType="end"/>
            </w:r>
          </w:hyperlink>
        </w:p>
        <w:p w14:paraId="4156671A" w14:textId="1D980E4B" w:rsidR="00EF6283" w:rsidRDefault="00EF6283">
          <w:pPr>
            <w:pStyle w:val="TOC2"/>
            <w:tabs>
              <w:tab w:val="right" w:leader="dot" w:pos="9913"/>
            </w:tabs>
            <w:rPr>
              <w:rFonts w:asciiTheme="minorHAnsi" w:eastAsiaTheme="minorEastAsia" w:hAnsiTheme="minorHAnsi"/>
              <w:noProof/>
              <w:lang w:eastAsia="en-GB"/>
            </w:rPr>
          </w:pPr>
          <w:hyperlink w:anchor="_Toc83380593" w:history="1">
            <w:r w:rsidRPr="00B12AF3">
              <w:rPr>
                <w:rStyle w:val="Hyperlink"/>
                <w:rFonts w:cstheme="minorHAnsi"/>
                <w:noProof/>
              </w:rPr>
              <w:t>Ages 16 to 19 – Priority Needs</w:t>
            </w:r>
            <w:r>
              <w:rPr>
                <w:noProof/>
                <w:webHidden/>
              </w:rPr>
              <w:tab/>
            </w:r>
            <w:r>
              <w:rPr>
                <w:noProof/>
                <w:webHidden/>
              </w:rPr>
              <w:fldChar w:fldCharType="begin"/>
            </w:r>
            <w:r>
              <w:rPr>
                <w:noProof/>
                <w:webHidden/>
              </w:rPr>
              <w:instrText xml:space="preserve"> PAGEREF _Toc83380593 \h </w:instrText>
            </w:r>
            <w:r>
              <w:rPr>
                <w:noProof/>
                <w:webHidden/>
              </w:rPr>
            </w:r>
            <w:r>
              <w:rPr>
                <w:noProof/>
                <w:webHidden/>
              </w:rPr>
              <w:fldChar w:fldCharType="separate"/>
            </w:r>
            <w:r>
              <w:rPr>
                <w:noProof/>
                <w:webHidden/>
              </w:rPr>
              <w:t>109</w:t>
            </w:r>
            <w:r>
              <w:rPr>
                <w:noProof/>
                <w:webHidden/>
              </w:rPr>
              <w:fldChar w:fldCharType="end"/>
            </w:r>
          </w:hyperlink>
        </w:p>
        <w:p w14:paraId="2ABE18FA" w14:textId="577B1C88" w:rsidR="00EF6283" w:rsidRDefault="00EF6283">
          <w:pPr>
            <w:pStyle w:val="TOC3"/>
            <w:tabs>
              <w:tab w:val="right" w:leader="dot" w:pos="9913"/>
            </w:tabs>
            <w:rPr>
              <w:rFonts w:asciiTheme="minorHAnsi" w:eastAsiaTheme="minorEastAsia" w:hAnsiTheme="minorHAnsi"/>
              <w:noProof/>
              <w:lang w:eastAsia="en-GB"/>
            </w:rPr>
          </w:pPr>
          <w:hyperlink w:anchor="_Toc83380594" w:history="1">
            <w:r w:rsidRPr="00B12AF3">
              <w:rPr>
                <w:rStyle w:val="Hyperlink"/>
                <w:rFonts w:cstheme="minorHAnsi"/>
                <w:noProof/>
              </w:rPr>
              <w:t>Social, Emotional &amp; Mental Health (SEMH)</w:t>
            </w:r>
            <w:r>
              <w:rPr>
                <w:noProof/>
                <w:webHidden/>
              </w:rPr>
              <w:tab/>
            </w:r>
            <w:r>
              <w:rPr>
                <w:noProof/>
                <w:webHidden/>
              </w:rPr>
              <w:fldChar w:fldCharType="begin"/>
            </w:r>
            <w:r>
              <w:rPr>
                <w:noProof/>
                <w:webHidden/>
              </w:rPr>
              <w:instrText xml:space="preserve"> PAGEREF _Toc83380594 \h </w:instrText>
            </w:r>
            <w:r>
              <w:rPr>
                <w:noProof/>
                <w:webHidden/>
              </w:rPr>
            </w:r>
            <w:r>
              <w:rPr>
                <w:noProof/>
                <w:webHidden/>
              </w:rPr>
              <w:fldChar w:fldCharType="separate"/>
            </w:r>
            <w:r>
              <w:rPr>
                <w:noProof/>
                <w:webHidden/>
              </w:rPr>
              <w:t>109</w:t>
            </w:r>
            <w:r>
              <w:rPr>
                <w:noProof/>
                <w:webHidden/>
              </w:rPr>
              <w:fldChar w:fldCharType="end"/>
            </w:r>
          </w:hyperlink>
        </w:p>
        <w:p w14:paraId="59D10210" w14:textId="214922FD" w:rsidR="00EF6283" w:rsidRDefault="00EF6283">
          <w:pPr>
            <w:pStyle w:val="TOC3"/>
            <w:tabs>
              <w:tab w:val="right" w:leader="dot" w:pos="9913"/>
            </w:tabs>
            <w:rPr>
              <w:rFonts w:asciiTheme="minorHAnsi" w:eastAsiaTheme="minorEastAsia" w:hAnsiTheme="minorHAnsi"/>
              <w:noProof/>
              <w:lang w:eastAsia="en-GB"/>
            </w:rPr>
          </w:pPr>
          <w:hyperlink w:anchor="_Toc83380595" w:history="1">
            <w:r w:rsidRPr="00B12AF3">
              <w:rPr>
                <w:rStyle w:val="Hyperlink"/>
                <w:rFonts w:cstheme="minorHAnsi"/>
                <w:noProof/>
              </w:rPr>
              <w:t>Autistic Spectrum Disorder (ASD)</w:t>
            </w:r>
            <w:r>
              <w:rPr>
                <w:noProof/>
                <w:webHidden/>
              </w:rPr>
              <w:tab/>
            </w:r>
            <w:r>
              <w:rPr>
                <w:noProof/>
                <w:webHidden/>
              </w:rPr>
              <w:fldChar w:fldCharType="begin"/>
            </w:r>
            <w:r>
              <w:rPr>
                <w:noProof/>
                <w:webHidden/>
              </w:rPr>
              <w:instrText xml:space="preserve"> PAGEREF _Toc83380595 \h </w:instrText>
            </w:r>
            <w:r>
              <w:rPr>
                <w:noProof/>
                <w:webHidden/>
              </w:rPr>
            </w:r>
            <w:r>
              <w:rPr>
                <w:noProof/>
                <w:webHidden/>
              </w:rPr>
              <w:fldChar w:fldCharType="separate"/>
            </w:r>
            <w:r>
              <w:rPr>
                <w:noProof/>
                <w:webHidden/>
              </w:rPr>
              <w:t>109</w:t>
            </w:r>
            <w:r>
              <w:rPr>
                <w:noProof/>
                <w:webHidden/>
              </w:rPr>
              <w:fldChar w:fldCharType="end"/>
            </w:r>
          </w:hyperlink>
        </w:p>
        <w:p w14:paraId="42491872" w14:textId="642868D9" w:rsidR="00EF6283" w:rsidRDefault="00EF6283">
          <w:pPr>
            <w:pStyle w:val="TOC2"/>
            <w:tabs>
              <w:tab w:val="right" w:leader="dot" w:pos="9913"/>
            </w:tabs>
            <w:rPr>
              <w:rFonts w:asciiTheme="minorHAnsi" w:eastAsiaTheme="minorEastAsia" w:hAnsiTheme="minorHAnsi"/>
              <w:noProof/>
              <w:lang w:eastAsia="en-GB"/>
            </w:rPr>
          </w:pPr>
          <w:hyperlink w:anchor="_Toc83380596" w:history="1">
            <w:r w:rsidRPr="00B12AF3">
              <w:rPr>
                <w:rStyle w:val="Hyperlink"/>
                <w:rFonts w:cstheme="minorHAnsi"/>
                <w:noProof/>
              </w:rPr>
              <w:t>Ages 20 to 25 – Priority Needs</w:t>
            </w:r>
            <w:r>
              <w:rPr>
                <w:noProof/>
                <w:webHidden/>
              </w:rPr>
              <w:tab/>
            </w:r>
            <w:r>
              <w:rPr>
                <w:noProof/>
                <w:webHidden/>
              </w:rPr>
              <w:fldChar w:fldCharType="begin"/>
            </w:r>
            <w:r>
              <w:rPr>
                <w:noProof/>
                <w:webHidden/>
              </w:rPr>
              <w:instrText xml:space="preserve"> PAGEREF _Toc83380596 \h </w:instrText>
            </w:r>
            <w:r>
              <w:rPr>
                <w:noProof/>
                <w:webHidden/>
              </w:rPr>
            </w:r>
            <w:r>
              <w:rPr>
                <w:noProof/>
                <w:webHidden/>
              </w:rPr>
              <w:fldChar w:fldCharType="separate"/>
            </w:r>
            <w:r>
              <w:rPr>
                <w:noProof/>
                <w:webHidden/>
              </w:rPr>
              <w:t>110</w:t>
            </w:r>
            <w:r>
              <w:rPr>
                <w:noProof/>
                <w:webHidden/>
              </w:rPr>
              <w:fldChar w:fldCharType="end"/>
            </w:r>
          </w:hyperlink>
        </w:p>
        <w:p w14:paraId="093BB831" w14:textId="04CD786B" w:rsidR="00EF6283" w:rsidRDefault="00EF6283">
          <w:pPr>
            <w:pStyle w:val="TOC1"/>
            <w:rPr>
              <w:rFonts w:asciiTheme="minorHAnsi" w:eastAsiaTheme="minorEastAsia" w:hAnsiTheme="minorHAnsi"/>
              <w:b w:val="0"/>
              <w:lang w:eastAsia="en-GB"/>
            </w:rPr>
          </w:pPr>
          <w:hyperlink w:anchor="_Toc83380597" w:history="1">
            <w:r w:rsidRPr="00B12AF3">
              <w:rPr>
                <w:rStyle w:val="Hyperlink"/>
                <w:rFonts w:cstheme="minorHAnsi"/>
              </w:rPr>
              <w:t>Priority Need Summary</w:t>
            </w:r>
            <w:r>
              <w:rPr>
                <w:webHidden/>
              </w:rPr>
              <w:tab/>
            </w:r>
            <w:r>
              <w:rPr>
                <w:webHidden/>
              </w:rPr>
              <w:fldChar w:fldCharType="begin"/>
            </w:r>
            <w:r>
              <w:rPr>
                <w:webHidden/>
              </w:rPr>
              <w:instrText xml:space="preserve"> PAGEREF _Toc83380597 \h </w:instrText>
            </w:r>
            <w:r>
              <w:rPr>
                <w:webHidden/>
              </w:rPr>
            </w:r>
            <w:r>
              <w:rPr>
                <w:webHidden/>
              </w:rPr>
              <w:fldChar w:fldCharType="separate"/>
            </w:r>
            <w:r>
              <w:rPr>
                <w:webHidden/>
              </w:rPr>
              <w:t>111</w:t>
            </w:r>
            <w:r>
              <w:rPr>
                <w:webHidden/>
              </w:rPr>
              <w:fldChar w:fldCharType="end"/>
            </w:r>
          </w:hyperlink>
        </w:p>
        <w:p w14:paraId="5315DD0E" w14:textId="45BC5496" w:rsidR="00EF6283" w:rsidRDefault="00EF6283">
          <w:pPr>
            <w:pStyle w:val="TOC3"/>
            <w:tabs>
              <w:tab w:val="right" w:leader="dot" w:pos="9913"/>
            </w:tabs>
            <w:rPr>
              <w:rFonts w:asciiTheme="minorHAnsi" w:eastAsiaTheme="minorEastAsia" w:hAnsiTheme="minorHAnsi"/>
              <w:noProof/>
              <w:lang w:eastAsia="en-GB"/>
            </w:rPr>
          </w:pPr>
          <w:hyperlink w:anchor="_Toc83380598" w:history="1">
            <w:r w:rsidRPr="00B12AF3">
              <w:rPr>
                <w:rStyle w:val="Hyperlink"/>
                <w:rFonts w:cstheme="minorHAnsi"/>
                <w:noProof/>
              </w:rPr>
              <w:t>Social, Emotional and Mental Health (SEMH)</w:t>
            </w:r>
            <w:r>
              <w:rPr>
                <w:noProof/>
                <w:webHidden/>
              </w:rPr>
              <w:tab/>
            </w:r>
            <w:r>
              <w:rPr>
                <w:noProof/>
                <w:webHidden/>
              </w:rPr>
              <w:fldChar w:fldCharType="begin"/>
            </w:r>
            <w:r>
              <w:rPr>
                <w:noProof/>
                <w:webHidden/>
              </w:rPr>
              <w:instrText xml:space="preserve"> PAGEREF _Toc83380598 \h </w:instrText>
            </w:r>
            <w:r>
              <w:rPr>
                <w:noProof/>
                <w:webHidden/>
              </w:rPr>
            </w:r>
            <w:r>
              <w:rPr>
                <w:noProof/>
                <w:webHidden/>
              </w:rPr>
              <w:fldChar w:fldCharType="separate"/>
            </w:r>
            <w:r>
              <w:rPr>
                <w:noProof/>
                <w:webHidden/>
              </w:rPr>
              <w:t>111</w:t>
            </w:r>
            <w:r>
              <w:rPr>
                <w:noProof/>
                <w:webHidden/>
              </w:rPr>
              <w:fldChar w:fldCharType="end"/>
            </w:r>
          </w:hyperlink>
        </w:p>
        <w:p w14:paraId="08CE5734" w14:textId="19C1B0EC" w:rsidR="00EF6283" w:rsidRDefault="00EF6283">
          <w:pPr>
            <w:pStyle w:val="TOC3"/>
            <w:tabs>
              <w:tab w:val="right" w:leader="dot" w:pos="9913"/>
            </w:tabs>
            <w:rPr>
              <w:rFonts w:asciiTheme="minorHAnsi" w:eastAsiaTheme="minorEastAsia" w:hAnsiTheme="minorHAnsi"/>
              <w:noProof/>
              <w:lang w:eastAsia="en-GB"/>
            </w:rPr>
          </w:pPr>
          <w:hyperlink w:anchor="_Toc83380599" w:history="1">
            <w:r w:rsidRPr="00B12AF3">
              <w:rPr>
                <w:rStyle w:val="Hyperlink"/>
                <w:rFonts w:cstheme="minorHAnsi"/>
                <w:noProof/>
              </w:rPr>
              <w:t>Autistic Spectrum Disorder (ASD)</w:t>
            </w:r>
            <w:r>
              <w:rPr>
                <w:noProof/>
                <w:webHidden/>
              </w:rPr>
              <w:tab/>
            </w:r>
            <w:r>
              <w:rPr>
                <w:noProof/>
                <w:webHidden/>
              </w:rPr>
              <w:fldChar w:fldCharType="begin"/>
            </w:r>
            <w:r>
              <w:rPr>
                <w:noProof/>
                <w:webHidden/>
              </w:rPr>
              <w:instrText xml:space="preserve"> PAGEREF _Toc83380599 \h </w:instrText>
            </w:r>
            <w:r>
              <w:rPr>
                <w:noProof/>
                <w:webHidden/>
              </w:rPr>
            </w:r>
            <w:r>
              <w:rPr>
                <w:noProof/>
                <w:webHidden/>
              </w:rPr>
              <w:fldChar w:fldCharType="separate"/>
            </w:r>
            <w:r>
              <w:rPr>
                <w:noProof/>
                <w:webHidden/>
              </w:rPr>
              <w:t>111</w:t>
            </w:r>
            <w:r>
              <w:rPr>
                <w:noProof/>
                <w:webHidden/>
              </w:rPr>
              <w:fldChar w:fldCharType="end"/>
            </w:r>
          </w:hyperlink>
        </w:p>
        <w:p w14:paraId="6EF415B1" w14:textId="0F5DFA8F" w:rsidR="00EF6283" w:rsidRDefault="00EF6283">
          <w:pPr>
            <w:pStyle w:val="TOC3"/>
            <w:tabs>
              <w:tab w:val="right" w:leader="dot" w:pos="9913"/>
            </w:tabs>
            <w:rPr>
              <w:rFonts w:asciiTheme="minorHAnsi" w:eastAsiaTheme="minorEastAsia" w:hAnsiTheme="minorHAnsi"/>
              <w:noProof/>
              <w:lang w:eastAsia="en-GB"/>
            </w:rPr>
          </w:pPr>
          <w:hyperlink w:anchor="_Toc83380600" w:history="1">
            <w:r w:rsidRPr="00B12AF3">
              <w:rPr>
                <w:rStyle w:val="Hyperlink"/>
                <w:rFonts w:cstheme="minorHAnsi"/>
                <w:noProof/>
              </w:rPr>
              <w:t>Speech, language and communication needs (SLCN)</w:t>
            </w:r>
            <w:r>
              <w:rPr>
                <w:noProof/>
                <w:webHidden/>
              </w:rPr>
              <w:tab/>
            </w:r>
            <w:r>
              <w:rPr>
                <w:noProof/>
                <w:webHidden/>
              </w:rPr>
              <w:fldChar w:fldCharType="begin"/>
            </w:r>
            <w:r>
              <w:rPr>
                <w:noProof/>
                <w:webHidden/>
              </w:rPr>
              <w:instrText xml:space="preserve"> PAGEREF _Toc83380600 \h </w:instrText>
            </w:r>
            <w:r>
              <w:rPr>
                <w:noProof/>
                <w:webHidden/>
              </w:rPr>
            </w:r>
            <w:r>
              <w:rPr>
                <w:noProof/>
                <w:webHidden/>
              </w:rPr>
              <w:fldChar w:fldCharType="separate"/>
            </w:r>
            <w:r>
              <w:rPr>
                <w:noProof/>
                <w:webHidden/>
              </w:rPr>
              <w:t>111</w:t>
            </w:r>
            <w:r>
              <w:rPr>
                <w:noProof/>
                <w:webHidden/>
              </w:rPr>
              <w:fldChar w:fldCharType="end"/>
            </w:r>
          </w:hyperlink>
        </w:p>
        <w:p w14:paraId="183A16CF" w14:textId="00F7DA3A" w:rsidR="00B42DB4" w:rsidRDefault="00BF13E2" w:rsidP="00F516BC">
          <w:r w:rsidRPr="00BA01B5">
            <w:rPr>
              <w:rFonts w:asciiTheme="minorHAnsi" w:hAnsiTheme="minorHAnsi" w:cstheme="minorHAnsi"/>
              <w:b/>
              <w:bCs/>
              <w:noProof/>
            </w:rPr>
            <w:fldChar w:fldCharType="end"/>
          </w:r>
        </w:p>
      </w:sdtContent>
    </w:sdt>
    <w:p w14:paraId="470E6DDC" w14:textId="3604F667" w:rsidR="00B42DB4" w:rsidRPr="00B02B4F" w:rsidRDefault="00B42DB4" w:rsidP="00B02B4F">
      <w:pPr>
        <w:rPr>
          <w:b/>
          <w:sz w:val="24"/>
          <w:szCs w:val="24"/>
        </w:rPr>
      </w:pPr>
      <w:r w:rsidRPr="00B02B4F">
        <w:rPr>
          <w:b/>
          <w:sz w:val="24"/>
          <w:szCs w:val="24"/>
        </w:rPr>
        <w:t>Acknowledgements</w:t>
      </w:r>
    </w:p>
    <w:p w14:paraId="2B49362F" w14:textId="3BD0216F" w:rsidR="002D46CF" w:rsidRDefault="00B42DB4" w:rsidP="006E7D7E">
      <w:pPr>
        <w:jc w:val="both"/>
      </w:pPr>
      <w:r>
        <w:t>Acknowledgements and thanks to those who have contributed to the production of this report; those within</w:t>
      </w:r>
      <w:r w:rsidR="00EF6283">
        <w:t xml:space="preserve"> </w:t>
      </w:r>
      <w:r>
        <w:t xml:space="preserve">Dudley Metropolitan Borough Council, Dudley Clinical Commissioning Group, Black </w:t>
      </w:r>
      <w:r w:rsidR="00B02B4F">
        <w:t>Country Healthcare NHS Foundation Trust</w:t>
      </w:r>
      <w:r w:rsidR="00EF6283">
        <w:t xml:space="preserve"> </w:t>
      </w:r>
      <w:r>
        <w:t xml:space="preserve">and the wider stakeholders who contributed to the </w:t>
      </w:r>
      <w:proofErr w:type="gramStart"/>
      <w:r>
        <w:t>needs</w:t>
      </w:r>
      <w:proofErr w:type="gramEnd"/>
      <w:r>
        <w:t xml:space="preserve"> analysis together with the Parent/ Carer</w:t>
      </w:r>
      <w:r w:rsidR="00EF6283">
        <w:t xml:space="preserve"> Forum and Dudley</w:t>
      </w:r>
      <w:r>
        <w:t xml:space="preserve"> Voices for Choice groups.</w:t>
      </w:r>
    </w:p>
    <w:p w14:paraId="1BB32601" w14:textId="77777777" w:rsidR="00B42DB4" w:rsidRPr="00392586" w:rsidRDefault="00B42DB4" w:rsidP="006E7D7E">
      <w:pPr>
        <w:jc w:val="both"/>
        <w:rPr>
          <w:rFonts w:asciiTheme="minorHAnsi" w:hAnsiTheme="minorHAnsi" w:cstheme="minorHAnsi"/>
        </w:rPr>
      </w:pPr>
      <w:r w:rsidRPr="00392586">
        <w:rPr>
          <w:rFonts w:asciiTheme="minorHAnsi" w:hAnsiTheme="minorHAnsi" w:cstheme="minorHAnsi"/>
        </w:rPr>
        <w:t xml:space="preserve">With thanks to all those who have helped us with this document. We particularly thank: </w:t>
      </w:r>
    </w:p>
    <w:p w14:paraId="42C5ADD5" w14:textId="3A9F7B90" w:rsidR="00B42DB4" w:rsidRPr="00392586" w:rsidRDefault="00B42DB4" w:rsidP="006E7D7E">
      <w:pPr>
        <w:jc w:val="both"/>
        <w:rPr>
          <w:rFonts w:asciiTheme="minorHAnsi" w:hAnsiTheme="minorHAnsi" w:cstheme="minorHAnsi"/>
        </w:rPr>
      </w:pPr>
      <w:r w:rsidRPr="00392586">
        <w:rPr>
          <w:rFonts w:asciiTheme="minorHAnsi" w:hAnsiTheme="minorHAnsi" w:cstheme="minorHAnsi"/>
        </w:rPr>
        <w:t>Dudley Metropolitan Borough Council colleagues</w:t>
      </w:r>
      <w:r>
        <w:rPr>
          <w:rFonts w:asciiTheme="minorHAnsi" w:hAnsiTheme="minorHAnsi" w:cstheme="minorHAnsi"/>
        </w:rPr>
        <w:t>:</w:t>
      </w:r>
      <w:r w:rsidRPr="00392586">
        <w:rPr>
          <w:rFonts w:asciiTheme="minorHAnsi" w:hAnsiTheme="minorHAnsi" w:cstheme="minorHAnsi"/>
        </w:rPr>
        <w:t xml:space="preserve"> Dawn Goodall, Susan Powell, Andrew Wright, Santokh Dulai, Jeremy Keeble, Karen Connerney, Lauran Jones-Moore, Inderjit Lahel, Laura S</w:t>
      </w:r>
      <w:r w:rsidR="00384705">
        <w:rPr>
          <w:rFonts w:asciiTheme="minorHAnsi" w:hAnsiTheme="minorHAnsi" w:cstheme="minorHAnsi"/>
        </w:rPr>
        <w:t xml:space="preserve">mith, Paul Klein, Simon Hickman, Ian Cope, Elaine Evans </w:t>
      </w:r>
      <w:r w:rsidRPr="00392586">
        <w:rPr>
          <w:rFonts w:asciiTheme="minorHAnsi" w:hAnsiTheme="minorHAnsi" w:cstheme="minorHAnsi"/>
        </w:rPr>
        <w:t>and many others.</w:t>
      </w:r>
    </w:p>
    <w:p w14:paraId="34AAAA6F" w14:textId="77777777" w:rsidR="00B42DB4" w:rsidRPr="00392586" w:rsidRDefault="00B42DB4" w:rsidP="006E7D7E">
      <w:pPr>
        <w:jc w:val="both"/>
        <w:rPr>
          <w:rFonts w:asciiTheme="minorHAnsi" w:hAnsiTheme="minorHAnsi" w:cstheme="minorHAnsi"/>
        </w:rPr>
      </w:pPr>
      <w:r w:rsidRPr="00392586">
        <w:rPr>
          <w:rFonts w:asciiTheme="minorHAnsi" w:hAnsiTheme="minorHAnsi" w:cstheme="minorHAnsi"/>
        </w:rPr>
        <w:t>Dudley CCG colleagues</w:t>
      </w:r>
      <w:r>
        <w:rPr>
          <w:rFonts w:asciiTheme="minorHAnsi" w:hAnsiTheme="minorHAnsi" w:cstheme="minorHAnsi"/>
        </w:rPr>
        <w:t>:</w:t>
      </w:r>
      <w:r w:rsidRPr="00392586">
        <w:rPr>
          <w:rFonts w:asciiTheme="minorHAnsi" w:hAnsiTheme="minorHAnsi" w:cstheme="minorHAnsi"/>
        </w:rPr>
        <w:t xml:space="preserve"> Tim Horsburgh, Linda Cropper, Kellie Lennon, Joy Williams, Amanda Jackson</w:t>
      </w:r>
    </w:p>
    <w:p w14:paraId="5F2399E6" w14:textId="6AB9B0E1" w:rsidR="00B42DB4" w:rsidRDefault="00B02B4F" w:rsidP="006E7D7E">
      <w:pPr>
        <w:jc w:val="both"/>
      </w:pPr>
      <w:r>
        <w:rPr>
          <w:rFonts w:asciiTheme="minorHAnsi" w:hAnsiTheme="minorHAnsi" w:cstheme="minorHAnsi"/>
        </w:rPr>
        <w:t xml:space="preserve">Parent/ Carer forum representative: </w:t>
      </w:r>
      <w:r w:rsidRPr="00392586">
        <w:rPr>
          <w:rFonts w:asciiTheme="minorHAnsi" w:hAnsiTheme="minorHAnsi" w:cstheme="minorHAnsi"/>
        </w:rPr>
        <w:t>Nick</w:t>
      </w:r>
      <w:r>
        <w:rPr>
          <w:rFonts w:asciiTheme="minorHAnsi" w:hAnsiTheme="minorHAnsi" w:cstheme="minorHAnsi"/>
        </w:rPr>
        <w:t>i</w:t>
      </w:r>
      <w:r w:rsidRPr="00392586">
        <w:rPr>
          <w:rFonts w:asciiTheme="minorHAnsi" w:hAnsiTheme="minorHAnsi" w:cstheme="minorHAnsi"/>
        </w:rPr>
        <w:t xml:space="preserve"> Burrows, Donna Roberts</w:t>
      </w:r>
    </w:p>
    <w:p w14:paraId="7C7C7E9A" w14:textId="6C954BFF" w:rsidR="00BC0138" w:rsidRPr="00B02B4F" w:rsidRDefault="00BC0138" w:rsidP="00B02B4F">
      <w:pPr>
        <w:rPr>
          <w:b/>
          <w:sz w:val="24"/>
          <w:szCs w:val="24"/>
        </w:rPr>
      </w:pPr>
      <w:r w:rsidRPr="00B02B4F">
        <w:rPr>
          <w:b/>
          <w:sz w:val="24"/>
          <w:szCs w:val="24"/>
        </w:rPr>
        <w:t xml:space="preserve">Report Authors and </w:t>
      </w:r>
      <w:r w:rsidR="0045018B" w:rsidRPr="00B02B4F">
        <w:rPr>
          <w:b/>
          <w:sz w:val="24"/>
          <w:szCs w:val="24"/>
        </w:rPr>
        <w:t xml:space="preserve">main </w:t>
      </w:r>
      <w:r w:rsidRPr="00B02B4F">
        <w:rPr>
          <w:b/>
          <w:sz w:val="24"/>
          <w:szCs w:val="24"/>
        </w:rPr>
        <w:t>contributors</w:t>
      </w:r>
    </w:p>
    <w:p w14:paraId="4F11DA86" w14:textId="77777777" w:rsidR="00BC0138" w:rsidRPr="00392586" w:rsidRDefault="00BC0138" w:rsidP="00BC0138">
      <w:pPr>
        <w:pStyle w:val="ListParagraph"/>
        <w:numPr>
          <w:ilvl w:val="0"/>
          <w:numId w:val="5"/>
        </w:numPr>
        <w:rPr>
          <w:rFonts w:asciiTheme="minorHAnsi" w:hAnsiTheme="minorHAnsi" w:cstheme="minorHAnsi"/>
        </w:rPr>
      </w:pPr>
      <w:r w:rsidRPr="00392586">
        <w:rPr>
          <w:rFonts w:asciiTheme="minorHAnsi" w:hAnsiTheme="minorHAnsi" w:cstheme="minorHAnsi"/>
        </w:rPr>
        <w:t>Tinu Williamson-Taylor – SEND Data Analyst</w:t>
      </w:r>
    </w:p>
    <w:p w14:paraId="7AF914D4" w14:textId="77777777" w:rsidR="00BC0138" w:rsidRPr="003A3B52" w:rsidRDefault="00BC0138" w:rsidP="00BC0138">
      <w:pPr>
        <w:pStyle w:val="ListParagraph"/>
        <w:numPr>
          <w:ilvl w:val="0"/>
          <w:numId w:val="5"/>
        </w:numPr>
        <w:rPr>
          <w:rFonts w:asciiTheme="minorHAnsi" w:hAnsiTheme="minorHAnsi" w:cstheme="minorHAnsi"/>
        </w:rPr>
      </w:pPr>
      <w:r w:rsidRPr="003A3B52">
        <w:rPr>
          <w:rFonts w:asciiTheme="minorHAnsi" w:hAnsiTheme="minorHAnsi" w:cstheme="minorHAnsi"/>
          <w:bCs/>
        </w:rPr>
        <w:lastRenderedPageBreak/>
        <w:t xml:space="preserve">Greg Barbosa - </w:t>
      </w:r>
      <w:r w:rsidRPr="003A3B52">
        <w:rPr>
          <w:rFonts w:asciiTheme="minorHAnsi" w:hAnsiTheme="minorHAnsi" w:cstheme="minorHAnsi"/>
        </w:rPr>
        <w:t>Intelligence Manager</w:t>
      </w:r>
    </w:p>
    <w:p w14:paraId="36915685" w14:textId="2E73F6EB" w:rsidR="0045018B" w:rsidRPr="003A3B52" w:rsidRDefault="0045018B" w:rsidP="00BC0138">
      <w:pPr>
        <w:pStyle w:val="ListParagraph"/>
        <w:numPr>
          <w:ilvl w:val="0"/>
          <w:numId w:val="5"/>
        </w:numPr>
        <w:rPr>
          <w:rFonts w:asciiTheme="minorHAnsi" w:hAnsiTheme="minorHAnsi" w:cstheme="minorHAnsi"/>
        </w:rPr>
      </w:pPr>
      <w:r w:rsidRPr="003A3B52">
        <w:rPr>
          <w:rFonts w:asciiTheme="minorHAnsi" w:hAnsiTheme="minorHAnsi" w:cstheme="minorHAnsi"/>
        </w:rPr>
        <w:t>Toni Dawodu – Head of SEND</w:t>
      </w:r>
    </w:p>
    <w:p w14:paraId="40A0F42A" w14:textId="77777777" w:rsidR="00BC0138" w:rsidRDefault="00BC0138" w:rsidP="00BC0138">
      <w:pPr>
        <w:rPr>
          <w:rFonts w:asciiTheme="minorHAnsi" w:hAnsiTheme="minorHAnsi" w:cstheme="minorHAnsi"/>
        </w:rPr>
      </w:pPr>
    </w:p>
    <w:p w14:paraId="5D8FD28F" w14:textId="43F050D7" w:rsidR="00895963" w:rsidRPr="00BA01B5" w:rsidRDefault="0097237B" w:rsidP="004D5377">
      <w:pPr>
        <w:pStyle w:val="Heading1"/>
        <w:rPr>
          <w:rFonts w:asciiTheme="minorHAnsi" w:hAnsiTheme="minorHAnsi" w:cstheme="minorHAnsi"/>
        </w:rPr>
      </w:pPr>
      <w:bookmarkStart w:id="2" w:name="_Toc83380499"/>
      <w:r w:rsidRPr="00BA01B5">
        <w:rPr>
          <w:rFonts w:asciiTheme="minorHAnsi" w:hAnsiTheme="minorHAnsi" w:cstheme="minorHAnsi"/>
        </w:rPr>
        <w:t xml:space="preserve">Special Educational Needs and Disabilities Needs </w:t>
      </w:r>
      <w:r w:rsidR="00101931" w:rsidRPr="00BA01B5">
        <w:rPr>
          <w:rFonts w:asciiTheme="minorHAnsi" w:hAnsiTheme="minorHAnsi" w:cstheme="minorHAnsi"/>
        </w:rPr>
        <w:t>A</w:t>
      </w:r>
      <w:r w:rsidR="00101931">
        <w:rPr>
          <w:rFonts w:asciiTheme="minorHAnsi" w:hAnsiTheme="minorHAnsi" w:cstheme="minorHAnsi"/>
        </w:rPr>
        <w:t>ssessment</w:t>
      </w:r>
      <w:bookmarkEnd w:id="2"/>
    </w:p>
    <w:p w14:paraId="718DA39E" w14:textId="0AE5E095" w:rsidR="0097237B" w:rsidRPr="00BA01B5" w:rsidRDefault="0097237B" w:rsidP="006E7D7E">
      <w:pPr>
        <w:jc w:val="both"/>
        <w:rPr>
          <w:rFonts w:asciiTheme="minorHAnsi" w:hAnsiTheme="minorHAnsi" w:cstheme="minorHAnsi"/>
        </w:rPr>
      </w:pPr>
      <w:r w:rsidRPr="00BA01B5">
        <w:rPr>
          <w:rFonts w:asciiTheme="minorHAnsi" w:hAnsiTheme="minorHAnsi" w:cstheme="minorHAnsi"/>
        </w:rPr>
        <w:t xml:space="preserve">The purpose of this SEND Needs Assessment is to facilitate the understanding and identification of this subset of population and for local strategic partners to use them to develop robust local commissioning plans. </w:t>
      </w:r>
      <w:r w:rsidR="0044742C" w:rsidRPr="00BA01B5">
        <w:rPr>
          <w:rFonts w:asciiTheme="minorHAnsi" w:hAnsiTheme="minorHAnsi" w:cstheme="minorHAnsi"/>
        </w:rPr>
        <w:t xml:space="preserve">The </w:t>
      </w:r>
      <w:r w:rsidR="009D7A92">
        <w:rPr>
          <w:rFonts w:asciiTheme="minorHAnsi" w:hAnsiTheme="minorHAnsi" w:cstheme="minorHAnsi"/>
        </w:rPr>
        <w:t>Needs Assessment</w:t>
      </w:r>
      <w:r w:rsidR="009D7A92" w:rsidRPr="00BA01B5">
        <w:rPr>
          <w:rFonts w:asciiTheme="minorHAnsi" w:hAnsiTheme="minorHAnsi" w:cstheme="minorHAnsi"/>
        </w:rPr>
        <w:t xml:space="preserve"> </w:t>
      </w:r>
      <w:r w:rsidR="0044742C" w:rsidRPr="00BA01B5">
        <w:rPr>
          <w:rFonts w:asciiTheme="minorHAnsi" w:hAnsiTheme="minorHAnsi" w:cstheme="minorHAnsi"/>
        </w:rPr>
        <w:t xml:space="preserve">will drive the narrowing of health inequalities within the population of Dudley.  </w:t>
      </w:r>
    </w:p>
    <w:p w14:paraId="61CAE546" w14:textId="4ADAF143" w:rsidR="00CC0188" w:rsidRPr="00BA01B5" w:rsidRDefault="0097237B" w:rsidP="006E7D7E">
      <w:pPr>
        <w:jc w:val="both"/>
        <w:rPr>
          <w:rFonts w:asciiTheme="minorHAnsi" w:hAnsiTheme="minorHAnsi" w:cstheme="minorHAnsi"/>
        </w:rPr>
      </w:pPr>
      <w:r w:rsidRPr="00BA01B5">
        <w:rPr>
          <w:rFonts w:asciiTheme="minorHAnsi" w:hAnsiTheme="minorHAnsi" w:cstheme="minorHAnsi"/>
        </w:rPr>
        <w:t xml:space="preserve">This </w:t>
      </w:r>
      <w:r w:rsidR="009D7A92">
        <w:rPr>
          <w:rFonts w:asciiTheme="minorHAnsi" w:hAnsiTheme="minorHAnsi" w:cstheme="minorHAnsi"/>
        </w:rPr>
        <w:t>Needs Assessment</w:t>
      </w:r>
      <w:r w:rsidR="009D7A92" w:rsidRPr="00BA01B5">
        <w:rPr>
          <w:rFonts w:asciiTheme="minorHAnsi" w:hAnsiTheme="minorHAnsi" w:cstheme="minorHAnsi"/>
        </w:rPr>
        <w:t xml:space="preserve"> </w:t>
      </w:r>
      <w:r w:rsidR="00E7799E" w:rsidRPr="00BA01B5">
        <w:rPr>
          <w:rFonts w:asciiTheme="minorHAnsi" w:hAnsiTheme="minorHAnsi" w:cstheme="minorHAnsi"/>
        </w:rPr>
        <w:t xml:space="preserve">explores the characteristics of the children and young people </w:t>
      </w:r>
      <w:r w:rsidRPr="00BA01B5">
        <w:rPr>
          <w:rFonts w:asciiTheme="minorHAnsi" w:hAnsiTheme="minorHAnsi" w:cstheme="minorHAnsi"/>
        </w:rPr>
        <w:t>with special needs and disabilities resident or schooling in Dudley, combined with information from partner organisations such as health</w:t>
      </w:r>
      <w:r w:rsidR="009D7A92">
        <w:rPr>
          <w:rFonts w:asciiTheme="minorHAnsi" w:hAnsiTheme="minorHAnsi" w:cstheme="minorHAnsi"/>
        </w:rPr>
        <w:t>,</w:t>
      </w:r>
      <w:r w:rsidRPr="00BA01B5">
        <w:rPr>
          <w:rFonts w:asciiTheme="minorHAnsi" w:hAnsiTheme="minorHAnsi" w:cstheme="minorHAnsi"/>
        </w:rPr>
        <w:t xml:space="preserve"> together with nationally published information.</w:t>
      </w:r>
      <w:r w:rsidR="00CC0188" w:rsidRPr="00BA01B5">
        <w:rPr>
          <w:rFonts w:asciiTheme="minorHAnsi" w:hAnsiTheme="minorHAnsi" w:cstheme="minorHAnsi"/>
        </w:rPr>
        <w:t xml:space="preserve"> </w:t>
      </w:r>
      <w:r w:rsidR="00E7799E" w:rsidRPr="00BA01B5">
        <w:rPr>
          <w:rFonts w:asciiTheme="minorHAnsi" w:hAnsiTheme="minorHAnsi" w:cstheme="minorHAnsi"/>
        </w:rPr>
        <w:t xml:space="preserve">It discusses the factors which can lead to a child having special educational needs and/or disability and will </w:t>
      </w:r>
      <w:r w:rsidR="00CC0188" w:rsidRPr="00BA01B5">
        <w:rPr>
          <w:rFonts w:asciiTheme="minorHAnsi" w:hAnsiTheme="minorHAnsi" w:cstheme="minorHAnsi"/>
        </w:rPr>
        <w:t xml:space="preserve">be used to determine actions that all partners will take to meet </w:t>
      </w:r>
      <w:r w:rsidR="00E7799E" w:rsidRPr="00BA01B5">
        <w:rPr>
          <w:rFonts w:asciiTheme="minorHAnsi" w:hAnsiTheme="minorHAnsi" w:cstheme="minorHAnsi"/>
        </w:rPr>
        <w:t xml:space="preserve">the </w:t>
      </w:r>
      <w:r w:rsidR="00CC0188" w:rsidRPr="00BA01B5">
        <w:rPr>
          <w:rFonts w:asciiTheme="minorHAnsi" w:hAnsiTheme="minorHAnsi" w:cstheme="minorHAnsi"/>
        </w:rPr>
        <w:t xml:space="preserve">health and social care needs of the community and to address the wider determinants of inequalities in health and wellbeing.  </w:t>
      </w:r>
      <w:proofErr w:type="gramStart"/>
      <w:r w:rsidR="006E1946" w:rsidRPr="00BA01B5">
        <w:rPr>
          <w:rFonts w:asciiTheme="minorHAnsi" w:hAnsiTheme="minorHAnsi" w:cstheme="minorHAnsi"/>
        </w:rPr>
        <w:t>In essence it</w:t>
      </w:r>
      <w:proofErr w:type="gramEnd"/>
      <w:r w:rsidR="006E1946" w:rsidRPr="00BA01B5">
        <w:rPr>
          <w:rFonts w:asciiTheme="minorHAnsi" w:hAnsiTheme="minorHAnsi" w:cstheme="minorHAnsi"/>
        </w:rPr>
        <w:t xml:space="preserve"> is anticipated that the report will inform our</w:t>
      </w:r>
      <w:r w:rsidR="00F516BC">
        <w:rPr>
          <w:rFonts w:asciiTheme="minorHAnsi" w:hAnsiTheme="minorHAnsi" w:cstheme="minorHAnsi"/>
        </w:rPr>
        <w:t>:</w:t>
      </w:r>
    </w:p>
    <w:p w14:paraId="3FCA9874" w14:textId="4C667B98" w:rsidR="006E1946" w:rsidRPr="00BA01B5" w:rsidRDefault="00024D24"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Understand</w:t>
      </w:r>
      <w:r w:rsidR="006E1946" w:rsidRPr="00BA01B5">
        <w:rPr>
          <w:rFonts w:asciiTheme="minorHAnsi" w:hAnsiTheme="minorHAnsi" w:cstheme="minorHAnsi"/>
        </w:rPr>
        <w:t>ing of</w:t>
      </w:r>
      <w:r w:rsidRPr="00BA01B5">
        <w:rPr>
          <w:rFonts w:asciiTheme="minorHAnsi" w:hAnsiTheme="minorHAnsi" w:cstheme="minorHAnsi"/>
        </w:rPr>
        <w:t xml:space="preserve"> the health and wellbeing needs of children with SEND and/or disability </w:t>
      </w:r>
    </w:p>
    <w:p w14:paraId="5A4774CD" w14:textId="2B5FDECB" w:rsidR="006E1946" w:rsidRPr="00BA01B5" w:rsidRDefault="006E1946"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Un</w:t>
      </w:r>
      <w:r w:rsidR="00024D24" w:rsidRPr="00BA01B5">
        <w:rPr>
          <w:rFonts w:asciiTheme="minorHAnsi" w:hAnsiTheme="minorHAnsi" w:cstheme="minorHAnsi"/>
        </w:rPr>
        <w:t xml:space="preserve">derstanding of the current demand for services and project future need where possible </w:t>
      </w:r>
    </w:p>
    <w:p w14:paraId="0258D470" w14:textId="5D95278B" w:rsidR="006E1946" w:rsidRPr="00BA01B5" w:rsidRDefault="00024D24"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 xml:space="preserve">Provide an evidence base to inform service planning, commissioning processes and be a source of information for the SEND team </w:t>
      </w:r>
    </w:p>
    <w:p w14:paraId="24DA78BF" w14:textId="77777777" w:rsidR="00024D24" w:rsidRPr="00BA01B5" w:rsidRDefault="00024D24" w:rsidP="006E7D7E">
      <w:pPr>
        <w:pStyle w:val="ListParagraph"/>
        <w:numPr>
          <w:ilvl w:val="0"/>
          <w:numId w:val="16"/>
        </w:numPr>
        <w:spacing w:after="120"/>
        <w:jc w:val="both"/>
        <w:rPr>
          <w:rFonts w:asciiTheme="minorHAnsi" w:hAnsiTheme="minorHAnsi" w:cstheme="minorHAnsi"/>
        </w:rPr>
      </w:pPr>
      <w:r w:rsidRPr="00BA01B5">
        <w:rPr>
          <w:rFonts w:asciiTheme="minorHAnsi" w:hAnsiTheme="minorHAnsi" w:cstheme="minorHAnsi"/>
        </w:rPr>
        <w:t xml:space="preserve">Make recommendations to improve provision </w:t>
      </w:r>
    </w:p>
    <w:p w14:paraId="6C5709BC" w14:textId="4ED3AA12" w:rsidR="00024D24" w:rsidRPr="00BA01B5" w:rsidRDefault="00971EA1" w:rsidP="006E7D7E">
      <w:pPr>
        <w:jc w:val="both"/>
        <w:rPr>
          <w:rFonts w:asciiTheme="minorHAnsi" w:hAnsiTheme="minorHAnsi" w:cstheme="minorHAnsi"/>
        </w:rPr>
      </w:pPr>
      <w:r w:rsidRPr="00BA01B5">
        <w:rPr>
          <w:rFonts w:asciiTheme="minorHAnsi" w:hAnsiTheme="minorHAnsi" w:cstheme="minorHAnsi"/>
        </w:rPr>
        <w:t xml:space="preserve">An unusual feature of the </w:t>
      </w:r>
      <w:r w:rsidR="00024D24" w:rsidRPr="00BA01B5">
        <w:rPr>
          <w:rFonts w:asciiTheme="minorHAnsi" w:hAnsiTheme="minorHAnsi" w:cstheme="minorHAnsi"/>
        </w:rPr>
        <w:t xml:space="preserve">SEND </w:t>
      </w:r>
      <w:r w:rsidR="006A1E61" w:rsidRPr="00BA01B5">
        <w:rPr>
          <w:rFonts w:asciiTheme="minorHAnsi" w:hAnsiTheme="minorHAnsi" w:cstheme="minorHAnsi"/>
        </w:rPr>
        <w:t>reform</w:t>
      </w:r>
      <w:r w:rsidRPr="00BA01B5">
        <w:rPr>
          <w:rFonts w:asciiTheme="minorHAnsi" w:hAnsiTheme="minorHAnsi" w:cstheme="minorHAnsi"/>
        </w:rPr>
        <w:t xml:space="preserve"> is</w:t>
      </w:r>
      <w:r w:rsidR="00024D24" w:rsidRPr="00BA01B5">
        <w:rPr>
          <w:rFonts w:asciiTheme="minorHAnsi" w:hAnsiTheme="minorHAnsi" w:cstheme="minorHAnsi"/>
        </w:rPr>
        <w:t xml:space="preserve"> </w:t>
      </w:r>
      <w:r w:rsidRPr="00BA01B5">
        <w:rPr>
          <w:rFonts w:asciiTheme="minorHAnsi" w:hAnsiTheme="minorHAnsi" w:cstheme="minorHAnsi"/>
        </w:rPr>
        <w:t xml:space="preserve">the </w:t>
      </w:r>
      <w:r w:rsidR="00024D24" w:rsidRPr="00BA01B5">
        <w:rPr>
          <w:rFonts w:asciiTheme="minorHAnsi" w:hAnsiTheme="minorHAnsi" w:cstheme="minorHAnsi"/>
        </w:rPr>
        <w:t xml:space="preserve">joint local area inspections </w:t>
      </w:r>
      <w:r w:rsidRPr="00BA01B5">
        <w:rPr>
          <w:rFonts w:asciiTheme="minorHAnsi" w:hAnsiTheme="minorHAnsi" w:cstheme="minorHAnsi"/>
        </w:rPr>
        <w:t xml:space="preserve">that </w:t>
      </w:r>
      <w:r w:rsidR="00024D24" w:rsidRPr="00BA01B5">
        <w:rPr>
          <w:rFonts w:asciiTheme="minorHAnsi" w:hAnsiTheme="minorHAnsi" w:cstheme="minorHAnsi"/>
        </w:rPr>
        <w:t>take place across local authorit</w:t>
      </w:r>
      <w:r w:rsidR="009D7A92">
        <w:rPr>
          <w:rFonts w:asciiTheme="minorHAnsi" w:hAnsiTheme="minorHAnsi" w:cstheme="minorHAnsi"/>
        </w:rPr>
        <w:t>y</w:t>
      </w:r>
      <w:r w:rsidR="00024D24" w:rsidRPr="00BA01B5">
        <w:rPr>
          <w:rFonts w:asciiTheme="minorHAnsi" w:hAnsiTheme="minorHAnsi" w:cstheme="minorHAnsi"/>
        </w:rPr>
        <w:t xml:space="preserve"> areas to evaluate their effectiveness in identifying children and young people who have special educational needs and/or disabilities. The inspection also intends to support and assist local areas in improving and developing their processes and support systems to effectively deliver better outcomes for children and young</w:t>
      </w:r>
      <w:r w:rsidR="006E1946" w:rsidRPr="00BA01B5">
        <w:rPr>
          <w:rFonts w:asciiTheme="minorHAnsi" w:hAnsiTheme="minorHAnsi" w:cstheme="minorHAnsi"/>
        </w:rPr>
        <w:t xml:space="preserve"> people.</w:t>
      </w:r>
      <w:r w:rsidRPr="00BA01B5">
        <w:rPr>
          <w:rFonts w:asciiTheme="minorHAnsi" w:hAnsiTheme="minorHAnsi" w:cstheme="minorHAnsi"/>
        </w:rPr>
        <w:t xml:space="preserve"> Therefore</w:t>
      </w:r>
      <w:r w:rsidR="001E145D">
        <w:rPr>
          <w:rFonts w:asciiTheme="minorHAnsi" w:hAnsiTheme="minorHAnsi" w:cstheme="minorHAnsi"/>
        </w:rPr>
        <w:t>,</w:t>
      </w:r>
      <w:r w:rsidRPr="00BA01B5">
        <w:rPr>
          <w:rFonts w:asciiTheme="minorHAnsi" w:hAnsiTheme="minorHAnsi" w:cstheme="minorHAnsi"/>
        </w:rPr>
        <w:t xml:space="preserve"> this </w:t>
      </w:r>
      <w:r w:rsidR="009D7A92">
        <w:rPr>
          <w:rFonts w:asciiTheme="minorHAnsi" w:hAnsiTheme="minorHAnsi" w:cstheme="minorHAnsi"/>
        </w:rPr>
        <w:t>n</w:t>
      </w:r>
      <w:r w:rsidR="009D7A92" w:rsidRPr="00BA01B5">
        <w:rPr>
          <w:rFonts w:asciiTheme="minorHAnsi" w:hAnsiTheme="minorHAnsi" w:cstheme="minorHAnsi"/>
        </w:rPr>
        <w:t xml:space="preserve">eeds </w:t>
      </w:r>
      <w:r w:rsidR="009D7A92">
        <w:rPr>
          <w:rFonts w:asciiTheme="minorHAnsi" w:hAnsiTheme="minorHAnsi" w:cstheme="minorHAnsi"/>
        </w:rPr>
        <w:t>assessment</w:t>
      </w:r>
      <w:r w:rsidR="009D7A92" w:rsidRPr="00BA01B5">
        <w:rPr>
          <w:rFonts w:asciiTheme="minorHAnsi" w:hAnsiTheme="minorHAnsi" w:cstheme="minorHAnsi"/>
        </w:rPr>
        <w:t xml:space="preserve"> </w:t>
      </w:r>
      <w:r w:rsidR="002B3A64" w:rsidRPr="00BA01B5">
        <w:rPr>
          <w:rFonts w:asciiTheme="minorHAnsi" w:hAnsiTheme="minorHAnsi" w:cstheme="minorHAnsi"/>
        </w:rPr>
        <w:t xml:space="preserve">may </w:t>
      </w:r>
      <w:r w:rsidRPr="00BA01B5">
        <w:rPr>
          <w:rFonts w:asciiTheme="minorHAnsi" w:hAnsiTheme="minorHAnsi" w:cstheme="minorHAnsi"/>
        </w:rPr>
        <w:t xml:space="preserve">be influenced </w:t>
      </w:r>
      <w:r w:rsidR="002B3A64" w:rsidRPr="00BA01B5">
        <w:rPr>
          <w:rFonts w:asciiTheme="minorHAnsi" w:hAnsiTheme="minorHAnsi" w:cstheme="minorHAnsi"/>
        </w:rPr>
        <w:t xml:space="preserve">by the findings and outcomes of such an </w:t>
      </w:r>
      <w:r w:rsidR="00EF6283">
        <w:rPr>
          <w:rFonts w:asciiTheme="minorHAnsi" w:hAnsiTheme="minorHAnsi" w:cstheme="minorHAnsi"/>
        </w:rPr>
        <w:t>i</w:t>
      </w:r>
      <w:r w:rsidR="002B3A64" w:rsidRPr="00BA01B5">
        <w:rPr>
          <w:rFonts w:asciiTheme="minorHAnsi" w:hAnsiTheme="minorHAnsi" w:cstheme="minorHAnsi"/>
        </w:rPr>
        <w:t xml:space="preserve">nspection </w:t>
      </w:r>
      <w:r w:rsidR="00EF6283">
        <w:rPr>
          <w:rFonts w:asciiTheme="minorHAnsi" w:hAnsiTheme="minorHAnsi" w:cstheme="minorHAnsi"/>
        </w:rPr>
        <w:t>p</w:t>
      </w:r>
      <w:r w:rsidR="002B3A64" w:rsidRPr="00BA01B5">
        <w:rPr>
          <w:rFonts w:asciiTheme="minorHAnsi" w:hAnsiTheme="minorHAnsi" w:cstheme="minorHAnsi"/>
        </w:rPr>
        <w:t>rocess. Dudley</w:t>
      </w:r>
      <w:r w:rsidR="00EF6283">
        <w:rPr>
          <w:rFonts w:asciiTheme="minorHAnsi" w:hAnsiTheme="minorHAnsi" w:cstheme="minorHAnsi"/>
        </w:rPr>
        <w:t>’s</w:t>
      </w:r>
      <w:r w:rsidR="002B3A64" w:rsidRPr="00BA01B5">
        <w:rPr>
          <w:rFonts w:asciiTheme="minorHAnsi" w:hAnsiTheme="minorHAnsi" w:cstheme="minorHAnsi"/>
        </w:rPr>
        <w:t xml:space="preserve"> SEND Inspection occurred in May 2019 and its 14 actions are being delivered through its </w:t>
      </w:r>
      <w:r w:rsidR="00EF6283">
        <w:rPr>
          <w:rFonts w:asciiTheme="minorHAnsi" w:hAnsiTheme="minorHAnsi" w:cstheme="minorHAnsi"/>
        </w:rPr>
        <w:t>W</w:t>
      </w:r>
      <w:r w:rsidR="002B3A64" w:rsidRPr="00BA01B5">
        <w:rPr>
          <w:rFonts w:asciiTheme="minorHAnsi" w:hAnsiTheme="minorHAnsi" w:cstheme="minorHAnsi"/>
        </w:rPr>
        <w:t>ritten Statement of Action.</w:t>
      </w:r>
    </w:p>
    <w:p w14:paraId="621D53AD" w14:textId="26ACFB22" w:rsidR="0097237B" w:rsidRPr="00BA01B5" w:rsidRDefault="0097237B" w:rsidP="006E7D7E">
      <w:pPr>
        <w:jc w:val="both"/>
        <w:rPr>
          <w:rFonts w:asciiTheme="minorHAnsi" w:hAnsiTheme="minorHAnsi" w:cstheme="minorHAnsi"/>
        </w:rPr>
      </w:pPr>
      <w:r w:rsidRPr="00BA01B5">
        <w:rPr>
          <w:rFonts w:asciiTheme="minorHAnsi" w:hAnsiTheme="minorHAnsi" w:cstheme="minorHAnsi"/>
        </w:rPr>
        <w:t>The evidence provided includes local intelligence about the prevalence and trends in special educational needs and/or disability in D</w:t>
      </w:r>
      <w:r w:rsidR="009F79DC" w:rsidRPr="00BA01B5">
        <w:rPr>
          <w:rFonts w:asciiTheme="minorHAnsi" w:hAnsiTheme="minorHAnsi" w:cstheme="minorHAnsi"/>
        </w:rPr>
        <w:t>udley Borough</w:t>
      </w:r>
      <w:r w:rsidR="00EF6283">
        <w:rPr>
          <w:rFonts w:asciiTheme="minorHAnsi" w:hAnsiTheme="minorHAnsi" w:cstheme="minorHAnsi"/>
        </w:rPr>
        <w:t>.</w:t>
      </w:r>
      <w:r w:rsidRPr="00BA01B5">
        <w:rPr>
          <w:rFonts w:asciiTheme="minorHAnsi" w:hAnsiTheme="minorHAnsi" w:cstheme="minorHAnsi"/>
        </w:rPr>
        <w:t xml:space="preserve">  It explores the characteristics of the children and young people with SEND and factors which can lead to a child having special educational needs and/or disability.</w:t>
      </w:r>
    </w:p>
    <w:p w14:paraId="1A2000B9" w14:textId="4CA3DF2C" w:rsidR="00E7799E" w:rsidRPr="00BA01B5" w:rsidRDefault="00CC0188" w:rsidP="006E7D7E">
      <w:pPr>
        <w:jc w:val="both"/>
        <w:rPr>
          <w:rFonts w:asciiTheme="minorHAnsi" w:hAnsiTheme="minorHAnsi" w:cstheme="minorHAnsi"/>
        </w:rPr>
      </w:pPr>
      <w:r w:rsidRPr="00BA01B5">
        <w:rPr>
          <w:rFonts w:asciiTheme="minorHAnsi" w:hAnsiTheme="minorHAnsi" w:cstheme="minorHAnsi"/>
        </w:rPr>
        <w:t>Maintaining an updat</w:t>
      </w:r>
      <w:r w:rsidR="00756F0E" w:rsidRPr="00BA01B5">
        <w:rPr>
          <w:rFonts w:asciiTheme="minorHAnsi" w:hAnsiTheme="minorHAnsi" w:cstheme="minorHAnsi"/>
        </w:rPr>
        <w:t>ed</w:t>
      </w:r>
      <w:r w:rsidRPr="00BA01B5">
        <w:rPr>
          <w:rFonts w:asciiTheme="minorHAnsi" w:hAnsiTheme="minorHAnsi" w:cstheme="minorHAnsi"/>
        </w:rPr>
        <w:t xml:space="preserve"> a</w:t>
      </w:r>
      <w:r w:rsidR="00756F0E" w:rsidRPr="00BA01B5">
        <w:rPr>
          <w:rFonts w:asciiTheme="minorHAnsi" w:hAnsiTheme="minorHAnsi" w:cstheme="minorHAnsi"/>
        </w:rPr>
        <w:t>nd</w:t>
      </w:r>
      <w:r w:rsidRPr="00BA01B5">
        <w:rPr>
          <w:rFonts w:asciiTheme="minorHAnsi" w:hAnsiTheme="minorHAnsi" w:cstheme="minorHAnsi"/>
        </w:rPr>
        <w:t xml:space="preserve"> current plan is mandat</w:t>
      </w:r>
      <w:r w:rsidR="00756F0E" w:rsidRPr="00BA01B5">
        <w:rPr>
          <w:rFonts w:asciiTheme="minorHAnsi" w:hAnsiTheme="minorHAnsi" w:cstheme="minorHAnsi"/>
        </w:rPr>
        <w:t xml:space="preserve">ory for all local authorities </w:t>
      </w:r>
      <w:r w:rsidRPr="00BA01B5">
        <w:rPr>
          <w:rFonts w:asciiTheme="minorHAnsi" w:hAnsiTheme="minorHAnsi" w:cstheme="minorHAnsi"/>
        </w:rPr>
        <w:t>by Of</w:t>
      </w:r>
      <w:r w:rsidR="00EF6283">
        <w:rPr>
          <w:rFonts w:asciiTheme="minorHAnsi" w:hAnsiTheme="minorHAnsi" w:cstheme="minorHAnsi"/>
        </w:rPr>
        <w:t xml:space="preserve">sted </w:t>
      </w:r>
      <w:r w:rsidRPr="00BA01B5">
        <w:rPr>
          <w:rFonts w:asciiTheme="minorHAnsi" w:hAnsiTheme="minorHAnsi" w:cstheme="minorHAnsi"/>
        </w:rPr>
        <w:t>and CQC frameworks.</w:t>
      </w:r>
      <w:r w:rsidR="00935C1C">
        <w:rPr>
          <w:rFonts w:asciiTheme="minorHAnsi" w:hAnsiTheme="minorHAnsi" w:cstheme="minorHAnsi"/>
        </w:rPr>
        <w:t xml:space="preserve"> </w:t>
      </w:r>
      <w:r w:rsidR="00E7799E" w:rsidRPr="00BA01B5">
        <w:rPr>
          <w:rFonts w:asciiTheme="minorHAnsi" w:hAnsiTheme="minorHAnsi" w:cstheme="minorHAnsi"/>
        </w:rPr>
        <w:t xml:space="preserve">This </w:t>
      </w:r>
      <w:r w:rsidR="00935C1C">
        <w:rPr>
          <w:rFonts w:asciiTheme="minorHAnsi" w:hAnsiTheme="minorHAnsi" w:cstheme="minorHAnsi"/>
        </w:rPr>
        <w:t>document</w:t>
      </w:r>
      <w:r w:rsidR="00935C1C" w:rsidRPr="00BA01B5">
        <w:rPr>
          <w:rFonts w:asciiTheme="minorHAnsi" w:hAnsiTheme="minorHAnsi" w:cstheme="minorHAnsi"/>
        </w:rPr>
        <w:t xml:space="preserve"> </w:t>
      </w:r>
      <w:r w:rsidR="00E7799E" w:rsidRPr="00BA01B5">
        <w:rPr>
          <w:rFonts w:asciiTheme="minorHAnsi" w:hAnsiTheme="minorHAnsi" w:cstheme="minorHAnsi"/>
        </w:rPr>
        <w:t>represents an accurate picture of known data and information available as of September 2020</w:t>
      </w:r>
      <w:r w:rsidR="00935C1C">
        <w:rPr>
          <w:rFonts w:asciiTheme="minorHAnsi" w:hAnsiTheme="minorHAnsi" w:cstheme="minorHAnsi"/>
        </w:rPr>
        <w:t>, although a few elements were updated in April 2021</w:t>
      </w:r>
      <w:r w:rsidR="00E7799E" w:rsidRPr="00BA01B5">
        <w:rPr>
          <w:rFonts w:asciiTheme="minorHAnsi" w:hAnsiTheme="minorHAnsi" w:cstheme="minorHAnsi"/>
        </w:rPr>
        <w:t>.</w:t>
      </w:r>
    </w:p>
    <w:p w14:paraId="29C62C1E" w14:textId="44FDC2B5" w:rsidR="00066CCD" w:rsidRPr="00BA01B5" w:rsidRDefault="002B3A64" w:rsidP="006E7D7E">
      <w:pPr>
        <w:jc w:val="both"/>
        <w:rPr>
          <w:rFonts w:asciiTheme="minorHAnsi" w:hAnsiTheme="minorHAnsi" w:cstheme="minorHAnsi"/>
        </w:rPr>
      </w:pPr>
      <w:r w:rsidRPr="00BA01B5">
        <w:rPr>
          <w:rFonts w:asciiTheme="minorHAnsi" w:hAnsiTheme="minorHAnsi" w:cstheme="minorHAnsi"/>
        </w:rPr>
        <w:t xml:space="preserve">It is acknowledged that this </w:t>
      </w:r>
      <w:r w:rsidR="00935C1C">
        <w:rPr>
          <w:rFonts w:asciiTheme="minorHAnsi" w:hAnsiTheme="minorHAnsi" w:cstheme="minorHAnsi"/>
        </w:rPr>
        <w:t>needs</w:t>
      </w:r>
      <w:r w:rsidR="00935C1C" w:rsidRPr="00BA01B5">
        <w:rPr>
          <w:rFonts w:asciiTheme="minorHAnsi" w:hAnsiTheme="minorHAnsi" w:cstheme="minorHAnsi"/>
        </w:rPr>
        <w:t xml:space="preserve"> </w:t>
      </w:r>
      <w:r w:rsidR="00935C1C">
        <w:rPr>
          <w:rFonts w:asciiTheme="minorHAnsi" w:hAnsiTheme="minorHAnsi" w:cstheme="minorHAnsi"/>
        </w:rPr>
        <w:t>assessment</w:t>
      </w:r>
      <w:r w:rsidR="00935C1C" w:rsidRPr="00BA01B5">
        <w:rPr>
          <w:rFonts w:asciiTheme="minorHAnsi" w:hAnsiTheme="minorHAnsi" w:cstheme="minorHAnsi"/>
        </w:rPr>
        <w:t xml:space="preserve"> </w:t>
      </w:r>
      <w:r w:rsidRPr="00BA01B5">
        <w:rPr>
          <w:rFonts w:asciiTheme="minorHAnsi" w:hAnsiTheme="minorHAnsi" w:cstheme="minorHAnsi"/>
        </w:rPr>
        <w:t xml:space="preserve">concentrated on provision within Dudley but SEND provision is </w:t>
      </w:r>
      <w:r w:rsidR="00935C1C">
        <w:rPr>
          <w:rFonts w:asciiTheme="minorHAnsi" w:hAnsiTheme="minorHAnsi" w:cstheme="minorHAnsi"/>
        </w:rPr>
        <w:t xml:space="preserve">also </w:t>
      </w:r>
      <w:r w:rsidRPr="00BA01B5">
        <w:rPr>
          <w:rFonts w:asciiTheme="minorHAnsi" w:hAnsiTheme="minorHAnsi" w:cstheme="minorHAnsi"/>
        </w:rPr>
        <w:t xml:space="preserve">accessed out of the borough in high cost specialist placements.  </w:t>
      </w:r>
      <w:r w:rsidR="0067574A" w:rsidRPr="00BA01B5">
        <w:rPr>
          <w:rFonts w:asciiTheme="minorHAnsi" w:hAnsiTheme="minorHAnsi" w:cstheme="minorHAnsi"/>
        </w:rPr>
        <w:t>Provisions accessed out of area are</w:t>
      </w:r>
      <w:r w:rsidR="00066CCD" w:rsidRPr="00BA01B5">
        <w:rPr>
          <w:rFonts w:asciiTheme="minorHAnsi" w:hAnsiTheme="minorHAnsi" w:cstheme="minorHAnsi"/>
        </w:rPr>
        <w:t xml:space="preserve"> re</w:t>
      </w:r>
      <w:r w:rsidR="00EF6283">
        <w:rPr>
          <w:rFonts w:asciiTheme="minorHAnsi" w:hAnsiTheme="minorHAnsi" w:cstheme="minorHAnsi"/>
        </w:rPr>
        <w:t>ferenced</w:t>
      </w:r>
      <w:r w:rsidR="00066CCD" w:rsidRPr="00BA01B5">
        <w:rPr>
          <w:rFonts w:asciiTheme="minorHAnsi" w:hAnsiTheme="minorHAnsi" w:cstheme="minorHAnsi"/>
        </w:rPr>
        <w:t xml:space="preserve"> in the sufficiency section of this report. </w:t>
      </w:r>
    </w:p>
    <w:p w14:paraId="17ECB0A6" w14:textId="77777777" w:rsidR="0067574A" w:rsidRPr="00BA01B5" w:rsidRDefault="0067574A" w:rsidP="006E1946">
      <w:pPr>
        <w:pStyle w:val="Heading2"/>
        <w:rPr>
          <w:rFonts w:asciiTheme="minorHAnsi" w:hAnsiTheme="minorHAnsi" w:cstheme="minorHAnsi"/>
        </w:rPr>
      </w:pPr>
    </w:p>
    <w:p w14:paraId="3845F38B" w14:textId="3A559608" w:rsidR="006E1946" w:rsidRPr="00BA01B5" w:rsidRDefault="0097237B" w:rsidP="006E1946">
      <w:pPr>
        <w:pStyle w:val="Heading2"/>
        <w:rPr>
          <w:rFonts w:asciiTheme="minorHAnsi" w:hAnsiTheme="minorHAnsi" w:cstheme="minorHAnsi"/>
        </w:rPr>
      </w:pPr>
      <w:bookmarkStart w:id="3" w:name="_Toc83380500"/>
      <w:r w:rsidRPr="00BA01B5">
        <w:rPr>
          <w:rFonts w:asciiTheme="minorHAnsi" w:hAnsiTheme="minorHAnsi" w:cstheme="minorHAnsi"/>
        </w:rPr>
        <w:t xml:space="preserve">Definitions and Scope </w:t>
      </w:r>
      <w:r w:rsidR="006E1946" w:rsidRPr="00BA01B5">
        <w:rPr>
          <w:rFonts w:asciiTheme="minorHAnsi" w:hAnsiTheme="minorHAnsi" w:cstheme="minorHAnsi"/>
        </w:rPr>
        <w:t xml:space="preserve">of the SEND </w:t>
      </w:r>
      <w:r w:rsidR="00935C1C">
        <w:rPr>
          <w:rFonts w:asciiTheme="minorHAnsi" w:hAnsiTheme="minorHAnsi" w:cstheme="minorHAnsi"/>
        </w:rPr>
        <w:t>Needs Assessment</w:t>
      </w:r>
      <w:bookmarkEnd w:id="3"/>
    </w:p>
    <w:p w14:paraId="6E9CDB1C" w14:textId="1AD8C89E" w:rsidR="006E1946" w:rsidRPr="00BA01B5" w:rsidRDefault="006E1946" w:rsidP="006E7D7E">
      <w:pPr>
        <w:jc w:val="both"/>
        <w:rPr>
          <w:rFonts w:asciiTheme="minorHAnsi" w:hAnsiTheme="minorHAnsi" w:cstheme="minorHAnsi"/>
        </w:rPr>
      </w:pPr>
      <w:r w:rsidRPr="00BA01B5">
        <w:rPr>
          <w:rFonts w:asciiTheme="minorHAnsi" w:hAnsiTheme="minorHAnsi" w:cstheme="minorHAnsi"/>
        </w:rPr>
        <w:t xml:space="preserve">This report presents findings of data analysis evidence supporting our understanding of the needs of children with special educational needs or disability, what supports are available and what can be done better to address their needs in Dudley.  This SEND </w:t>
      </w:r>
      <w:r w:rsidR="00935C1C">
        <w:rPr>
          <w:rFonts w:asciiTheme="minorHAnsi" w:hAnsiTheme="minorHAnsi" w:cstheme="minorHAnsi"/>
        </w:rPr>
        <w:t>needs assessment explores and presents</w:t>
      </w:r>
      <w:r w:rsidRPr="00BA01B5">
        <w:rPr>
          <w:rFonts w:asciiTheme="minorHAnsi" w:hAnsiTheme="minorHAnsi" w:cstheme="minorHAnsi"/>
        </w:rPr>
        <w:t xml:space="preserve"> the current and future educational, health, social care and well-being needs of children and young people from birth to age 25 in Dudley. </w:t>
      </w:r>
    </w:p>
    <w:p w14:paraId="128EA32E" w14:textId="77777777" w:rsidR="008E6DC8" w:rsidRPr="00BA01B5" w:rsidRDefault="008E6DC8" w:rsidP="006E7D7E">
      <w:pPr>
        <w:jc w:val="both"/>
        <w:rPr>
          <w:rFonts w:asciiTheme="minorHAnsi" w:hAnsiTheme="minorHAnsi" w:cstheme="minorHAnsi"/>
        </w:rPr>
      </w:pPr>
      <w:r w:rsidRPr="00BA01B5">
        <w:rPr>
          <w:rFonts w:asciiTheme="minorHAnsi" w:hAnsiTheme="minorHAnsi" w:cstheme="minorHAnsi"/>
        </w:rPr>
        <w:t>This will also attempt to provide clarity on the actual scale of SEND need locally with evidence of the most significant areas of assessment and diagnosis being seen in children and young people in Dudley.</w:t>
      </w:r>
    </w:p>
    <w:p w14:paraId="0516E5AB" w14:textId="0D631C69" w:rsidR="005351FE" w:rsidRPr="00BA01B5" w:rsidRDefault="005351FE" w:rsidP="006E7D7E">
      <w:pPr>
        <w:jc w:val="both"/>
        <w:rPr>
          <w:rFonts w:asciiTheme="minorHAnsi" w:hAnsiTheme="minorHAnsi" w:cstheme="minorHAnsi"/>
        </w:rPr>
      </w:pPr>
      <w:r w:rsidRPr="00BA01B5">
        <w:rPr>
          <w:rFonts w:asciiTheme="minorHAnsi" w:hAnsiTheme="minorHAnsi" w:cstheme="minorHAnsi"/>
        </w:rPr>
        <w:t xml:space="preserve">The </w:t>
      </w:r>
      <w:r w:rsidR="00B97A38" w:rsidRPr="00BA01B5">
        <w:rPr>
          <w:rFonts w:asciiTheme="minorHAnsi" w:hAnsiTheme="minorHAnsi" w:cstheme="minorHAnsi"/>
        </w:rPr>
        <w:t xml:space="preserve">report </w:t>
      </w:r>
      <w:r w:rsidRPr="00BA01B5">
        <w:rPr>
          <w:rFonts w:asciiTheme="minorHAnsi" w:hAnsiTheme="minorHAnsi" w:cstheme="minorHAnsi"/>
        </w:rPr>
        <w:t xml:space="preserve">describes the population of disabled children and young people locally by utilising both local and national qualitative and quantitative data. </w:t>
      </w:r>
      <w:r w:rsidR="00B2581C" w:rsidRPr="00BA01B5">
        <w:rPr>
          <w:rFonts w:asciiTheme="minorHAnsi" w:hAnsiTheme="minorHAnsi" w:cstheme="minorHAnsi"/>
        </w:rPr>
        <w:t xml:space="preserve"> </w:t>
      </w:r>
      <w:r w:rsidRPr="00BA01B5">
        <w:rPr>
          <w:rFonts w:asciiTheme="minorHAnsi" w:hAnsiTheme="minorHAnsi" w:cstheme="minorHAnsi"/>
        </w:rPr>
        <w:t xml:space="preserve">Qualitative data on the local needs </w:t>
      </w:r>
      <w:r w:rsidR="00C5111A" w:rsidRPr="00BA01B5">
        <w:rPr>
          <w:rFonts w:asciiTheme="minorHAnsi" w:hAnsiTheme="minorHAnsi" w:cstheme="minorHAnsi"/>
        </w:rPr>
        <w:t xml:space="preserve">and views </w:t>
      </w:r>
      <w:r w:rsidRPr="00BA01B5">
        <w:rPr>
          <w:rFonts w:asciiTheme="minorHAnsi" w:hAnsiTheme="minorHAnsi" w:cstheme="minorHAnsi"/>
        </w:rPr>
        <w:t xml:space="preserve">of disabled children and young people was collected via </w:t>
      </w:r>
      <w:r w:rsidR="00B97A38" w:rsidRPr="00BA01B5">
        <w:rPr>
          <w:rFonts w:asciiTheme="minorHAnsi" w:hAnsiTheme="minorHAnsi" w:cstheme="minorHAnsi"/>
        </w:rPr>
        <w:t xml:space="preserve">the </w:t>
      </w:r>
      <w:r w:rsidRPr="00BA01B5">
        <w:rPr>
          <w:rFonts w:asciiTheme="minorHAnsi" w:hAnsiTheme="minorHAnsi" w:cstheme="minorHAnsi"/>
        </w:rPr>
        <w:t xml:space="preserve">parent </w:t>
      </w:r>
      <w:r w:rsidR="00B97A38" w:rsidRPr="00BA01B5">
        <w:rPr>
          <w:rFonts w:asciiTheme="minorHAnsi" w:hAnsiTheme="minorHAnsi" w:cstheme="minorHAnsi"/>
        </w:rPr>
        <w:t xml:space="preserve">carer forum consultation and </w:t>
      </w:r>
      <w:r w:rsidRPr="00BA01B5">
        <w:rPr>
          <w:rFonts w:asciiTheme="minorHAnsi" w:hAnsiTheme="minorHAnsi" w:cstheme="minorHAnsi"/>
        </w:rPr>
        <w:t>focus</w:t>
      </w:r>
      <w:r w:rsidR="00B97A38" w:rsidRPr="00BA01B5">
        <w:rPr>
          <w:rFonts w:asciiTheme="minorHAnsi" w:hAnsiTheme="minorHAnsi" w:cstheme="minorHAnsi"/>
        </w:rPr>
        <w:t>ed discussions with p</w:t>
      </w:r>
      <w:r w:rsidRPr="00BA01B5">
        <w:rPr>
          <w:rFonts w:asciiTheme="minorHAnsi" w:hAnsiTheme="minorHAnsi" w:cstheme="minorHAnsi"/>
        </w:rPr>
        <w:t xml:space="preserve">rofessionals in </w:t>
      </w:r>
      <w:r w:rsidR="00B97A38" w:rsidRPr="00BA01B5">
        <w:rPr>
          <w:rFonts w:asciiTheme="minorHAnsi" w:hAnsiTheme="minorHAnsi" w:cstheme="minorHAnsi"/>
        </w:rPr>
        <w:t xml:space="preserve">social care, education, </w:t>
      </w:r>
      <w:r w:rsidRPr="00BA01B5">
        <w:rPr>
          <w:rFonts w:asciiTheme="minorHAnsi" w:hAnsiTheme="minorHAnsi" w:cstheme="minorHAnsi"/>
        </w:rPr>
        <w:t>health</w:t>
      </w:r>
      <w:r w:rsidR="001B4078" w:rsidRPr="00BA01B5">
        <w:rPr>
          <w:rFonts w:asciiTheme="minorHAnsi" w:hAnsiTheme="minorHAnsi" w:cstheme="minorHAnsi"/>
        </w:rPr>
        <w:t>, commissioning</w:t>
      </w:r>
      <w:r w:rsidRPr="00BA01B5">
        <w:rPr>
          <w:rFonts w:asciiTheme="minorHAnsi" w:hAnsiTheme="minorHAnsi" w:cstheme="minorHAnsi"/>
        </w:rPr>
        <w:t xml:space="preserve"> and the voluntary sector</w:t>
      </w:r>
      <w:r w:rsidR="00C5111A" w:rsidRPr="00BA01B5">
        <w:rPr>
          <w:rFonts w:asciiTheme="minorHAnsi" w:hAnsiTheme="minorHAnsi" w:cstheme="minorHAnsi"/>
        </w:rPr>
        <w:t xml:space="preserve"> </w:t>
      </w:r>
      <w:r w:rsidR="00B2581C" w:rsidRPr="00BA01B5">
        <w:rPr>
          <w:rFonts w:asciiTheme="minorHAnsi" w:hAnsiTheme="minorHAnsi" w:cstheme="minorHAnsi"/>
        </w:rPr>
        <w:t xml:space="preserve">such as Dudley Voices for Choice </w:t>
      </w:r>
      <w:r w:rsidR="00C5111A" w:rsidRPr="00BA01B5">
        <w:rPr>
          <w:rFonts w:asciiTheme="minorHAnsi" w:hAnsiTheme="minorHAnsi" w:cstheme="minorHAnsi"/>
        </w:rPr>
        <w:t>(</w:t>
      </w:r>
      <w:r w:rsidR="00B2581C" w:rsidRPr="00BA01B5">
        <w:rPr>
          <w:rFonts w:asciiTheme="minorHAnsi" w:hAnsiTheme="minorHAnsi" w:cstheme="minorHAnsi"/>
        </w:rPr>
        <w:t>DVC</w:t>
      </w:r>
      <w:r w:rsidR="00C5111A" w:rsidRPr="00BA01B5">
        <w:rPr>
          <w:rFonts w:asciiTheme="minorHAnsi" w:hAnsiTheme="minorHAnsi" w:cstheme="minorHAnsi"/>
        </w:rPr>
        <w:t>)</w:t>
      </w:r>
      <w:r w:rsidRPr="00BA01B5">
        <w:rPr>
          <w:rFonts w:asciiTheme="minorHAnsi" w:hAnsiTheme="minorHAnsi" w:cstheme="minorHAnsi"/>
        </w:rPr>
        <w:t xml:space="preserve">. </w:t>
      </w:r>
    </w:p>
    <w:p w14:paraId="5A758F4F" w14:textId="216F79D6" w:rsidR="006E1946" w:rsidRPr="00BA01B5" w:rsidRDefault="006E1946" w:rsidP="006E7D7E">
      <w:pPr>
        <w:jc w:val="both"/>
        <w:rPr>
          <w:rFonts w:asciiTheme="minorHAnsi" w:eastAsia="Times New Roman" w:hAnsiTheme="minorHAnsi" w:cstheme="minorHAnsi"/>
          <w:color w:val="333333"/>
          <w:lang w:eastAsia="en-GB"/>
        </w:rPr>
      </w:pPr>
      <w:r w:rsidRPr="00BA01B5">
        <w:rPr>
          <w:rFonts w:asciiTheme="minorHAnsi" w:hAnsiTheme="minorHAnsi" w:cstheme="minorHAnsi"/>
          <w:bCs/>
        </w:rPr>
        <w:lastRenderedPageBreak/>
        <w:t xml:space="preserve">The collection, analysis and interpretation of SEND information are important in developing a more forensic approach to supporting </w:t>
      </w:r>
      <w:r w:rsidRPr="00626240">
        <w:rPr>
          <w:rFonts w:asciiTheme="minorHAnsi" w:hAnsiTheme="minorHAnsi" w:cstheme="minorHAnsi"/>
          <w:bCs/>
        </w:rPr>
        <w:t>children with SEND.  These will help to support the removing of barriers to their learning; raise expectations as well as the setting of aspirational and realistic targets.</w:t>
      </w:r>
      <w:r w:rsidR="004E362B" w:rsidRPr="00626240">
        <w:rPr>
          <w:rFonts w:asciiTheme="minorHAnsi" w:hAnsiTheme="minorHAnsi" w:cstheme="minorHAnsi"/>
          <w:bCs/>
        </w:rPr>
        <w:t xml:space="preserve"> </w:t>
      </w:r>
      <w:r w:rsidRPr="004B24D6">
        <w:rPr>
          <w:rFonts w:asciiTheme="minorHAnsi" w:eastAsia="Times New Roman" w:hAnsiTheme="minorHAnsi" w:cstheme="minorHAnsi"/>
          <w:lang w:eastAsia="en-GB"/>
        </w:rPr>
        <w:t xml:space="preserve">The effective </w:t>
      </w:r>
      <w:r w:rsidR="004E362B" w:rsidRPr="004B24D6">
        <w:rPr>
          <w:rFonts w:asciiTheme="minorHAnsi" w:eastAsia="Times New Roman" w:hAnsiTheme="minorHAnsi" w:cstheme="minorHAnsi"/>
          <w:lang w:eastAsia="en-GB"/>
        </w:rPr>
        <w:t xml:space="preserve">uses of data </w:t>
      </w:r>
      <w:r w:rsidR="00626240" w:rsidRPr="004B24D6">
        <w:rPr>
          <w:rFonts w:asciiTheme="minorHAnsi" w:eastAsia="Times New Roman" w:hAnsiTheme="minorHAnsi" w:cstheme="minorHAnsi"/>
          <w:lang w:eastAsia="en-GB"/>
        </w:rPr>
        <w:t xml:space="preserve">and </w:t>
      </w:r>
      <w:r w:rsidR="004E362B" w:rsidRPr="004B24D6">
        <w:rPr>
          <w:rFonts w:asciiTheme="minorHAnsi" w:eastAsia="Times New Roman" w:hAnsiTheme="minorHAnsi" w:cstheme="minorHAnsi"/>
          <w:lang w:eastAsia="en-GB"/>
        </w:rPr>
        <w:t>intelligence will</w:t>
      </w:r>
      <w:r w:rsidRPr="004B24D6">
        <w:rPr>
          <w:rFonts w:asciiTheme="minorHAnsi" w:eastAsia="Times New Roman" w:hAnsiTheme="minorHAnsi" w:cstheme="minorHAnsi"/>
          <w:lang w:eastAsia="en-GB"/>
        </w:rPr>
        <w:t xml:space="preserve"> also hel</w:t>
      </w:r>
      <w:r w:rsidR="004E362B" w:rsidRPr="004B24D6">
        <w:rPr>
          <w:rFonts w:asciiTheme="minorHAnsi" w:eastAsia="Times New Roman" w:hAnsiTheme="minorHAnsi" w:cstheme="minorHAnsi"/>
          <w:lang w:eastAsia="en-GB"/>
        </w:rPr>
        <w:t>p</w:t>
      </w:r>
      <w:r w:rsidRPr="004B24D6">
        <w:rPr>
          <w:rFonts w:asciiTheme="minorHAnsi" w:eastAsia="Times New Roman" w:hAnsiTheme="minorHAnsi" w:cstheme="minorHAnsi"/>
          <w:lang w:eastAsia="en-GB"/>
        </w:rPr>
        <w:t xml:space="preserve"> to support the development of a strategic approach to the management of SEND, as well as informing teaching and learning at the classroom </w:t>
      </w:r>
      <w:r w:rsidRPr="00BA01B5">
        <w:rPr>
          <w:rFonts w:asciiTheme="minorHAnsi" w:eastAsia="Times New Roman" w:hAnsiTheme="minorHAnsi" w:cstheme="minorHAnsi"/>
          <w:color w:val="333333"/>
          <w:lang w:eastAsia="en-GB"/>
        </w:rPr>
        <w:t>level.</w:t>
      </w:r>
    </w:p>
    <w:p w14:paraId="3F0436DF" w14:textId="030EEC04" w:rsidR="00066CCD" w:rsidRPr="00BA01B5" w:rsidRDefault="0074527C" w:rsidP="006E7D7E">
      <w:pPr>
        <w:jc w:val="both"/>
        <w:rPr>
          <w:rFonts w:asciiTheme="minorHAnsi" w:hAnsiTheme="minorHAnsi" w:cstheme="minorHAnsi"/>
        </w:rPr>
      </w:pPr>
      <w:r w:rsidRPr="00BA01B5">
        <w:rPr>
          <w:rFonts w:asciiTheme="minorHAnsi" w:hAnsiTheme="minorHAnsi" w:cstheme="minorHAnsi"/>
        </w:rPr>
        <w:t xml:space="preserve">Being identified as having a disability, and the specific disability diagnosed is of importance nationally, locally, and for the individual and their family. </w:t>
      </w:r>
      <w:r w:rsidR="005351FE" w:rsidRPr="00BA01B5">
        <w:rPr>
          <w:rFonts w:asciiTheme="minorHAnsi" w:hAnsiTheme="minorHAnsi" w:cstheme="minorHAnsi"/>
        </w:rPr>
        <w:t xml:space="preserve">The term disabled children </w:t>
      </w:r>
      <w:proofErr w:type="gramStart"/>
      <w:r w:rsidR="005351FE" w:rsidRPr="00BA01B5">
        <w:rPr>
          <w:rFonts w:asciiTheme="minorHAnsi" w:hAnsiTheme="minorHAnsi" w:cstheme="minorHAnsi"/>
        </w:rPr>
        <w:t>includes</w:t>
      </w:r>
      <w:proofErr w:type="gramEnd"/>
      <w:r w:rsidR="005351FE" w:rsidRPr="00BA01B5">
        <w:rPr>
          <w:rFonts w:asciiTheme="minorHAnsi" w:hAnsiTheme="minorHAnsi" w:cstheme="minorHAnsi"/>
        </w:rPr>
        <w:t xml:space="preserve"> children and young people with a vast range of needs</w:t>
      </w:r>
      <w:r w:rsidR="00066CCD" w:rsidRPr="00BA01B5">
        <w:rPr>
          <w:rFonts w:asciiTheme="minorHAnsi" w:hAnsiTheme="minorHAnsi" w:cstheme="minorHAnsi"/>
        </w:rPr>
        <w:t xml:space="preserve">. </w:t>
      </w:r>
      <w:r w:rsidR="00AD4343" w:rsidRPr="00BA01B5">
        <w:rPr>
          <w:rFonts w:asciiTheme="minorHAnsi" w:hAnsiTheme="minorHAnsi" w:cstheme="minorHAnsi"/>
        </w:rPr>
        <w:t xml:space="preserve">One of the findings of this </w:t>
      </w:r>
      <w:r w:rsidR="00626240">
        <w:rPr>
          <w:rFonts w:asciiTheme="minorHAnsi" w:hAnsiTheme="minorHAnsi" w:cstheme="minorHAnsi"/>
        </w:rPr>
        <w:t>n</w:t>
      </w:r>
      <w:r w:rsidR="00626240" w:rsidRPr="00BA01B5">
        <w:rPr>
          <w:rFonts w:asciiTheme="minorHAnsi" w:hAnsiTheme="minorHAnsi" w:cstheme="minorHAnsi"/>
        </w:rPr>
        <w:t xml:space="preserve">eeds </w:t>
      </w:r>
      <w:r w:rsidR="00626240">
        <w:rPr>
          <w:rFonts w:asciiTheme="minorHAnsi" w:hAnsiTheme="minorHAnsi" w:cstheme="minorHAnsi"/>
        </w:rPr>
        <w:t>a</w:t>
      </w:r>
      <w:r w:rsidR="00626240" w:rsidRPr="00BA01B5">
        <w:rPr>
          <w:rFonts w:asciiTheme="minorHAnsi" w:hAnsiTheme="minorHAnsi" w:cstheme="minorHAnsi"/>
        </w:rPr>
        <w:t xml:space="preserve">ssessment </w:t>
      </w:r>
      <w:r w:rsidR="005351FE" w:rsidRPr="00BA01B5">
        <w:rPr>
          <w:rFonts w:asciiTheme="minorHAnsi" w:hAnsiTheme="minorHAnsi" w:cstheme="minorHAnsi"/>
        </w:rPr>
        <w:t>is that diagnosis and classification of disability varies across different organisations</w:t>
      </w:r>
      <w:r w:rsidR="00AD4343" w:rsidRPr="00BA01B5">
        <w:rPr>
          <w:rFonts w:asciiTheme="minorHAnsi" w:hAnsiTheme="minorHAnsi" w:cstheme="minorHAnsi"/>
        </w:rPr>
        <w:t xml:space="preserve"> and different </w:t>
      </w:r>
      <w:r w:rsidR="005351FE" w:rsidRPr="00BA01B5">
        <w:rPr>
          <w:rFonts w:asciiTheme="minorHAnsi" w:hAnsiTheme="minorHAnsi" w:cstheme="minorHAnsi"/>
        </w:rPr>
        <w:t>coding systems are used</w:t>
      </w:r>
      <w:r w:rsidR="005C02F8" w:rsidRPr="00BA01B5">
        <w:rPr>
          <w:rFonts w:asciiTheme="minorHAnsi" w:hAnsiTheme="minorHAnsi" w:cstheme="minorHAnsi"/>
        </w:rPr>
        <w:t xml:space="preserve"> thus limiting direct comparison of condition prevalence.  Categorisation codes </w:t>
      </w:r>
      <w:r w:rsidR="00AD4343" w:rsidRPr="00BA01B5">
        <w:rPr>
          <w:rFonts w:asciiTheme="minorHAnsi" w:hAnsiTheme="minorHAnsi" w:cstheme="minorHAnsi"/>
        </w:rPr>
        <w:t xml:space="preserve">used in </w:t>
      </w:r>
      <w:r w:rsidR="005C02F8" w:rsidRPr="00BA01B5">
        <w:rPr>
          <w:rFonts w:asciiTheme="minorHAnsi" w:hAnsiTheme="minorHAnsi" w:cstheme="minorHAnsi"/>
        </w:rPr>
        <w:t>primary health care, g</w:t>
      </w:r>
      <w:r w:rsidR="005351FE" w:rsidRPr="00BA01B5">
        <w:rPr>
          <w:rFonts w:asciiTheme="minorHAnsi" w:hAnsiTheme="minorHAnsi" w:cstheme="minorHAnsi"/>
        </w:rPr>
        <w:t xml:space="preserve">eneral </w:t>
      </w:r>
      <w:r w:rsidR="005C02F8" w:rsidRPr="00BA01B5">
        <w:rPr>
          <w:rFonts w:asciiTheme="minorHAnsi" w:hAnsiTheme="minorHAnsi" w:cstheme="minorHAnsi"/>
        </w:rPr>
        <w:t>p</w:t>
      </w:r>
      <w:r w:rsidR="005351FE" w:rsidRPr="00BA01B5">
        <w:rPr>
          <w:rFonts w:asciiTheme="minorHAnsi" w:hAnsiTheme="minorHAnsi" w:cstheme="minorHAnsi"/>
        </w:rPr>
        <w:t>ractice</w:t>
      </w:r>
      <w:r w:rsidR="005C02F8" w:rsidRPr="00BA01B5">
        <w:rPr>
          <w:rFonts w:asciiTheme="minorHAnsi" w:hAnsiTheme="minorHAnsi" w:cstheme="minorHAnsi"/>
        </w:rPr>
        <w:t>s</w:t>
      </w:r>
      <w:r w:rsidR="005351FE" w:rsidRPr="00BA01B5">
        <w:rPr>
          <w:rFonts w:asciiTheme="minorHAnsi" w:hAnsiTheme="minorHAnsi" w:cstheme="minorHAnsi"/>
        </w:rPr>
        <w:t>, mental health services, secondary care, education and social services</w:t>
      </w:r>
      <w:r w:rsidR="00AD4343" w:rsidRPr="00BA01B5">
        <w:rPr>
          <w:rFonts w:asciiTheme="minorHAnsi" w:hAnsiTheme="minorHAnsi" w:cstheme="minorHAnsi"/>
        </w:rPr>
        <w:t xml:space="preserve"> all differ slightly</w:t>
      </w:r>
      <w:r w:rsidR="005351FE" w:rsidRPr="00BA01B5">
        <w:rPr>
          <w:rFonts w:asciiTheme="minorHAnsi" w:hAnsiTheme="minorHAnsi" w:cstheme="minorHAnsi"/>
        </w:rPr>
        <w:t xml:space="preserve">. </w:t>
      </w:r>
      <w:r w:rsidRPr="00BA01B5">
        <w:rPr>
          <w:rFonts w:asciiTheme="minorHAnsi" w:hAnsiTheme="minorHAnsi" w:cstheme="minorHAnsi"/>
        </w:rPr>
        <w:t xml:space="preserve">Having a classification system for recording disability allows organisations to accurately plan service provision and funding resources. </w:t>
      </w:r>
    </w:p>
    <w:p w14:paraId="4C7A418E" w14:textId="21DD7F88" w:rsidR="00066CCD" w:rsidRPr="00BA01B5" w:rsidRDefault="00066CCD" w:rsidP="006E7D7E">
      <w:pPr>
        <w:jc w:val="both"/>
        <w:rPr>
          <w:rFonts w:asciiTheme="minorHAnsi" w:hAnsiTheme="minorHAnsi" w:cstheme="minorHAnsi"/>
        </w:rPr>
      </w:pPr>
      <w:r w:rsidRPr="00BA01B5">
        <w:rPr>
          <w:rFonts w:asciiTheme="minorHAnsi" w:hAnsiTheme="minorHAnsi" w:cstheme="minorHAnsi"/>
        </w:rPr>
        <w:t>At the time of writing this report, there is no agreed official recording definition between SNOMED (used within the health system) and SEND codes used within mainstream educational setting or even that used within further to higher educational settings.</w:t>
      </w:r>
    </w:p>
    <w:p w14:paraId="67948114" w14:textId="33709998" w:rsidR="0067574A" w:rsidRPr="00BA01B5" w:rsidRDefault="00066CCD" w:rsidP="006E7D7E">
      <w:pPr>
        <w:jc w:val="both"/>
        <w:rPr>
          <w:rFonts w:asciiTheme="minorHAnsi" w:hAnsiTheme="minorHAnsi" w:cstheme="minorHAnsi"/>
        </w:rPr>
      </w:pPr>
      <w:r w:rsidRPr="00BA01B5">
        <w:rPr>
          <w:rFonts w:asciiTheme="minorHAnsi" w:hAnsiTheme="minorHAnsi" w:cstheme="minorHAnsi"/>
          <w:b/>
        </w:rPr>
        <w:t>SNOMED CT</w:t>
      </w:r>
      <w:r w:rsidRPr="00BA01B5">
        <w:rPr>
          <w:rFonts w:asciiTheme="minorHAnsi" w:hAnsiTheme="minorHAnsi" w:cstheme="minorHAnsi"/>
        </w:rPr>
        <w:t xml:space="preserve"> is a structured clinical vocabulary for use in an electronic health record</w:t>
      </w:r>
      <w:r w:rsidR="0067574A" w:rsidRPr="00BA01B5">
        <w:rPr>
          <w:rFonts w:asciiTheme="minorHAnsi" w:hAnsiTheme="minorHAnsi" w:cstheme="minorHAnsi"/>
        </w:rPr>
        <w:t>.</w:t>
      </w:r>
      <w:r w:rsidRPr="00BA01B5">
        <w:rPr>
          <w:rFonts w:asciiTheme="minorHAnsi" w:hAnsiTheme="minorHAnsi" w:cstheme="minorHAnsi"/>
        </w:rPr>
        <w:t xml:space="preserve"> </w:t>
      </w:r>
      <w:r w:rsidR="0067574A" w:rsidRPr="00BA01B5">
        <w:rPr>
          <w:rFonts w:asciiTheme="minorHAnsi" w:hAnsiTheme="minorHAnsi" w:cstheme="minorHAnsi"/>
        </w:rPr>
        <w:t>SNOMED-CT stands for the 'Systematized Nomenclature of Medicine Clinical Terms' and is a “common clinical language” consisting of sets of clinical phrases or terms, that can be grouped together with relationships between terms. It is the most comprehensive and precise clinical health terminology product in the world.</w:t>
      </w:r>
    </w:p>
    <w:p w14:paraId="06DA426A" w14:textId="4728DA85" w:rsidR="0080587B" w:rsidRPr="00BA01B5" w:rsidRDefault="005C02F8" w:rsidP="006E7D7E">
      <w:pPr>
        <w:jc w:val="both"/>
        <w:rPr>
          <w:rFonts w:asciiTheme="minorHAnsi" w:hAnsiTheme="minorHAnsi" w:cstheme="minorHAnsi"/>
        </w:rPr>
      </w:pPr>
      <w:r w:rsidRPr="00BA01B5">
        <w:rPr>
          <w:rFonts w:asciiTheme="minorHAnsi" w:hAnsiTheme="minorHAnsi" w:cstheme="minorHAnsi"/>
        </w:rPr>
        <w:t xml:space="preserve">It is understandable that </w:t>
      </w:r>
      <w:r w:rsidR="00C80934" w:rsidRPr="00BA01B5">
        <w:rPr>
          <w:rFonts w:asciiTheme="minorHAnsi" w:hAnsiTheme="minorHAnsi" w:cstheme="minorHAnsi"/>
        </w:rPr>
        <w:t>approaches to service provision are</w:t>
      </w:r>
      <w:r w:rsidRPr="00BA01B5">
        <w:rPr>
          <w:rFonts w:asciiTheme="minorHAnsi" w:hAnsiTheme="minorHAnsi" w:cstheme="minorHAnsi"/>
        </w:rPr>
        <w:t xml:space="preserve"> slightly different </w:t>
      </w:r>
      <w:r w:rsidR="00C80934" w:rsidRPr="00BA01B5">
        <w:rPr>
          <w:rFonts w:asciiTheme="minorHAnsi" w:hAnsiTheme="minorHAnsi" w:cstheme="minorHAnsi"/>
        </w:rPr>
        <w:t xml:space="preserve">across services for </w:t>
      </w:r>
      <w:r w:rsidR="0074527C" w:rsidRPr="00BA01B5">
        <w:rPr>
          <w:rFonts w:asciiTheme="minorHAnsi" w:hAnsiTheme="minorHAnsi" w:cstheme="minorHAnsi"/>
        </w:rPr>
        <w:t xml:space="preserve">monitoring and service planning. </w:t>
      </w:r>
      <w:r w:rsidR="00C80934" w:rsidRPr="00BA01B5">
        <w:rPr>
          <w:rFonts w:asciiTheme="minorHAnsi" w:hAnsiTheme="minorHAnsi" w:cstheme="minorHAnsi"/>
        </w:rPr>
        <w:t xml:space="preserve"> </w:t>
      </w:r>
      <w:r w:rsidRPr="00BA01B5">
        <w:rPr>
          <w:rFonts w:asciiTheme="minorHAnsi" w:hAnsiTheme="minorHAnsi" w:cstheme="minorHAnsi"/>
        </w:rPr>
        <w:t>S</w:t>
      </w:r>
      <w:r w:rsidR="0074527C" w:rsidRPr="00BA01B5">
        <w:rPr>
          <w:rFonts w:asciiTheme="minorHAnsi" w:hAnsiTheme="minorHAnsi" w:cstheme="minorHAnsi"/>
        </w:rPr>
        <w:t xml:space="preserve">pecific diagnoses are important in healthcare as this will influence treatment required and can be used to measure the numbers with a </w:t>
      </w:r>
      <w:proofErr w:type="gramStart"/>
      <w:r w:rsidR="0074527C" w:rsidRPr="00BA01B5">
        <w:rPr>
          <w:rFonts w:asciiTheme="minorHAnsi" w:hAnsiTheme="minorHAnsi" w:cstheme="minorHAnsi"/>
        </w:rPr>
        <w:t>particular condition</w:t>
      </w:r>
      <w:proofErr w:type="gramEnd"/>
      <w:r w:rsidR="0074527C" w:rsidRPr="00BA01B5">
        <w:rPr>
          <w:rFonts w:asciiTheme="minorHAnsi" w:hAnsiTheme="minorHAnsi" w:cstheme="minorHAnsi"/>
        </w:rPr>
        <w:t xml:space="preserve"> locally and nationally to calculate incidence and prevalence. </w:t>
      </w:r>
    </w:p>
    <w:p w14:paraId="182E0863" w14:textId="6E810AE0" w:rsidR="0080587B" w:rsidRPr="00BA01B5" w:rsidRDefault="0074527C" w:rsidP="006E7D7E">
      <w:pPr>
        <w:jc w:val="both"/>
        <w:rPr>
          <w:rFonts w:asciiTheme="minorHAnsi" w:hAnsiTheme="minorHAnsi" w:cstheme="minorHAnsi"/>
        </w:rPr>
      </w:pPr>
      <w:r w:rsidRPr="00BA01B5">
        <w:rPr>
          <w:rFonts w:asciiTheme="minorHAnsi" w:hAnsiTheme="minorHAnsi" w:cstheme="minorHAnsi"/>
        </w:rPr>
        <w:t xml:space="preserve">In schools or educational settings, specific diagnoses are less relevant. </w:t>
      </w:r>
      <w:r w:rsidR="006A1E61" w:rsidRPr="00BA01B5">
        <w:rPr>
          <w:rFonts w:asciiTheme="minorHAnsi" w:hAnsiTheme="minorHAnsi" w:cstheme="minorHAnsi"/>
        </w:rPr>
        <w:t xml:space="preserve"> </w:t>
      </w:r>
      <w:r w:rsidRPr="00BA01B5">
        <w:rPr>
          <w:rFonts w:asciiTheme="minorHAnsi" w:hAnsiTheme="minorHAnsi" w:cstheme="minorHAnsi"/>
        </w:rPr>
        <w:t xml:space="preserve">For example, </w:t>
      </w:r>
      <w:r w:rsidR="005C02F8" w:rsidRPr="00BA01B5">
        <w:rPr>
          <w:rFonts w:asciiTheme="minorHAnsi" w:hAnsiTheme="minorHAnsi" w:cstheme="minorHAnsi"/>
        </w:rPr>
        <w:t>children with m</w:t>
      </w:r>
      <w:r w:rsidR="00C80934" w:rsidRPr="00BA01B5">
        <w:rPr>
          <w:rFonts w:asciiTheme="minorHAnsi" w:hAnsiTheme="minorHAnsi" w:cstheme="minorHAnsi"/>
        </w:rPr>
        <w:t xml:space="preserve">edical diagnosis of Down’s syndrome </w:t>
      </w:r>
      <w:r w:rsidR="006A1E61" w:rsidRPr="00BA01B5">
        <w:rPr>
          <w:rFonts w:asciiTheme="minorHAnsi" w:hAnsiTheme="minorHAnsi" w:cstheme="minorHAnsi"/>
        </w:rPr>
        <w:t xml:space="preserve">could impact differently on their learning abilities; </w:t>
      </w:r>
      <w:r w:rsidR="0080587B" w:rsidRPr="00BA01B5">
        <w:rPr>
          <w:rFonts w:asciiTheme="minorHAnsi" w:hAnsiTheme="minorHAnsi" w:cstheme="minorHAnsi"/>
        </w:rPr>
        <w:t xml:space="preserve">ranging from </w:t>
      </w:r>
      <w:r w:rsidR="00C80934" w:rsidRPr="00BA01B5">
        <w:rPr>
          <w:rFonts w:asciiTheme="minorHAnsi" w:hAnsiTheme="minorHAnsi" w:cstheme="minorHAnsi"/>
        </w:rPr>
        <w:t xml:space="preserve">moderate </w:t>
      </w:r>
      <w:r w:rsidR="0080587B" w:rsidRPr="00BA01B5">
        <w:rPr>
          <w:rFonts w:asciiTheme="minorHAnsi" w:hAnsiTheme="minorHAnsi" w:cstheme="minorHAnsi"/>
        </w:rPr>
        <w:t xml:space="preserve">to severe and cognitive </w:t>
      </w:r>
      <w:r w:rsidR="00C80934" w:rsidRPr="00BA01B5">
        <w:rPr>
          <w:rFonts w:asciiTheme="minorHAnsi" w:hAnsiTheme="minorHAnsi" w:cstheme="minorHAnsi"/>
        </w:rPr>
        <w:t>learning difficulties</w:t>
      </w:r>
      <w:r w:rsidR="0080587B" w:rsidRPr="00BA01B5">
        <w:rPr>
          <w:rFonts w:asciiTheme="minorHAnsi" w:hAnsiTheme="minorHAnsi" w:cstheme="minorHAnsi"/>
        </w:rPr>
        <w:t xml:space="preserve"> with high representation in special schools. As adults with </w:t>
      </w:r>
      <w:r w:rsidR="00626240" w:rsidRPr="00BA01B5">
        <w:rPr>
          <w:rFonts w:asciiTheme="minorHAnsi" w:hAnsiTheme="minorHAnsi" w:cstheme="minorHAnsi"/>
        </w:rPr>
        <w:t>Down’s syndrome</w:t>
      </w:r>
      <w:r w:rsidR="0080587B" w:rsidRPr="00BA01B5">
        <w:rPr>
          <w:rFonts w:asciiTheme="minorHAnsi" w:hAnsiTheme="minorHAnsi" w:cstheme="minorHAnsi"/>
        </w:rPr>
        <w:t xml:space="preserve">, </w:t>
      </w:r>
      <w:r w:rsidR="00AD1116" w:rsidRPr="00BA01B5">
        <w:rPr>
          <w:rFonts w:asciiTheme="minorHAnsi" w:hAnsiTheme="minorHAnsi" w:cstheme="minorHAnsi"/>
        </w:rPr>
        <w:t xml:space="preserve">their health needs can become more significant </w:t>
      </w:r>
      <w:r w:rsidR="0080587B" w:rsidRPr="00BA01B5">
        <w:rPr>
          <w:rFonts w:asciiTheme="minorHAnsi" w:hAnsiTheme="minorHAnsi" w:cstheme="minorHAnsi"/>
        </w:rPr>
        <w:t xml:space="preserve">and may </w:t>
      </w:r>
      <w:r w:rsidR="00AD1116" w:rsidRPr="00BA01B5">
        <w:rPr>
          <w:rFonts w:asciiTheme="minorHAnsi" w:hAnsiTheme="minorHAnsi" w:cstheme="minorHAnsi"/>
        </w:rPr>
        <w:t>affect their mortality rate</w:t>
      </w:r>
      <w:r w:rsidR="0080587B" w:rsidRPr="00BA01B5">
        <w:rPr>
          <w:rFonts w:asciiTheme="minorHAnsi" w:hAnsiTheme="minorHAnsi" w:cstheme="minorHAnsi"/>
        </w:rPr>
        <w:t xml:space="preserve">. </w:t>
      </w:r>
    </w:p>
    <w:p w14:paraId="237AC45F" w14:textId="5F751DF9" w:rsidR="0074527C" w:rsidRPr="00BA01B5" w:rsidRDefault="00C80934" w:rsidP="006E7D7E">
      <w:pPr>
        <w:jc w:val="both"/>
        <w:rPr>
          <w:rFonts w:asciiTheme="minorHAnsi" w:hAnsiTheme="minorHAnsi" w:cstheme="minorHAnsi"/>
        </w:rPr>
      </w:pPr>
      <w:r w:rsidRPr="00BA01B5">
        <w:rPr>
          <w:rFonts w:asciiTheme="minorHAnsi" w:hAnsiTheme="minorHAnsi" w:cstheme="minorHAnsi"/>
        </w:rPr>
        <w:t>T</w:t>
      </w:r>
      <w:r w:rsidR="0074527C" w:rsidRPr="00BA01B5">
        <w:rPr>
          <w:rFonts w:asciiTheme="minorHAnsi" w:hAnsiTheme="minorHAnsi" w:cstheme="minorHAnsi"/>
        </w:rPr>
        <w:t>hose with hearing impairments are likely to require similar adaptations and considerations regarding education regardless of the specific condition causing the hearing impairment.</w:t>
      </w:r>
      <w:r w:rsidR="00AD1116" w:rsidRPr="00BA01B5">
        <w:rPr>
          <w:rFonts w:asciiTheme="minorHAnsi" w:hAnsiTheme="minorHAnsi" w:cstheme="minorHAnsi"/>
        </w:rPr>
        <w:t xml:space="preserve"> </w:t>
      </w:r>
      <w:r w:rsidR="0080587B" w:rsidRPr="00BA01B5">
        <w:rPr>
          <w:rFonts w:asciiTheme="minorHAnsi" w:hAnsiTheme="minorHAnsi" w:cstheme="minorHAnsi"/>
        </w:rPr>
        <w:t>Some of these children do have other factors that cause learning difficulties and need more specialist</w:t>
      </w:r>
      <w:r w:rsidR="00AD1116" w:rsidRPr="00BA01B5">
        <w:rPr>
          <w:rFonts w:asciiTheme="minorHAnsi" w:hAnsiTheme="minorHAnsi" w:cstheme="minorHAnsi"/>
        </w:rPr>
        <w:t xml:space="preserve"> support to aid their learning</w:t>
      </w:r>
      <w:r w:rsidR="0080587B" w:rsidRPr="00BA01B5">
        <w:rPr>
          <w:rFonts w:asciiTheme="minorHAnsi" w:hAnsiTheme="minorHAnsi" w:cstheme="minorHAnsi"/>
        </w:rPr>
        <w:t>.</w:t>
      </w:r>
    </w:p>
    <w:p w14:paraId="2E176C60" w14:textId="678B20C5" w:rsidR="0097237B" w:rsidRPr="00BA01B5" w:rsidRDefault="0097237B" w:rsidP="006E7D7E">
      <w:pPr>
        <w:jc w:val="both"/>
        <w:rPr>
          <w:rFonts w:asciiTheme="minorHAnsi" w:hAnsiTheme="minorHAnsi" w:cstheme="minorHAnsi"/>
        </w:rPr>
      </w:pPr>
      <w:r w:rsidRPr="00BA01B5">
        <w:rPr>
          <w:rFonts w:asciiTheme="minorHAnsi" w:hAnsiTheme="minorHAnsi" w:cstheme="minorHAnsi"/>
        </w:rPr>
        <w:t xml:space="preserve">The scope of the </w:t>
      </w:r>
      <w:r w:rsidR="00626240">
        <w:rPr>
          <w:rFonts w:asciiTheme="minorHAnsi" w:hAnsiTheme="minorHAnsi" w:cstheme="minorHAnsi"/>
        </w:rPr>
        <w:t>needs assessment</w:t>
      </w:r>
      <w:r w:rsidR="00626240" w:rsidRPr="00BA01B5">
        <w:rPr>
          <w:rFonts w:asciiTheme="minorHAnsi" w:hAnsiTheme="minorHAnsi" w:cstheme="minorHAnsi"/>
        </w:rPr>
        <w:t xml:space="preserve"> </w:t>
      </w:r>
      <w:r w:rsidRPr="00BA01B5">
        <w:rPr>
          <w:rFonts w:asciiTheme="minorHAnsi" w:hAnsiTheme="minorHAnsi" w:cstheme="minorHAnsi"/>
        </w:rPr>
        <w:t>is the current and future health and care needs of children and young people with special educational needs and/or disability (SEND) aged between 0-25 years as identified in the SEND Code of Practice</w:t>
      </w:r>
      <w:r w:rsidR="007E39AB" w:rsidRPr="00BA01B5">
        <w:rPr>
          <w:rFonts w:asciiTheme="minorHAnsi" w:hAnsiTheme="minorHAnsi" w:cstheme="minorHAnsi"/>
        </w:rPr>
        <w:t xml:space="preserve"> and in line with the Equality Act 2010 definition</w:t>
      </w:r>
      <w:r w:rsidRPr="00BA01B5">
        <w:rPr>
          <w:rFonts w:asciiTheme="minorHAnsi" w:hAnsiTheme="minorHAnsi" w:cstheme="minorHAnsi"/>
        </w:rPr>
        <w:t xml:space="preserve">. These are defined as: </w:t>
      </w:r>
    </w:p>
    <w:p w14:paraId="53A57245" w14:textId="77777777" w:rsidR="0097237B" w:rsidRPr="00BA01B5" w:rsidRDefault="0097237B" w:rsidP="006E7D7E">
      <w:pPr>
        <w:jc w:val="both"/>
        <w:rPr>
          <w:rFonts w:asciiTheme="minorHAnsi" w:hAnsiTheme="minorHAnsi" w:cstheme="minorHAnsi"/>
          <w:sz w:val="13"/>
          <w:szCs w:val="13"/>
        </w:rPr>
      </w:pPr>
      <w:r w:rsidRPr="00BA01B5">
        <w:rPr>
          <w:rFonts w:asciiTheme="minorHAnsi" w:hAnsiTheme="minorHAnsi" w:cstheme="minorHAnsi"/>
        </w:rPr>
        <w:t xml:space="preserve">Child or young person (0-25 years) with a </w:t>
      </w:r>
      <w:r w:rsidRPr="00BA01B5">
        <w:rPr>
          <w:rFonts w:asciiTheme="minorHAnsi" w:hAnsiTheme="minorHAnsi" w:cstheme="minorHAnsi"/>
          <w:b/>
          <w:i/>
        </w:rPr>
        <w:t>learning difficulty or disability</w:t>
      </w:r>
      <w:r w:rsidRPr="00BA01B5">
        <w:rPr>
          <w:rFonts w:asciiTheme="minorHAnsi" w:hAnsiTheme="minorHAnsi" w:cstheme="minorHAnsi"/>
        </w:rPr>
        <w:t xml:space="preserve"> which calls for special educational or training provision</w:t>
      </w:r>
      <w:r w:rsidRPr="00BA01B5">
        <w:rPr>
          <w:rFonts w:asciiTheme="minorHAnsi" w:hAnsiTheme="minorHAnsi" w:cstheme="minorHAnsi"/>
          <w:sz w:val="13"/>
          <w:szCs w:val="13"/>
        </w:rPr>
        <w:t xml:space="preserve"> </w:t>
      </w:r>
      <w:r w:rsidRPr="00BA01B5">
        <w:rPr>
          <w:rFonts w:asciiTheme="minorHAnsi" w:hAnsiTheme="minorHAnsi" w:cstheme="minorHAnsi"/>
        </w:rPr>
        <w:t xml:space="preserve">at early years providers, maintained nursery schools, mainstream schools and mainstream post-16 institutions. </w:t>
      </w:r>
    </w:p>
    <w:p w14:paraId="0D1DA147" w14:textId="77777777" w:rsidR="0097237B" w:rsidRPr="00BA01B5" w:rsidRDefault="0097237B" w:rsidP="006E7D7E">
      <w:pPr>
        <w:jc w:val="both"/>
        <w:rPr>
          <w:rFonts w:asciiTheme="minorHAnsi" w:hAnsiTheme="minorHAnsi" w:cstheme="minorHAnsi"/>
          <w:sz w:val="13"/>
          <w:szCs w:val="13"/>
        </w:rPr>
      </w:pPr>
      <w:r w:rsidRPr="00BA01B5">
        <w:rPr>
          <w:rFonts w:asciiTheme="minorHAnsi" w:hAnsiTheme="minorHAnsi" w:cstheme="minorHAnsi"/>
        </w:rPr>
        <w:t xml:space="preserve">Child or young person (0-25 years) with a </w:t>
      </w:r>
      <w:r w:rsidRPr="00BA01B5">
        <w:rPr>
          <w:rFonts w:asciiTheme="minorHAnsi" w:hAnsiTheme="minorHAnsi" w:cstheme="minorHAnsi"/>
          <w:b/>
          <w:i/>
        </w:rPr>
        <w:t xml:space="preserve">disability </w:t>
      </w:r>
      <w:r w:rsidRPr="00BA01B5">
        <w:rPr>
          <w:rFonts w:asciiTheme="minorHAnsi" w:hAnsiTheme="minorHAnsi" w:cstheme="minorHAnsi"/>
        </w:rPr>
        <w:t>under the Equality Act 2010</w:t>
      </w:r>
      <w:r w:rsidR="007E39AB" w:rsidRPr="00BA01B5">
        <w:rPr>
          <w:rFonts w:asciiTheme="minorHAnsi" w:hAnsiTheme="minorHAnsi" w:cstheme="minorHAnsi"/>
        </w:rPr>
        <w:t xml:space="preserve">, that is have </w:t>
      </w:r>
      <w:r w:rsidR="002470BC" w:rsidRPr="00BA01B5">
        <w:rPr>
          <w:rFonts w:asciiTheme="minorHAnsi" w:hAnsiTheme="minorHAnsi" w:cstheme="minorHAnsi"/>
        </w:rPr>
        <w:t>‘a physical</w:t>
      </w:r>
      <w:r w:rsidRPr="00BA01B5">
        <w:rPr>
          <w:rFonts w:asciiTheme="minorHAnsi" w:hAnsiTheme="minorHAnsi" w:cstheme="minorHAnsi"/>
        </w:rPr>
        <w:t xml:space="preserve"> or mental impairment which has a long-term and substantial adverse effect on their ability to carry out normal day-to-day activities’.</w:t>
      </w:r>
    </w:p>
    <w:p w14:paraId="44C0DCF6" w14:textId="77777777" w:rsidR="00E9629B" w:rsidRPr="00BA01B5" w:rsidRDefault="0097237B" w:rsidP="006E7D7E">
      <w:pPr>
        <w:jc w:val="both"/>
        <w:rPr>
          <w:rFonts w:asciiTheme="minorHAnsi" w:hAnsiTheme="minorHAnsi" w:cstheme="minorHAnsi"/>
        </w:rPr>
      </w:pPr>
      <w:r w:rsidRPr="00BA01B5">
        <w:rPr>
          <w:rFonts w:asciiTheme="minorHAnsi" w:hAnsiTheme="minorHAnsi" w:cstheme="minorHAnsi"/>
        </w:rPr>
        <w:t xml:space="preserve">A child or young person has </w:t>
      </w:r>
      <w:r w:rsidR="009F79DC" w:rsidRPr="00BA01B5">
        <w:rPr>
          <w:rFonts w:asciiTheme="minorHAnsi" w:hAnsiTheme="minorHAnsi" w:cstheme="minorHAnsi"/>
        </w:rPr>
        <w:t>Special Educational Needs (</w:t>
      </w:r>
      <w:r w:rsidRPr="00BA01B5">
        <w:rPr>
          <w:rFonts w:asciiTheme="minorHAnsi" w:hAnsiTheme="minorHAnsi" w:cstheme="minorHAnsi"/>
        </w:rPr>
        <w:t>SEN</w:t>
      </w:r>
      <w:r w:rsidR="009F79DC" w:rsidRPr="00BA01B5">
        <w:rPr>
          <w:rFonts w:asciiTheme="minorHAnsi" w:hAnsiTheme="minorHAnsi" w:cstheme="minorHAnsi"/>
        </w:rPr>
        <w:t xml:space="preserve">) </w:t>
      </w:r>
      <w:r w:rsidRPr="00BA01B5">
        <w:rPr>
          <w:rFonts w:asciiTheme="minorHAnsi" w:hAnsiTheme="minorHAnsi" w:cstheme="minorHAnsi"/>
        </w:rPr>
        <w:t>if they have a learning difficulty or disability which calls for special educational provision to be made for them</w:t>
      </w:r>
      <w:r w:rsidR="009F79DC" w:rsidRPr="00BA01B5">
        <w:rPr>
          <w:rFonts w:asciiTheme="minorHAnsi" w:hAnsiTheme="minorHAnsi" w:cstheme="minorHAnsi"/>
        </w:rPr>
        <w:t xml:space="preserve"> </w:t>
      </w:r>
      <w:r w:rsidR="00E9629B" w:rsidRPr="00BA01B5">
        <w:rPr>
          <w:rFonts w:asciiTheme="minorHAnsi" w:hAnsiTheme="minorHAnsi" w:cstheme="minorHAnsi"/>
        </w:rPr>
        <w:t>and because universal services available within their school does not meet their needs.</w:t>
      </w:r>
    </w:p>
    <w:p w14:paraId="35E99DBD" w14:textId="77777777" w:rsidR="0097237B" w:rsidRPr="00BA01B5" w:rsidRDefault="0097237B" w:rsidP="006E7D7E">
      <w:pPr>
        <w:spacing w:after="0"/>
        <w:jc w:val="both"/>
        <w:rPr>
          <w:rFonts w:asciiTheme="minorHAnsi" w:hAnsiTheme="minorHAnsi" w:cstheme="minorHAnsi"/>
        </w:rPr>
      </w:pPr>
      <w:r w:rsidRPr="00BA01B5">
        <w:rPr>
          <w:rFonts w:asciiTheme="minorHAnsi" w:hAnsiTheme="minorHAnsi" w:cstheme="minorHAnsi"/>
        </w:rPr>
        <w:t xml:space="preserve">A child or a young person has a learning difficulty or disability if they: </w:t>
      </w:r>
    </w:p>
    <w:p w14:paraId="5E55235D" w14:textId="77777777" w:rsidR="0097237B" w:rsidRPr="00BA01B5" w:rsidRDefault="0097237B" w:rsidP="006E7D7E">
      <w:pPr>
        <w:spacing w:after="0"/>
        <w:jc w:val="both"/>
        <w:rPr>
          <w:rFonts w:asciiTheme="minorHAnsi" w:hAnsiTheme="minorHAnsi" w:cstheme="minorHAnsi"/>
        </w:rPr>
      </w:pPr>
      <w:r w:rsidRPr="00BA01B5">
        <w:rPr>
          <w:rFonts w:asciiTheme="minorHAnsi" w:hAnsiTheme="minorHAnsi" w:cstheme="minorHAnsi"/>
        </w:rPr>
        <w:t xml:space="preserve">• </w:t>
      </w:r>
      <w:r w:rsidR="009F79DC" w:rsidRPr="00BA01B5">
        <w:rPr>
          <w:rFonts w:asciiTheme="minorHAnsi" w:hAnsiTheme="minorHAnsi" w:cstheme="minorHAnsi"/>
        </w:rPr>
        <w:tab/>
      </w:r>
      <w:r w:rsidRPr="00BA01B5">
        <w:rPr>
          <w:rFonts w:asciiTheme="minorHAnsi" w:hAnsiTheme="minorHAnsi" w:cstheme="minorHAnsi"/>
        </w:rPr>
        <w:t xml:space="preserve">have a significantly greater difficulty in learning than </w:t>
      </w:r>
      <w:proofErr w:type="gramStart"/>
      <w:r w:rsidRPr="00BA01B5">
        <w:rPr>
          <w:rFonts w:asciiTheme="minorHAnsi" w:hAnsiTheme="minorHAnsi" w:cstheme="minorHAnsi"/>
        </w:rPr>
        <w:t>the majority of</w:t>
      </w:r>
      <w:proofErr w:type="gramEnd"/>
      <w:r w:rsidRPr="00BA01B5">
        <w:rPr>
          <w:rFonts w:asciiTheme="minorHAnsi" w:hAnsiTheme="minorHAnsi" w:cstheme="minorHAnsi"/>
        </w:rPr>
        <w:t xml:space="preserve"> others of the same age, or </w:t>
      </w:r>
    </w:p>
    <w:p w14:paraId="033AA079" w14:textId="77777777" w:rsidR="0097237B" w:rsidRPr="00BA01B5" w:rsidRDefault="0097237B" w:rsidP="006E7D7E">
      <w:pPr>
        <w:spacing w:after="0"/>
        <w:ind w:left="720" w:hanging="720"/>
        <w:jc w:val="both"/>
        <w:rPr>
          <w:rFonts w:asciiTheme="minorHAnsi" w:hAnsiTheme="minorHAnsi" w:cstheme="minorHAnsi"/>
        </w:rPr>
      </w:pPr>
      <w:r w:rsidRPr="00BA01B5">
        <w:rPr>
          <w:rFonts w:asciiTheme="minorHAnsi" w:hAnsiTheme="minorHAnsi" w:cstheme="minorHAnsi"/>
        </w:rPr>
        <w:t xml:space="preserve">• </w:t>
      </w:r>
      <w:r w:rsidR="009F79DC" w:rsidRPr="00BA01B5">
        <w:rPr>
          <w:rFonts w:asciiTheme="minorHAnsi" w:hAnsiTheme="minorHAnsi" w:cstheme="minorHAnsi"/>
        </w:rPr>
        <w:tab/>
      </w:r>
      <w:r w:rsidRPr="00BA01B5">
        <w:rPr>
          <w:rFonts w:asciiTheme="minorHAnsi" w:hAnsiTheme="minorHAnsi" w:cstheme="minorHAnsi"/>
        </w:rPr>
        <w:t>have a disability which prevents or hinders them from making use of facilities of a kind generally provided for others of the same age in mainstream schools or mainstream post-16 institutions</w:t>
      </w:r>
    </w:p>
    <w:p w14:paraId="7B2AF4D4" w14:textId="0011A0ED" w:rsidR="0097237B" w:rsidRPr="00BA01B5" w:rsidRDefault="0097237B" w:rsidP="006E7D7E">
      <w:pPr>
        <w:jc w:val="both"/>
        <w:rPr>
          <w:rFonts w:asciiTheme="minorHAnsi" w:hAnsiTheme="minorHAnsi" w:cstheme="minorHAnsi"/>
        </w:rPr>
      </w:pPr>
      <w:r w:rsidRPr="00BA01B5">
        <w:rPr>
          <w:rFonts w:asciiTheme="minorHAnsi" w:hAnsiTheme="minorHAnsi" w:cstheme="minorHAnsi"/>
        </w:rPr>
        <w:t xml:space="preserve">For children aged two or more, special educational provision is educational or training </w:t>
      </w:r>
      <w:r w:rsidRPr="00BA01B5">
        <w:rPr>
          <w:rFonts w:asciiTheme="minorHAnsi" w:hAnsiTheme="minorHAnsi" w:cstheme="minorHAnsi"/>
          <w:b/>
          <w:i/>
        </w:rPr>
        <w:t>provision that is additional to or different from that made generally for other children or young people of the same age</w:t>
      </w:r>
      <w:r w:rsidRPr="00BA01B5">
        <w:rPr>
          <w:rFonts w:asciiTheme="minorHAnsi" w:hAnsiTheme="minorHAnsi" w:cstheme="minorHAnsi"/>
        </w:rPr>
        <w:t xml:space="preserve"> by mainstream schools, maintained nursery schools, mainstream post-16 institutions or by relevant early years </w:t>
      </w:r>
      <w:r w:rsidRPr="00BA01B5">
        <w:rPr>
          <w:rFonts w:asciiTheme="minorHAnsi" w:hAnsiTheme="minorHAnsi" w:cstheme="minorHAnsi"/>
        </w:rPr>
        <w:lastRenderedPageBreak/>
        <w:t xml:space="preserve">providers. </w:t>
      </w:r>
      <w:r w:rsidR="00626240">
        <w:rPr>
          <w:rFonts w:asciiTheme="minorHAnsi" w:hAnsiTheme="minorHAnsi" w:cstheme="minorHAnsi"/>
        </w:rPr>
        <w:t>A c</w:t>
      </w:r>
      <w:r w:rsidRPr="00BA01B5">
        <w:rPr>
          <w:rFonts w:asciiTheme="minorHAnsi" w:hAnsiTheme="minorHAnsi" w:cstheme="minorHAnsi"/>
        </w:rPr>
        <w:t xml:space="preserve">hild under compulsory school age has special educational needs if they are likely to fall within the definition above when they reach compulsory school age or would do so if special educational provision was not made for them (Section 20 Children and Families Act 2014).  Post-16 institutions often use the term learning difficulties and disabilities (LDD). The term SEN is used in this Code across the 0-25 age range </w:t>
      </w:r>
      <w:r w:rsidR="00E9629B" w:rsidRPr="00BA01B5">
        <w:rPr>
          <w:rFonts w:asciiTheme="minorHAnsi" w:hAnsiTheme="minorHAnsi" w:cstheme="minorHAnsi"/>
        </w:rPr>
        <w:t>and includes</w:t>
      </w:r>
      <w:r w:rsidRPr="00BA01B5">
        <w:rPr>
          <w:rFonts w:asciiTheme="minorHAnsi" w:hAnsiTheme="minorHAnsi" w:cstheme="minorHAnsi"/>
        </w:rPr>
        <w:t xml:space="preserve"> LDD</w:t>
      </w:r>
      <w:r w:rsidR="00626240">
        <w:rPr>
          <w:rFonts w:asciiTheme="minorHAnsi" w:hAnsiTheme="minorHAnsi" w:cstheme="minorHAnsi"/>
        </w:rPr>
        <w:t>.</w:t>
      </w:r>
    </w:p>
    <w:p w14:paraId="39FF7609" w14:textId="77777777" w:rsidR="00E9629B" w:rsidRPr="00BA01B5" w:rsidRDefault="0097237B" w:rsidP="006E7D7E">
      <w:pPr>
        <w:jc w:val="both"/>
        <w:rPr>
          <w:rFonts w:asciiTheme="minorHAnsi" w:hAnsiTheme="minorHAnsi" w:cstheme="minorHAnsi"/>
        </w:rPr>
      </w:pPr>
      <w:r w:rsidRPr="00BA01B5">
        <w:rPr>
          <w:rFonts w:asciiTheme="minorHAnsi" w:hAnsiTheme="minorHAnsi" w:cstheme="minorHAnsi"/>
        </w:rPr>
        <w:t xml:space="preserve">Many children and young people who have SEN may have a disability under the Equality Act 2010 – </w:t>
      </w:r>
      <w:r w:rsidRPr="00BA01B5">
        <w:rPr>
          <w:rFonts w:asciiTheme="minorHAnsi" w:hAnsiTheme="minorHAnsi" w:cstheme="minorHAnsi"/>
          <w:b/>
          <w:i/>
        </w:rPr>
        <w:t>that is ‘…a physical or mental impairment which has a long-term and substantial adverse effect on their ability to carry out normal day-to-day activities</w:t>
      </w:r>
      <w:r w:rsidRPr="00BA01B5">
        <w:rPr>
          <w:rFonts w:asciiTheme="minorHAnsi" w:hAnsiTheme="minorHAnsi" w:cstheme="minorHAnsi"/>
        </w:rPr>
        <w:t xml:space="preserve">’. ‘Long term’ is defined as ‘a year or more’ and ‘substantial’ is defined as ‘more than minor or trivial’. This definition includes sensory impairments such as those affecting sight or hearing, and long-term health conditions such as asthma, diabetes, epilepsy, and cancer. </w:t>
      </w:r>
    </w:p>
    <w:p w14:paraId="185FFBFB" w14:textId="77777777" w:rsidR="0097237B" w:rsidRPr="00BA01B5" w:rsidRDefault="00E9629B" w:rsidP="006E7D7E">
      <w:pPr>
        <w:jc w:val="both"/>
        <w:rPr>
          <w:rFonts w:asciiTheme="minorHAnsi" w:hAnsiTheme="minorHAnsi" w:cstheme="minorHAnsi"/>
        </w:rPr>
      </w:pPr>
      <w:r w:rsidRPr="00BA01B5">
        <w:rPr>
          <w:rFonts w:asciiTheme="minorHAnsi" w:hAnsiTheme="minorHAnsi" w:cstheme="minorHAnsi"/>
        </w:rPr>
        <w:t>Not all c</w:t>
      </w:r>
      <w:r w:rsidR="0097237B" w:rsidRPr="00BA01B5">
        <w:rPr>
          <w:rFonts w:asciiTheme="minorHAnsi" w:hAnsiTheme="minorHAnsi" w:cstheme="minorHAnsi"/>
        </w:rPr>
        <w:t xml:space="preserve">hildren and young people with </w:t>
      </w:r>
      <w:r w:rsidRPr="00BA01B5">
        <w:rPr>
          <w:rFonts w:asciiTheme="minorHAnsi" w:hAnsiTheme="minorHAnsi" w:cstheme="minorHAnsi"/>
        </w:rPr>
        <w:t xml:space="preserve">disabilities have special educational needs in that their learning needs can be met by accessing universal education services.  However, </w:t>
      </w:r>
      <w:r w:rsidR="0097237B" w:rsidRPr="00BA01B5">
        <w:rPr>
          <w:rFonts w:asciiTheme="minorHAnsi" w:hAnsiTheme="minorHAnsi" w:cstheme="minorHAnsi"/>
        </w:rPr>
        <w:t xml:space="preserve">there is a significant overlap between disabled children and young people and those with SEN. Where a disabled child or young person requires special educational </w:t>
      </w:r>
      <w:proofErr w:type="gramStart"/>
      <w:r w:rsidR="0097237B" w:rsidRPr="00BA01B5">
        <w:rPr>
          <w:rFonts w:asciiTheme="minorHAnsi" w:hAnsiTheme="minorHAnsi" w:cstheme="minorHAnsi"/>
        </w:rPr>
        <w:t>provision</w:t>
      </w:r>
      <w:proofErr w:type="gramEnd"/>
      <w:r w:rsidR="0097237B" w:rsidRPr="00BA01B5">
        <w:rPr>
          <w:rFonts w:asciiTheme="minorHAnsi" w:hAnsiTheme="minorHAnsi" w:cstheme="minorHAnsi"/>
        </w:rPr>
        <w:t xml:space="preserve"> they will also be covered by the SEN definition</w:t>
      </w:r>
      <w:r w:rsidR="001077B0" w:rsidRPr="00BA01B5">
        <w:rPr>
          <w:rFonts w:asciiTheme="minorHAnsi" w:hAnsiTheme="minorHAnsi" w:cstheme="minorHAnsi"/>
        </w:rPr>
        <w:t>.</w:t>
      </w:r>
    </w:p>
    <w:p w14:paraId="4A4D2EA0" w14:textId="77777777" w:rsidR="00214F6A" w:rsidRPr="00BA01B5" w:rsidRDefault="00214F6A" w:rsidP="006E7D7E">
      <w:pPr>
        <w:jc w:val="both"/>
        <w:rPr>
          <w:rFonts w:asciiTheme="minorHAnsi" w:hAnsiTheme="minorHAnsi" w:cstheme="minorHAnsi"/>
        </w:rPr>
      </w:pPr>
    </w:p>
    <w:p w14:paraId="581FA719" w14:textId="12F2E929" w:rsidR="00214F6A" w:rsidRPr="00BA01B5" w:rsidRDefault="00214F6A" w:rsidP="006E7D7E">
      <w:pPr>
        <w:pStyle w:val="Heading2"/>
        <w:jc w:val="both"/>
        <w:rPr>
          <w:rFonts w:asciiTheme="minorHAnsi" w:hAnsiTheme="minorHAnsi" w:cstheme="minorHAnsi"/>
        </w:rPr>
      </w:pPr>
      <w:bookmarkStart w:id="4" w:name="_Toc83380501"/>
      <w:r w:rsidRPr="00BA01B5">
        <w:rPr>
          <w:rFonts w:asciiTheme="minorHAnsi" w:hAnsiTheme="minorHAnsi" w:cstheme="minorHAnsi"/>
        </w:rPr>
        <w:t>Purpose of the Needs Assessment</w:t>
      </w:r>
      <w:bookmarkStart w:id="5" w:name="_GoBack"/>
      <w:bookmarkEnd w:id="4"/>
      <w:bookmarkEnd w:id="5"/>
    </w:p>
    <w:p w14:paraId="3C3702B1" w14:textId="77777777" w:rsidR="008A666D" w:rsidRPr="00BA01B5" w:rsidRDefault="008A666D" w:rsidP="006E7D7E">
      <w:pPr>
        <w:jc w:val="both"/>
        <w:rPr>
          <w:rFonts w:asciiTheme="minorHAnsi" w:hAnsiTheme="minorHAnsi" w:cstheme="minorHAnsi"/>
        </w:rPr>
      </w:pPr>
      <w:r w:rsidRPr="00BA01B5">
        <w:rPr>
          <w:rFonts w:asciiTheme="minorHAnsi" w:hAnsiTheme="minorHAnsi" w:cstheme="minorHAnsi"/>
        </w:rPr>
        <w:t xml:space="preserve">There is a clear relationship between population needs, what is procured for children and young people with SEN and disabilities, and individual EHC plans. </w:t>
      </w:r>
    </w:p>
    <w:p w14:paraId="256F17F8" w14:textId="0BE777C1" w:rsidR="001B4078" w:rsidRPr="00BA01B5" w:rsidRDefault="001B4078" w:rsidP="006E7D7E">
      <w:pPr>
        <w:jc w:val="both"/>
        <w:rPr>
          <w:rFonts w:asciiTheme="minorHAnsi" w:hAnsiTheme="minorHAnsi" w:cstheme="minorHAnsi"/>
        </w:rPr>
      </w:pPr>
      <w:r w:rsidRPr="00BA01B5">
        <w:rPr>
          <w:rFonts w:asciiTheme="minorHAnsi" w:hAnsiTheme="minorHAnsi" w:cstheme="minorHAnsi"/>
        </w:rPr>
        <w:t xml:space="preserve">This </w:t>
      </w:r>
      <w:r w:rsidR="00960EB9" w:rsidRPr="00BA01B5">
        <w:rPr>
          <w:rFonts w:asciiTheme="minorHAnsi" w:hAnsiTheme="minorHAnsi" w:cstheme="minorHAnsi"/>
        </w:rPr>
        <w:t xml:space="preserve">SEND </w:t>
      </w:r>
      <w:r w:rsidR="00666411">
        <w:rPr>
          <w:rFonts w:asciiTheme="minorHAnsi" w:hAnsiTheme="minorHAnsi" w:cstheme="minorHAnsi"/>
        </w:rPr>
        <w:t>needs assessment</w:t>
      </w:r>
      <w:r w:rsidR="00666411" w:rsidRPr="00BA01B5">
        <w:rPr>
          <w:rFonts w:asciiTheme="minorHAnsi" w:hAnsiTheme="minorHAnsi" w:cstheme="minorHAnsi"/>
        </w:rPr>
        <w:t xml:space="preserve"> </w:t>
      </w:r>
      <w:r w:rsidRPr="00BA01B5">
        <w:rPr>
          <w:rFonts w:asciiTheme="minorHAnsi" w:hAnsiTheme="minorHAnsi" w:cstheme="minorHAnsi"/>
        </w:rPr>
        <w:t xml:space="preserve">is being developed against a background of significant Government reforms to education, health and social care for children and young people with SEND (0-25) and their families and/or carers.  The overall purpose of the </w:t>
      </w:r>
      <w:r w:rsidR="00960EB9" w:rsidRPr="00BA01B5">
        <w:rPr>
          <w:rFonts w:asciiTheme="minorHAnsi" w:hAnsiTheme="minorHAnsi" w:cstheme="minorHAnsi"/>
        </w:rPr>
        <w:t xml:space="preserve">SEND </w:t>
      </w:r>
      <w:r w:rsidRPr="00BA01B5">
        <w:rPr>
          <w:rFonts w:asciiTheme="minorHAnsi" w:hAnsiTheme="minorHAnsi" w:cstheme="minorHAnsi"/>
        </w:rPr>
        <w:t xml:space="preserve">reforms is to: </w:t>
      </w:r>
    </w:p>
    <w:p w14:paraId="31F74C80" w14:textId="26F3CB36" w:rsidR="001B4078" w:rsidRPr="00BA01B5" w:rsidRDefault="001B4078" w:rsidP="006E7D7E">
      <w:pPr>
        <w:pStyle w:val="ListParagraph"/>
        <w:numPr>
          <w:ilvl w:val="0"/>
          <w:numId w:val="6"/>
        </w:numPr>
        <w:jc w:val="both"/>
        <w:rPr>
          <w:rFonts w:asciiTheme="minorHAnsi" w:hAnsiTheme="minorHAnsi" w:cstheme="minorHAnsi"/>
        </w:rPr>
      </w:pPr>
      <w:r w:rsidRPr="00BA01B5">
        <w:rPr>
          <w:rFonts w:asciiTheme="minorHAnsi" w:hAnsiTheme="minorHAnsi" w:cstheme="minorHAnsi"/>
        </w:rPr>
        <w:t xml:space="preserve">Implement a new approach to joining up support across education, health and care from birth to 25 </w:t>
      </w:r>
    </w:p>
    <w:p w14:paraId="773EA84F" w14:textId="0F658841" w:rsidR="001B4078" w:rsidRPr="00BA01B5" w:rsidRDefault="001B4078" w:rsidP="006E7D7E">
      <w:pPr>
        <w:pStyle w:val="ListParagraph"/>
        <w:numPr>
          <w:ilvl w:val="0"/>
          <w:numId w:val="6"/>
        </w:numPr>
        <w:jc w:val="both"/>
        <w:rPr>
          <w:rFonts w:asciiTheme="minorHAnsi" w:hAnsiTheme="minorHAnsi" w:cstheme="minorHAnsi"/>
        </w:rPr>
      </w:pPr>
      <w:r w:rsidRPr="00BA01B5">
        <w:rPr>
          <w:rFonts w:asciiTheme="minorHAnsi" w:hAnsiTheme="minorHAnsi" w:cstheme="minorHAnsi"/>
        </w:rPr>
        <w:t xml:space="preserve">Ensure help is offered at the earliest possible point </w:t>
      </w:r>
    </w:p>
    <w:p w14:paraId="39CBC86C" w14:textId="4E4D744C" w:rsidR="001B4078" w:rsidRPr="00BA01B5" w:rsidRDefault="001B4078" w:rsidP="006E7D7E">
      <w:pPr>
        <w:pStyle w:val="ListParagraph"/>
        <w:numPr>
          <w:ilvl w:val="0"/>
          <w:numId w:val="6"/>
        </w:numPr>
        <w:jc w:val="both"/>
        <w:rPr>
          <w:rFonts w:asciiTheme="minorHAnsi" w:hAnsiTheme="minorHAnsi" w:cstheme="minorHAnsi"/>
        </w:rPr>
      </w:pPr>
      <w:r w:rsidRPr="00BA01B5">
        <w:rPr>
          <w:rFonts w:asciiTheme="minorHAnsi" w:hAnsiTheme="minorHAnsi" w:cstheme="minorHAnsi"/>
        </w:rPr>
        <w:t xml:space="preserve">Ensure children and young people, parents and carers are fully involved in determining their goals and in decisions about the type of support they need to achieve these </w:t>
      </w:r>
    </w:p>
    <w:p w14:paraId="59D4BC76" w14:textId="44316AA3" w:rsidR="001B4078" w:rsidRPr="00BA01B5" w:rsidRDefault="001B4078" w:rsidP="006E7D7E">
      <w:pPr>
        <w:pStyle w:val="ListParagraph"/>
        <w:numPr>
          <w:ilvl w:val="0"/>
          <w:numId w:val="6"/>
        </w:numPr>
        <w:jc w:val="both"/>
        <w:rPr>
          <w:rFonts w:asciiTheme="minorHAnsi" w:hAnsiTheme="minorHAnsi" w:cstheme="minorHAnsi"/>
        </w:rPr>
      </w:pPr>
      <w:r w:rsidRPr="00BA01B5">
        <w:rPr>
          <w:rFonts w:asciiTheme="minorHAnsi" w:hAnsiTheme="minorHAnsi" w:cstheme="minorHAnsi"/>
        </w:rPr>
        <w:t>Establish more efficient ways of working; and ultimately to</w:t>
      </w:r>
    </w:p>
    <w:p w14:paraId="514EE3EA" w14:textId="19AE0CBB" w:rsidR="001B4078" w:rsidRPr="00BA01B5" w:rsidRDefault="001B4078" w:rsidP="006E7D7E">
      <w:pPr>
        <w:pStyle w:val="ListParagraph"/>
        <w:numPr>
          <w:ilvl w:val="0"/>
          <w:numId w:val="6"/>
        </w:numPr>
        <w:jc w:val="both"/>
        <w:rPr>
          <w:rFonts w:asciiTheme="minorHAnsi" w:hAnsiTheme="minorHAnsi" w:cstheme="minorHAnsi"/>
        </w:rPr>
      </w:pPr>
      <w:r w:rsidRPr="00BA01B5">
        <w:rPr>
          <w:rFonts w:asciiTheme="minorHAnsi" w:hAnsiTheme="minorHAnsi" w:cstheme="minorHAnsi"/>
        </w:rPr>
        <w:t>Bring about better outcomes for children and young people</w:t>
      </w:r>
    </w:p>
    <w:p w14:paraId="331AB5DD" w14:textId="77777777" w:rsidR="00B83A3F" w:rsidRPr="00BA01B5" w:rsidRDefault="00B83A3F" w:rsidP="006E7D7E">
      <w:pPr>
        <w:jc w:val="both"/>
        <w:rPr>
          <w:rFonts w:asciiTheme="minorHAnsi" w:hAnsiTheme="minorHAnsi" w:cstheme="minorHAnsi"/>
        </w:rPr>
      </w:pPr>
      <w:r w:rsidRPr="00BA01B5">
        <w:rPr>
          <w:rFonts w:asciiTheme="minorHAnsi" w:hAnsiTheme="minorHAnsi" w:cstheme="minorHAnsi"/>
        </w:rPr>
        <w:t xml:space="preserve">The relationships developed between local authorities and CCGs are therefore vital in establishing effective joint commissioning for SEND – something which both organisations are under a duty to deliver. Under the same legislation local authorities were also required to establish Health and Wellbeing Boards. </w:t>
      </w:r>
    </w:p>
    <w:p w14:paraId="0DA427CC" w14:textId="77777777" w:rsidR="00B272C3" w:rsidRPr="00BA01B5" w:rsidRDefault="008A666D" w:rsidP="006E7D7E">
      <w:pPr>
        <w:jc w:val="both"/>
        <w:rPr>
          <w:rFonts w:asciiTheme="minorHAnsi" w:hAnsiTheme="minorHAnsi" w:cstheme="minorHAnsi"/>
        </w:rPr>
      </w:pPr>
      <w:r w:rsidRPr="00BA01B5">
        <w:rPr>
          <w:rFonts w:asciiTheme="minorHAnsi" w:hAnsiTheme="minorHAnsi" w:cstheme="minorHAnsi"/>
        </w:rPr>
        <w:t xml:space="preserve">The Health and Wellbeing Board </w:t>
      </w:r>
      <w:r w:rsidR="00421E48" w:rsidRPr="00BA01B5">
        <w:rPr>
          <w:rFonts w:asciiTheme="minorHAnsi" w:hAnsiTheme="minorHAnsi" w:cstheme="minorHAnsi"/>
        </w:rPr>
        <w:t xml:space="preserve">(HWB) </w:t>
      </w:r>
      <w:r w:rsidRPr="00BA01B5">
        <w:rPr>
          <w:rFonts w:asciiTheme="minorHAnsi" w:hAnsiTheme="minorHAnsi" w:cstheme="minorHAnsi"/>
        </w:rPr>
        <w:t xml:space="preserve">is a strategic forum which provides leadership across the health, public health and social care systems. The </w:t>
      </w:r>
      <w:r w:rsidR="00960EB9" w:rsidRPr="00BA01B5">
        <w:rPr>
          <w:rFonts w:asciiTheme="minorHAnsi" w:hAnsiTheme="minorHAnsi" w:cstheme="minorHAnsi"/>
        </w:rPr>
        <w:t>B</w:t>
      </w:r>
      <w:r w:rsidRPr="00BA01B5">
        <w:rPr>
          <w:rFonts w:asciiTheme="minorHAnsi" w:hAnsiTheme="minorHAnsi" w:cstheme="minorHAnsi"/>
        </w:rPr>
        <w:t xml:space="preserve">oard’s job is to improve the health and wellbeing of the local population and reduce health inequalities. </w:t>
      </w:r>
      <w:r w:rsidR="00B272C3" w:rsidRPr="00BA01B5">
        <w:rPr>
          <w:rFonts w:asciiTheme="minorHAnsi" w:hAnsiTheme="minorHAnsi" w:cstheme="minorHAnsi"/>
        </w:rPr>
        <w:t xml:space="preserve">HWBs have </w:t>
      </w:r>
      <w:r w:rsidRPr="00BA01B5">
        <w:rPr>
          <w:rFonts w:asciiTheme="minorHAnsi" w:hAnsiTheme="minorHAnsi" w:cstheme="minorHAnsi"/>
        </w:rPr>
        <w:t xml:space="preserve">a duty to promote greater integration and partnership working, including joint commissioning, integrated provision and pooled budgets. The membership of the board </w:t>
      </w:r>
      <w:proofErr w:type="gramStart"/>
      <w:r w:rsidRPr="00BA01B5">
        <w:rPr>
          <w:rFonts w:asciiTheme="minorHAnsi" w:hAnsiTheme="minorHAnsi" w:cstheme="minorHAnsi"/>
        </w:rPr>
        <w:t>include</w:t>
      </w:r>
      <w:proofErr w:type="gramEnd"/>
      <w:r w:rsidRPr="00BA01B5">
        <w:rPr>
          <w:rFonts w:asciiTheme="minorHAnsi" w:hAnsiTheme="minorHAnsi" w:cstheme="minorHAnsi"/>
        </w:rPr>
        <w:t xml:space="preserve"> the Director of Children’s Services, Director of Public Health, Director of Adult Social Services</w:t>
      </w:r>
      <w:r w:rsidR="00B272C3" w:rsidRPr="00BA01B5">
        <w:rPr>
          <w:rFonts w:asciiTheme="minorHAnsi" w:hAnsiTheme="minorHAnsi" w:cstheme="minorHAnsi"/>
        </w:rPr>
        <w:t xml:space="preserve">, CCG and local Healthwatch representatives </w:t>
      </w:r>
      <w:r w:rsidRPr="00BA01B5">
        <w:rPr>
          <w:rFonts w:asciiTheme="minorHAnsi" w:hAnsiTheme="minorHAnsi" w:cstheme="minorHAnsi"/>
        </w:rPr>
        <w:t>and a</w:t>
      </w:r>
      <w:r w:rsidR="00B272C3" w:rsidRPr="00BA01B5">
        <w:rPr>
          <w:rFonts w:asciiTheme="minorHAnsi" w:hAnsiTheme="minorHAnsi" w:cstheme="minorHAnsi"/>
        </w:rPr>
        <w:t xml:space="preserve">t least an </w:t>
      </w:r>
      <w:r w:rsidRPr="00BA01B5">
        <w:rPr>
          <w:rFonts w:asciiTheme="minorHAnsi" w:hAnsiTheme="minorHAnsi" w:cstheme="minorHAnsi"/>
        </w:rPr>
        <w:t>elected member from the local authority</w:t>
      </w:r>
      <w:r w:rsidR="00B272C3" w:rsidRPr="00BA01B5">
        <w:rPr>
          <w:rFonts w:asciiTheme="minorHAnsi" w:hAnsiTheme="minorHAnsi" w:cstheme="minorHAnsi"/>
        </w:rPr>
        <w:t xml:space="preserve"> or wider partners group.</w:t>
      </w:r>
    </w:p>
    <w:p w14:paraId="6D97644B" w14:textId="49E9E0E2" w:rsidR="008A666D" w:rsidRPr="00BA01B5" w:rsidRDefault="00666411" w:rsidP="006E7D7E">
      <w:pPr>
        <w:jc w:val="both"/>
        <w:rPr>
          <w:rFonts w:asciiTheme="minorHAnsi" w:hAnsiTheme="minorHAnsi" w:cstheme="minorHAnsi"/>
        </w:rPr>
      </w:pPr>
      <w:r>
        <w:rPr>
          <w:rFonts w:asciiTheme="minorHAnsi" w:hAnsiTheme="minorHAnsi" w:cstheme="minorHAnsi"/>
        </w:rPr>
        <w:t xml:space="preserve">This needs assessment will also feed into the </w:t>
      </w:r>
      <w:r w:rsidR="008A666D" w:rsidRPr="00BA01B5">
        <w:rPr>
          <w:rFonts w:asciiTheme="minorHAnsi" w:hAnsiTheme="minorHAnsi" w:cstheme="minorHAnsi"/>
        </w:rPr>
        <w:t>Joint Strategic Needs Assessment (JSNA)</w:t>
      </w:r>
      <w:r>
        <w:rPr>
          <w:rFonts w:asciiTheme="minorHAnsi" w:hAnsiTheme="minorHAnsi" w:cstheme="minorHAnsi"/>
        </w:rPr>
        <w:t>. The JSNA</w:t>
      </w:r>
      <w:r w:rsidR="008A666D" w:rsidRPr="00BA01B5">
        <w:rPr>
          <w:rFonts w:asciiTheme="minorHAnsi" w:hAnsiTheme="minorHAnsi" w:cstheme="minorHAnsi"/>
        </w:rPr>
        <w:t xml:space="preserve"> is </w:t>
      </w:r>
      <w:proofErr w:type="gramStart"/>
      <w:r w:rsidR="008A666D" w:rsidRPr="00BA01B5">
        <w:rPr>
          <w:rFonts w:asciiTheme="minorHAnsi" w:hAnsiTheme="minorHAnsi" w:cstheme="minorHAnsi"/>
        </w:rPr>
        <w:t>the means by which</w:t>
      </w:r>
      <w:proofErr w:type="gramEnd"/>
      <w:r w:rsidR="008A666D" w:rsidRPr="00BA01B5">
        <w:rPr>
          <w:rFonts w:asciiTheme="minorHAnsi" w:hAnsiTheme="minorHAnsi" w:cstheme="minorHAnsi"/>
        </w:rPr>
        <w:t xml:space="preserve"> the </w:t>
      </w:r>
      <w:r w:rsidR="00421E48" w:rsidRPr="00BA01B5">
        <w:rPr>
          <w:rFonts w:asciiTheme="minorHAnsi" w:hAnsiTheme="minorHAnsi" w:cstheme="minorHAnsi"/>
        </w:rPr>
        <w:t>HWB b</w:t>
      </w:r>
      <w:r w:rsidR="008A666D" w:rsidRPr="00BA01B5">
        <w:rPr>
          <w:rFonts w:asciiTheme="minorHAnsi" w:hAnsiTheme="minorHAnsi" w:cstheme="minorHAnsi"/>
        </w:rPr>
        <w:t xml:space="preserve">oard understands and agrees the needs of all local people. It is the basis for the joint health and wellbeing strategy which sets the priorities for joint action. </w:t>
      </w:r>
      <w:r w:rsidR="00960EB9" w:rsidRPr="00BA01B5">
        <w:rPr>
          <w:rFonts w:asciiTheme="minorHAnsi" w:hAnsiTheme="minorHAnsi" w:cstheme="minorHAnsi"/>
        </w:rPr>
        <w:t xml:space="preserve"> </w:t>
      </w:r>
    </w:p>
    <w:p w14:paraId="78A8DABA" w14:textId="2C6519AA" w:rsidR="008A666D" w:rsidRDefault="008A666D" w:rsidP="006E7D7E">
      <w:pPr>
        <w:jc w:val="both"/>
        <w:rPr>
          <w:rFonts w:asciiTheme="minorHAnsi" w:hAnsiTheme="minorHAnsi" w:cstheme="minorHAnsi"/>
        </w:rPr>
      </w:pPr>
      <w:r w:rsidRPr="00BA01B5">
        <w:rPr>
          <w:rFonts w:asciiTheme="minorHAnsi" w:hAnsiTheme="minorHAnsi" w:cstheme="minorHAnsi"/>
        </w:rPr>
        <w:t>The</w:t>
      </w:r>
      <w:r w:rsidR="00960EB9" w:rsidRPr="00BA01B5">
        <w:rPr>
          <w:rFonts w:asciiTheme="minorHAnsi" w:hAnsiTheme="minorHAnsi" w:cstheme="minorHAnsi"/>
        </w:rPr>
        <w:t xml:space="preserve"> SEND</w:t>
      </w:r>
      <w:r w:rsidRPr="00BA01B5">
        <w:rPr>
          <w:rFonts w:asciiTheme="minorHAnsi" w:hAnsiTheme="minorHAnsi" w:cstheme="minorHAnsi"/>
        </w:rPr>
        <w:t xml:space="preserve"> </w:t>
      </w:r>
      <w:r w:rsidR="00666411">
        <w:rPr>
          <w:rFonts w:asciiTheme="minorHAnsi" w:hAnsiTheme="minorHAnsi" w:cstheme="minorHAnsi"/>
        </w:rPr>
        <w:t>needs assessment</w:t>
      </w:r>
      <w:r w:rsidR="00666411" w:rsidRPr="00BA01B5">
        <w:rPr>
          <w:rFonts w:asciiTheme="minorHAnsi" w:hAnsiTheme="minorHAnsi" w:cstheme="minorHAnsi"/>
        </w:rPr>
        <w:t xml:space="preserve"> </w:t>
      </w:r>
      <w:r w:rsidRPr="00BA01B5">
        <w:rPr>
          <w:rFonts w:asciiTheme="minorHAnsi" w:hAnsiTheme="minorHAnsi" w:cstheme="minorHAnsi"/>
        </w:rPr>
        <w:t xml:space="preserve">considers the needs of the local </w:t>
      </w:r>
      <w:proofErr w:type="gramStart"/>
      <w:r w:rsidRPr="00BA01B5">
        <w:rPr>
          <w:rFonts w:asciiTheme="minorHAnsi" w:hAnsiTheme="minorHAnsi" w:cstheme="minorHAnsi"/>
        </w:rPr>
        <w:t>community as a whole, including</w:t>
      </w:r>
      <w:proofErr w:type="gramEnd"/>
      <w:r w:rsidRPr="00BA01B5">
        <w:rPr>
          <w:rFonts w:asciiTheme="minorHAnsi" w:hAnsiTheme="minorHAnsi" w:cstheme="minorHAnsi"/>
        </w:rPr>
        <w:t xml:space="preserve"> specific analysis of the needs of vulnerable groups including disabled children and young people and those with SEN, those needing palliative care and looked after children. Local partners across education, health and social care should work together to establish what targeted commissioning is needed to address the needs identified. </w:t>
      </w:r>
    </w:p>
    <w:p w14:paraId="0E276A5B" w14:textId="5F08C66C" w:rsidR="00250E6D" w:rsidRDefault="00250E6D" w:rsidP="006E7D7E">
      <w:pPr>
        <w:jc w:val="both"/>
        <w:rPr>
          <w:rFonts w:asciiTheme="minorHAnsi" w:hAnsiTheme="minorHAnsi" w:cstheme="minorHAnsi"/>
        </w:rPr>
      </w:pPr>
      <w:r>
        <w:rPr>
          <w:rFonts w:asciiTheme="minorHAnsi" w:hAnsiTheme="minorHAnsi" w:cstheme="minorHAnsi"/>
        </w:rPr>
        <w:t xml:space="preserve">Our </w:t>
      </w:r>
      <w:r w:rsidR="00096E02">
        <w:rPr>
          <w:rFonts w:asciiTheme="minorHAnsi" w:hAnsiTheme="minorHAnsi" w:cstheme="minorHAnsi"/>
        </w:rPr>
        <w:t xml:space="preserve">local </w:t>
      </w:r>
      <w:r>
        <w:rPr>
          <w:rFonts w:asciiTheme="minorHAnsi" w:hAnsiTheme="minorHAnsi" w:cstheme="minorHAnsi"/>
        </w:rPr>
        <w:t>commissioning priorities include:</w:t>
      </w:r>
    </w:p>
    <w:p w14:paraId="74B29DEF" w14:textId="469DB7F8"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Help our population remain in good health</w:t>
      </w:r>
    </w:p>
    <w:p w14:paraId="0361DBAE" w14:textId="7BAB6BB9"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Reduce the reliance on residential care and support greater independence</w:t>
      </w:r>
    </w:p>
    <w:p w14:paraId="5C354D71" w14:textId="55BA7627"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lastRenderedPageBreak/>
        <w:t>Reduce the reliance on out of borough support and ensure care can be provided for people closer to their homes, communities and families</w:t>
      </w:r>
    </w:p>
    <w:p w14:paraId="03E8E0D7" w14:textId="33BA9D38"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Reduce unwarranted variation in care, eliminate inequality and deliver better outcomes</w:t>
      </w:r>
    </w:p>
    <w:p w14:paraId="18064417" w14:textId="3506A082"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Address the needs of those with learning disabilities, autism and emotional health needs</w:t>
      </w:r>
    </w:p>
    <w:p w14:paraId="436EF1BC" w14:textId="3AFC5D90"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Support in the avoidance of unnecessary hospital admission</w:t>
      </w:r>
    </w:p>
    <w:p w14:paraId="123C88CD" w14:textId="0CE74D7A"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Promote personalisation and self-care</w:t>
      </w:r>
    </w:p>
    <w:p w14:paraId="3758C93C" w14:textId="0E40B6C8"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Align service provision with need and manage demand appropriately</w:t>
      </w:r>
    </w:p>
    <w:p w14:paraId="642CD571" w14:textId="6F29254C" w:rsidR="00250E6D" w:rsidRPr="00250E6D" w:rsidRDefault="00250E6D" w:rsidP="006E7D7E">
      <w:pPr>
        <w:pStyle w:val="ListParagraph"/>
        <w:numPr>
          <w:ilvl w:val="0"/>
          <w:numId w:val="40"/>
        </w:numPr>
        <w:spacing w:before="0" w:after="0" w:line="276" w:lineRule="auto"/>
        <w:jc w:val="both"/>
        <w:rPr>
          <w:rFonts w:asciiTheme="minorHAnsi" w:hAnsiTheme="minorHAnsi" w:cstheme="minorHAnsi"/>
        </w:rPr>
      </w:pPr>
      <w:r w:rsidRPr="00250E6D">
        <w:rPr>
          <w:rFonts w:asciiTheme="minorHAnsi" w:hAnsiTheme="minorHAnsi" w:cstheme="minorHAnsi"/>
        </w:rPr>
        <w:t>Actively engage with service users, families and carers</w:t>
      </w:r>
    </w:p>
    <w:p w14:paraId="595D8B37" w14:textId="06D6A2F6" w:rsidR="00250E6D" w:rsidRPr="00250E6D" w:rsidRDefault="00250E6D" w:rsidP="006E7D7E">
      <w:pPr>
        <w:pStyle w:val="ListParagraph"/>
        <w:numPr>
          <w:ilvl w:val="0"/>
          <w:numId w:val="40"/>
        </w:numPr>
        <w:jc w:val="both"/>
        <w:rPr>
          <w:rFonts w:asciiTheme="minorHAnsi" w:hAnsiTheme="minorHAnsi" w:cstheme="minorHAnsi"/>
        </w:rPr>
      </w:pPr>
      <w:r w:rsidRPr="00250E6D">
        <w:rPr>
          <w:rFonts w:asciiTheme="minorHAnsi" w:hAnsiTheme="minorHAnsi" w:cstheme="minorHAnsi"/>
        </w:rPr>
        <w:t>Integrate services so they are responsive to individual needs</w:t>
      </w:r>
    </w:p>
    <w:p w14:paraId="3DE6EC6C" w14:textId="77777777" w:rsidR="00096E02" w:rsidRDefault="00096E02" w:rsidP="006E7D7E">
      <w:pPr>
        <w:jc w:val="both"/>
        <w:rPr>
          <w:rFonts w:asciiTheme="minorHAnsi" w:hAnsiTheme="minorHAnsi" w:cstheme="minorHAnsi"/>
        </w:rPr>
      </w:pPr>
    </w:p>
    <w:p w14:paraId="12866E94" w14:textId="3D966740" w:rsidR="00B272C3" w:rsidRPr="00BA01B5" w:rsidRDefault="008A666D" w:rsidP="006E7D7E">
      <w:pPr>
        <w:jc w:val="both"/>
        <w:rPr>
          <w:rFonts w:asciiTheme="minorHAnsi" w:hAnsiTheme="minorHAnsi" w:cstheme="minorHAnsi"/>
        </w:rPr>
      </w:pPr>
      <w:r w:rsidRPr="00BA01B5">
        <w:rPr>
          <w:rFonts w:asciiTheme="minorHAnsi" w:hAnsiTheme="minorHAnsi" w:cstheme="minorHAnsi"/>
        </w:rPr>
        <w:t xml:space="preserve">The </w:t>
      </w:r>
      <w:r w:rsidR="00960EB9" w:rsidRPr="00BA01B5">
        <w:rPr>
          <w:rFonts w:asciiTheme="minorHAnsi" w:hAnsiTheme="minorHAnsi" w:cstheme="minorHAnsi"/>
        </w:rPr>
        <w:t xml:space="preserve">SEND </w:t>
      </w:r>
      <w:r w:rsidR="00666411">
        <w:rPr>
          <w:rFonts w:asciiTheme="minorHAnsi" w:hAnsiTheme="minorHAnsi" w:cstheme="minorHAnsi"/>
        </w:rPr>
        <w:t>needs assessment</w:t>
      </w:r>
      <w:r w:rsidR="00666411" w:rsidRPr="00BA01B5">
        <w:rPr>
          <w:rFonts w:asciiTheme="minorHAnsi" w:hAnsiTheme="minorHAnsi" w:cstheme="minorHAnsi"/>
        </w:rPr>
        <w:t xml:space="preserve"> </w:t>
      </w:r>
      <w:r w:rsidRPr="00BA01B5">
        <w:rPr>
          <w:rFonts w:asciiTheme="minorHAnsi" w:hAnsiTheme="minorHAnsi" w:cstheme="minorHAnsi"/>
        </w:rPr>
        <w:t>will inform the joint commissioning decisions made</w:t>
      </w:r>
      <w:r w:rsidR="00666411">
        <w:rPr>
          <w:rFonts w:asciiTheme="minorHAnsi" w:hAnsiTheme="minorHAnsi" w:cstheme="minorHAnsi"/>
        </w:rPr>
        <w:t xml:space="preserve"> by Dudley Council, Dudley CCG</w:t>
      </w:r>
      <w:r w:rsidRPr="00BA01B5">
        <w:rPr>
          <w:rFonts w:asciiTheme="minorHAnsi" w:hAnsiTheme="minorHAnsi" w:cstheme="minorHAnsi"/>
        </w:rPr>
        <w:t xml:space="preserve"> for children and young people with SEN and disabilities, which will in turn be reflected in the services set out in the Local Offer. </w:t>
      </w:r>
    </w:p>
    <w:p w14:paraId="4A4CDB5D" w14:textId="77777777" w:rsidR="008A666D" w:rsidRPr="00BA01B5" w:rsidRDefault="008A666D" w:rsidP="006E7D7E">
      <w:pPr>
        <w:jc w:val="both"/>
        <w:rPr>
          <w:rFonts w:asciiTheme="minorHAnsi" w:hAnsiTheme="minorHAnsi" w:cstheme="minorHAnsi"/>
        </w:rPr>
      </w:pPr>
      <w:r w:rsidRPr="00BA01B5">
        <w:rPr>
          <w:rFonts w:asciiTheme="minorHAnsi" w:hAnsiTheme="minorHAnsi" w:cstheme="minorHAnsi"/>
        </w:rPr>
        <w:t xml:space="preserve">At an individual level, services should co-operate where necessary in arranging the agreed provision in an EHC plan. Partners should consider how they will work to align support delivered through mechanisms such as the early help assessment and how SEN support in schools can be aligned both strategically and operationally. They should, where appropriate, share the costs of support for individual children and young people with complex needs, so that they do not fall on one agency. </w:t>
      </w:r>
    </w:p>
    <w:p w14:paraId="01885B97" w14:textId="77777777" w:rsidR="002161C2" w:rsidRPr="00BA01B5" w:rsidRDefault="002161C2" w:rsidP="006E7D7E">
      <w:pPr>
        <w:autoSpaceDE w:val="0"/>
        <w:autoSpaceDN w:val="0"/>
        <w:adjustRightInd w:val="0"/>
        <w:spacing w:after="0"/>
        <w:jc w:val="both"/>
        <w:rPr>
          <w:rFonts w:asciiTheme="minorHAnsi" w:hAnsiTheme="minorHAnsi" w:cstheme="minorHAnsi"/>
          <w:color w:val="000000"/>
          <w:sz w:val="23"/>
          <w:szCs w:val="23"/>
        </w:rPr>
      </w:pPr>
    </w:p>
    <w:p w14:paraId="672E4EB9" w14:textId="77777777" w:rsidR="002161C2" w:rsidRPr="00BA01B5" w:rsidRDefault="002161C2" w:rsidP="006E7D7E">
      <w:pPr>
        <w:pStyle w:val="Heading1"/>
        <w:jc w:val="both"/>
        <w:rPr>
          <w:rFonts w:asciiTheme="minorHAnsi" w:hAnsiTheme="minorHAnsi" w:cstheme="minorHAnsi"/>
        </w:rPr>
      </w:pPr>
      <w:bookmarkStart w:id="6" w:name="_Toc83380502"/>
      <w:r w:rsidRPr="00BA01B5">
        <w:rPr>
          <w:rFonts w:asciiTheme="minorHAnsi" w:hAnsiTheme="minorHAnsi" w:cstheme="minorHAnsi"/>
        </w:rPr>
        <w:t>National Strategies and Policies</w:t>
      </w:r>
      <w:bookmarkEnd w:id="6"/>
      <w:r w:rsidRPr="00BA01B5">
        <w:rPr>
          <w:rFonts w:asciiTheme="minorHAnsi" w:hAnsiTheme="minorHAnsi" w:cstheme="minorHAnsi"/>
        </w:rPr>
        <w:t xml:space="preserve"> </w:t>
      </w:r>
    </w:p>
    <w:p w14:paraId="768F091D" w14:textId="77777777" w:rsidR="00480709" w:rsidRPr="00BA01B5" w:rsidRDefault="00775BFB" w:rsidP="006E7D7E">
      <w:pPr>
        <w:jc w:val="both"/>
        <w:rPr>
          <w:rFonts w:asciiTheme="minorHAnsi" w:hAnsiTheme="minorHAnsi" w:cstheme="minorHAnsi"/>
        </w:rPr>
      </w:pPr>
      <w:r w:rsidRPr="00BA01B5">
        <w:rPr>
          <w:rFonts w:asciiTheme="minorHAnsi" w:hAnsiTheme="minorHAnsi" w:cstheme="minorHAnsi"/>
        </w:rPr>
        <w:t xml:space="preserve">There have been numerous acts of legislation and national guidelines published aiming to support those with disabilities and reduce inequalities. Some national and local drivers regarding the health and wellbeing needs of disabled children are described within this document. Unfortunately, </w:t>
      </w:r>
      <w:r w:rsidR="00480709" w:rsidRPr="00BA01B5">
        <w:rPr>
          <w:rFonts w:asciiTheme="minorHAnsi" w:hAnsiTheme="minorHAnsi" w:cstheme="minorHAnsi"/>
        </w:rPr>
        <w:t xml:space="preserve">children and young people </w:t>
      </w:r>
      <w:r w:rsidRPr="00BA01B5">
        <w:rPr>
          <w:rFonts w:asciiTheme="minorHAnsi" w:hAnsiTheme="minorHAnsi" w:cstheme="minorHAnsi"/>
        </w:rPr>
        <w:t xml:space="preserve">with disabilities still face numerous barriers and inequalities in aspects of life including physical and mental health, education and employment. </w:t>
      </w:r>
    </w:p>
    <w:p w14:paraId="685D9724" w14:textId="77777777" w:rsidR="002B0DFC" w:rsidRPr="00BA01B5" w:rsidRDefault="002B0DFC" w:rsidP="006E7D7E">
      <w:pPr>
        <w:jc w:val="both"/>
        <w:rPr>
          <w:rFonts w:asciiTheme="minorHAnsi" w:hAnsiTheme="minorHAnsi" w:cstheme="minorHAnsi"/>
          <w:color w:val="000000"/>
        </w:rPr>
      </w:pPr>
      <w:r w:rsidRPr="00BA01B5">
        <w:rPr>
          <w:rFonts w:asciiTheme="minorHAnsi" w:hAnsiTheme="minorHAnsi" w:cstheme="minorHAnsi"/>
          <w:color w:val="000000"/>
        </w:rPr>
        <w:t xml:space="preserve">The term ‘disabled children’ encompasses a diverse group of children with varying levels of need. The experience of children with the same condition can differ in severity thus requiring different levels of support. </w:t>
      </w:r>
    </w:p>
    <w:p w14:paraId="5D9B68C2" w14:textId="4C311E29" w:rsidR="0055255B" w:rsidRPr="00BA01B5" w:rsidRDefault="0050491B" w:rsidP="006E7D7E">
      <w:pPr>
        <w:jc w:val="both"/>
        <w:rPr>
          <w:rFonts w:asciiTheme="minorHAnsi" w:hAnsiTheme="minorHAnsi" w:cstheme="minorHAnsi"/>
          <w:color w:val="00B050"/>
        </w:rPr>
      </w:pPr>
      <w:r w:rsidRPr="00BA01B5">
        <w:rPr>
          <w:rFonts w:asciiTheme="minorHAnsi" w:hAnsiTheme="minorHAnsi" w:cstheme="minorHAnsi"/>
        </w:rPr>
        <w:t xml:space="preserve">In a policy review paper - </w:t>
      </w:r>
      <w:r w:rsidRPr="00BA01B5">
        <w:rPr>
          <w:rFonts w:asciiTheme="minorHAnsi" w:hAnsiTheme="minorHAnsi" w:cstheme="minorHAnsi"/>
          <w:b/>
        </w:rPr>
        <w:t>Every Disabled Child Matters</w:t>
      </w:r>
      <w:r w:rsidRPr="00BA01B5">
        <w:rPr>
          <w:rFonts w:asciiTheme="minorHAnsi" w:hAnsiTheme="minorHAnsi" w:cstheme="minorHAnsi"/>
        </w:rPr>
        <w:t xml:space="preserve"> (EDCM) in 2011 and in response to the Equality Act 2010,</w:t>
      </w:r>
      <w:r w:rsidRPr="00BA01B5">
        <w:rPr>
          <w:rFonts w:asciiTheme="minorHAnsi" w:hAnsiTheme="minorHAnsi" w:cstheme="minorHAnsi"/>
          <w:color w:val="0B0C0C"/>
          <w:sz w:val="36"/>
          <w:szCs w:val="36"/>
          <w:shd w:val="clear" w:color="auto" w:fill="FFFFFF"/>
        </w:rPr>
        <w:t xml:space="preserve"> </w:t>
      </w:r>
      <w:r w:rsidR="0055255B" w:rsidRPr="00BA01B5">
        <w:rPr>
          <w:rFonts w:asciiTheme="minorHAnsi" w:hAnsiTheme="minorHAnsi" w:cstheme="minorHAnsi"/>
        </w:rPr>
        <w:t xml:space="preserve">it identified </w:t>
      </w:r>
      <w:proofErr w:type="gramStart"/>
      <w:r w:rsidR="0055255B" w:rsidRPr="00BA01B5">
        <w:rPr>
          <w:rFonts w:asciiTheme="minorHAnsi" w:hAnsiTheme="minorHAnsi" w:cstheme="minorHAnsi"/>
        </w:rPr>
        <w:t>a number of</w:t>
      </w:r>
      <w:proofErr w:type="gramEnd"/>
      <w:r w:rsidR="0055255B" w:rsidRPr="00BA01B5">
        <w:rPr>
          <w:rFonts w:asciiTheme="minorHAnsi" w:hAnsiTheme="minorHAnsi" w:cstheme="minorHAnsi"/>
        </w:rPr>
        <w:t xml:space="preserve"> barriers standing in the way of children with special needs.  These include poor coordination between services such as health, education and social care for young children with special needs leading to gaps in support provided.  Information and access to early </w:t>
      </w:r>
      <w:r w:rsidR="002B0DFC" w:rsidRPr="00BA01B5">
        <w:rPr>
          <w:rFonts w:asciiTheme="minorHAnsi" w:hAnsiTheme="minorHAnsi" w:cstheme="minorHAnsi"/>
        </w:rPr>
        <w:t>year’s</w:t>
      </w:r>
      <w:r w:rsidR="0055255B" w:rsidRPr="00BA01B5">
        <w:rPr>
          <w:rFonts w:asciiTheme="minorHAnsi" w:hAnsiTheme="minorHAnsi" w:cstheme="minorHAnsi"/>
        </w:rPr>
        <w:t xml:space="preserve"> services such as suitable childcare, complexity in arranging funding streams so that resources are available to support earlier intervention and bureaucracy experienced with formal assessment of needs.</w:t>
      </w:r>
      <w:r w:rsidR="002B0DFC" w:rsidRPr="00BA01B5">
        <w:rPr>
          <w:rFonts w:asciiTheme="minorHAnsi" w:hAnsiTheme="minorHAnsi" w:cstheme="minorHAnsi"/>
        </w:rPr>
        <w:t xml:space="preserve"> All these make it difficult for them to achieve their potential and to succeed in education.</w:t>
      </w:r>
      <w:r w:rsidR="00DE0B96" w:rsidRPr="00BA01B5">
        <w:rPr>
          <w:rFonts w:asciiTheme="minorHAnsi" w:hAnsiTheme="minorHAnsi" w:cstheme="minorHAnsi"/>
        </w:rPr>
        <w:t xml:space="preserve"> </w:t>
      </w:r>
    </w:p>
    <w:p w14:paraId="2E0ED057" w14:textId="41F781CD" w:rsidR="00865A73" w:rsidRPr="00BA01B5" w:rsidRDefault="0055255B" w:rsidP="006E7D7E">
      <w:pPr>
        <w:jc w:val="both"/>
        <w:rPr>
          <w:rFonts w:asciiTheme="minorHAnsi" w:hAnsiTheme="minorHAnsi" w:cstheme="minorHAnsi"/>
          <w:color w:val="00B050"/>
        </w:rPr>
      </w:pPr>
      <w:r w:rsidRPr="00BA01B5">
        <w:rPr>
          <w:rFonts w:asciiTheme="minorHAnsi" w:hAnsiTheme="minorHAnsi" w:cstheme="minorHAnsi"/>
          <w:color w:val="000000"/>
        </w:rPr>
        <w:t xml:space="preserve">People with disabilities are over twice as likely to have no formal qualifications compared to those without disabilities. </w:t>
      </w:r>
      <w:r w:rsidR="00B83A3F" w:rsidRPr="00BA01B5">
        <w:rPr>
          <w:rFonts w:asciiTheme="minorHAnsi" w:hAnsiTheme="minorHAnsi" w:cstheme="minorHAnsi"/>
          <w:color w:val="000000"/>
        </w:rPr>
        <w:t xml:space="preserve">16% of disabled 20 to </w:t>
      </w:r>
      <w:proofErr w:type="gramStart"/>
      <w:r w:rsidR="00B83A3F" w:rsidRPr="00BA01B5">
        <w:rPr>
          <w:rFonts w:asciiTheme="minorHAnsi" w:hAnsiTheme="minorHAnsi" w:cstheme="minorHAnsi"/>
          <w:color w:val="000000"/>
        </w:rPr>
        <w:t>24 year-olds</w:t>
      </w:r>
      <w:proofErr w:type="gramEnd"/>
      <w:r w:rsidR="00B83A3F" w:rsidRPr="00BA01B5">
        <w:rPr>
          <w:rFonts w:asciiTheme="minorHAnsi" w:hAnsiTheme="minorHAnsi" w:cstheme="minorHAnsi"/>
          <w:color w:val="000000"/>
        </w:rPr>
        <w:t xml:space="preserve"> compared with 5% of non-disabled people from same age group. </w:t>
      </w:r>
      <w:r w:rsidR="00865A73" w:rsidRPr="00BA01B5">
        <w:rPr>
          <w:rFonts w:asciiTheme="minorHAnsi" w:hAnsiTheme="minorHAnsi" w:cstheme="minorHAnsi"/>
          <w:color w:val="000000"/>
        </w:rPr>
        <w:t>They are more likely to be living in poverty or in deprived areas compared with the non-disabled peers</w:t>
      </w:r>
      <w:r w:rsidR="00B5629F" w:rsidRPr="00BA01B5">
        <w:rPr>
          <w:rFonts w:asciiTheme="minorHAnsi" w:hAnsiTheme="minorHAnsi" w:cstheme="minorHAnsi"/>
          <w:color w:val="000000"/>
        </w:rPr>
        <w:t xml:space="preserve"> (new policy institute)</w:t>
      </w:r>
      <w:r w:rsidR="00087E72" w:rsidRPr="00BA01B5">
        <w:rPr>
          <w:rStyle w:val="FootnoteReference"/>
          <w:rFonts w:cstheme="minorHAnsi"/>
          <w:color w:val="000000"/>
        </w:rPr>
        <w:footnoteReference w:id="1"/>
      </w:r>
      <w:r w:rsidR="00B5629F" w:rsidRPr="00BA01B5">
        <w:rPr>
          <w:rFonts w:asciiTheme="minorHAnsi" w:hAnsiTheme="minorHAnsi" w:cstheme="minorHAnsi"/>
          <w:color w:val="000000"/>
        </w:rPr>
        <w:t>.</w:t>
      </w:r>
      <w:r w:rsidR="001B3EEC" w:rsidRPr="00BA01B5">
        <w:rPr>
          <w:rFonts w:asciiTheme="minorHAnsi" w:hAnsiTheme="minorHAnsi" w:cstheme="minorHAnsi"/>
          <w:color w:val="000000"/>
        </w:rPr>
        <w:t xml:space="preserve"> </w:t>
      </w:r>
    </w:p>
    <w:p w14:paraId="095B68BC" w14:textId="77777777" w:rsidR="00087E72" w:rsidRPr="00BA01B5" w:rsidRDefault="0055255B" w:rsidP="006E7D7E">
      <w:pPr>
        <w:jc w:val="both"/>
        <w:rPr>
          <w:rFonts w:asciiTheme="minorHAnsi" w:hAnsiTheme="minorHAnsi" w:cstheme="minorHAnsi"/>
        </w:rPr>
      </w:pPr>
      <w:r w:rsidRPr="00BA01B5">
        <w:rPr>
          <w:rFonts w:asciiTheme="minorHAnsi" w:hAnsiTheme="minorHAnsi" w:cstheme="minorHAnsi"/>
          <w:color w:val="000000"/>
        </w:rPr>
        <w:t xml:space="preserve">There are numerous health inequalities faced by those with disabilities. Those with learning disabilities </w:t>
      </w:r>
      <w:r w:rsidR="005364A2" w:rsidRPr="00BA01B5">
        <w:rPr>
          <w:rFonts w:asciiTheme="minorHAnsi" w:hAnsiTheme="minorHAnsi" w:cstheme="minorHAnsi"/>
          <w:color w:val="000000"/>
        </w:rPr>
        <w:t xml:space="preserve">were shown by an independent research to have </w:t>
      </w:r>
      <w:r w:rsidRPr="00BA01B5">
        <w:rPr>
          <w:rFonts w:asciiTheme="minorHAnsi" w:hAnsiTheme="minorHAnsi" w:cstheme="minorHAnsi"/>
          <w:color w:val="000000"/>
        </w:rPr>
        <w:t>a significantly reduced life expectancy</w:t>
      </w:r>
      <w:r w:rsidR="005364A2" w:rsidRPr="00BA01B5">
        <w:rPr>
          <w:rFonts w:asciiTheme="minorHAnsi" w:hAnsiTheme="minorHAnsi" w:cstheme="minorHAnsi"/>
          <w:color w:val="000000"/>
        </w:rPr>
        <w:t xml:space="preserve"> of almost 25 years compared with </w:t>
      </w:r>
      <w:r w:rsidR="002B0DFC" w:rsidRPr="00BA01B5">
        <w:rPr>
          <w:rFonts w:asciiTheme="minorHAnsi" w:hAnsiTheme="minorHAnsi" w:cstheme="minorHAnsi"/>
          <w:color w:val="000000"/>
        </w:rPr>
        <w:t xml:space="preserve">the general </w:t>
      </w:r>
      <w:r w:rsidR="005364A2" w:rsidRPr="00BA01B5">
        <w:rPr>
          <w:rFonts w:asciiTheme="minorHAnsi" w:hAnsiTheme="minorHAnsi" w:cstheme="minorHAnsi"/>
          <w:color w:val="000000"/>
        </w:rPr>
        <w:t>population</w:t>
      </w:r>
      <w:r w:rsidR="00087E72" w:rsidRPr="00BA01B5">
        <w:rPr>
          <w:rStyle w:val="FootnoteReference"/>
          <w:rFonts w:cstheme="minorHAnsi"/>
          <w:color w:val="000000"/>
        </w:rPr>
        <w:footnoteReference w:id="2"/>
      </w:r>
      <w:r w:rsidR="002470BC" w:rsidRPr="00BA01B5">
        <w:rPr>
          <w:rFonts w:asciiTheme="minorHAnsi" w:hAnsiTheme="minorHAnsi" w:cstheme="minorHAnsi"/>
          <w:color w:val="000000"/>
        </w:rPr>
        <w:t>,</w:t>
      </w:r>
      <w:r w:rsidR="00087E72" w:rsidRPr="00BA01B5">
        <w:rPr>
          <w:rStyle w:val="FootnoteReference"/>
          <w:rFonts w:cstheme="minorHAnsi"/>
          <w:color w:val="000000"/>
        </w:rPr>
        <w:footnoteReference w:id="3"/>
      </w:r>
      <w:r w:rsidR="005364A2" w:rsidRPr="00BA01B5">
        <w:rPr>
          <w:rFonts w:asciiTheme="minorHAnsi" w:hAnsiTheme="minorHAnsi" w:cstheme="minorHAnsi"/>
          <w:color w:val="000000"/>
        </w:rPr>
        <w:t>.</w:t>
      </w:r>
      <w:r w:rsidRPr="00BA01B5">
        <w:rPr>
          <w:rFonts w:asciiTheme="minorHAnsi" w:hAnsiTheme="minorHAnsi" w:cstheme="minorHAnsi"/>
          <w:color w:val="000000"/>
        </w:rPr>
        <w:t xml:space="preserve"> </w:t>
      </w:r>
    </w:p>
    <w:p w14:paraId="12CDA095" w14:textId="2CF4A279" w:rsidR="00E67FE6" w:rsidRPr="00BA01B5" w:rsidRDefault="00E67FE6" w:rsidP="006E7D7E">
      <w:pPr>
        <w:jc w:val="both"/>
        <w:rPr>
          <w:rFonts w:asciiTheme="minorHAnsi" w:hAnsiTheme="minorHAnsi" w:cstheme="minorHAnsi"/>
        </w:rPr>
      </w:pPr>
      <w:r w:rsidRPr="00BA01B5">
        <w:rPr>
          <w:rFonts w:asciiTheme="minorHAnsi" w:hAnsiTheme="minorHAnsi" w:cstheme="minorHAnsi"/>
        </w:rPr>
        <w:t>Disabled children and young people are more likely to experience barriers to social participation, be at higher risk of violence and abuse and experience difficulties accessing key services and support</w:t>
      </w:r>
      <w:r w:rsidRPr="00BA01B5">
        <w:rPr>
          <w:rFonts w:asciiTheme="minorHAnsi" w:hAnsiTheme="minorHAnsi" w:cstheme="minorHAnsi"/>
          <w:vertAlign w:val="superscript"/>
        </w:rPr>
        <w:footnoteReference w:id="4"/>
      </w:r>
      <w:r w:rsidRPr="00BA01B5">
        <w:rPr>
          <w:rFonts w:asciiTheme="minorHAnsi" w:hAnsiTheme="minorHAnsi" w:cstheme="minorHAnsi"/>
        </w:rPr>
        <w:t xml:space="preserve">.  Disabled children </w:t>
      </w:r>
      <w:r w:rsidRPr="00BA01B5">
        <w:rPr>
          <w:rFonts w:asciiTheme="minorHAnsi" w:hAnsiTheme="minorHAnsi" w:cstheme="minorHAnsi"/>
        </w:rPr>
        <w:lastRenderedPageBreak/>
        <w:t>are often at risk of abuse, face communication barriers particularly in sharing their concerns, often misunderstand signs of abuse, lack education on staying safe and experience increased isolation.  Those at greatest risk include those with</w:t>
      </w:r>
      <w:r w:rsidR="00F516BC">
        <w:rPr>
          <w:rFonts w:asciiTheme="minorHAnsi" w:hAnsiTheme="minorHAnsi" w:cstheme="minorHAnsi"/>
        </w:rPr>
        <w:t>:</w:t>
      </w:r>
    </w:p>
    <w:p w14:paraId="75963504" w14:textId="77777777" w:rsidR="00E67FE6" w:rsidRPr="00BA01B5" w:rsidRDefault="00E67FE6" w:rsidP="006E7D7E">
      <w:pPr>
        <w:pStyle w:val="ListParagraph"/>
        <w:numPr>
          <w:ilvl w:val="0"/>
          <w:numId w:val="7"/>
        </w:numPr>
        <w:jc w:val="both"/>
        <w:rPr>
          <w:rFonts w:asciiTheme="minorHAnsi" w:hAnsiTheme="minorHAnsi" w:cstheme="minorHAnsi"/>
        </w:rPr>
      </w:pPr>
      <w:r w:rsidRPr="00BA01B5">
        <w:rPr>
          <w:rFonts w:asciiTheme="minorHAnsi" w:hAnsiTheme="minorHAnsi" w:cstheme="minorHAnsi"/>
        </w:rPr>
        <w:t>Behaviour or conduct disorders</w:t>
      </w:r>
    </w:p>
    <w:p w14:paraId="1E7CBFD5" w14:textId="77777777" w:rsidR="00E67FE6" w:rsidRPr="00BA01B5" w:rsidRDefault="00E67FE6" w:rsidP="006E7D7E">
      <w:pPr>
        <w:pStyle w:val="ListParagraph"/>
        <w:numPr>
          <w:ilvl w:val="0"/>
          <w:numId w:val="7"/>
        </w:numPr>
        <w:jc w:val="both"/>
        <w:rPr>
          <w:rFonts w:asciiTheme="minorHAnsi" w:hAnsiTheme="minorHAnsi" w:cstheme="minorHAnsi"/>
        </w:rPr>
      </w:pPr>
      <w:r w:rsidRPr="00BA01B5">
        <w:rPr>
          <w:rFonts w:asciiTheme="minorHAnsi" w:hAnsiTheme="minorHAnsi" w:cstheme="minorHAnsi"/>
        </w:rPr>
        <w:t>Cognitive and learning difficulties including learning, speech and language difficulties,</w:t>
      </w:r>
    </w:p>
    <w:p w14:paraId="32D81F14" w14:textId="77777777" w:rsidR="00E67FE6" w:rsidRPr="00BA01B5" w:rsidRDefault="00E67FE6" w:rsidP="006E7D7E">
      <w:pPr>
        <w:pStyle w:val="ListParagraph"/>
        <w:numPr>
          <w:ilvl w:val="0"/>
          <w:numId w:val="7"/>
        </w:numPr>
        <w:jc w:val="both"/>
        <w:rPr>
          <w:rFonts w:asciiTheme="minorHAnsi" w:hAnsiTheme="minorHAnsi" w:cstheme="minorHAnsi"/>
        </w:rPr>
      </w:pPr>
      <w:r w:rsidRPr="00BA01B5">
        <w:rPr>
          <w:rFonts w:asciiTheme="minorHAnsi" w:hAnsiTheme="minorHAnsi" w:cstheme="minorHAnsi"/>
        </w:rPr>
        <w:t>Sensory need such as hearing or visual impairments</w:t>
      </w:r>
    </w:p>
    <w:p w14:paraId="282D0DCC" w14:textId="77777777" w:rsidR="00E67FE6" w:rsidRPr="00BA01B5" w:rsidRDefault="00E67FE6" w:rsidP="006E7D7E">
      <w:pPr>
        <w:pStyle w:val="ListParagraph"/>
        <w:numPr>
          <w:ilvl w:val="0"/>
          <w:numId w:val="7"/>
        </w:numPr>
        <w:jc w:val="both"/>
        <w:rPr>
          <w:rFonts w:asciiTheme="minorHAnsi" w:hAnsiTheme="minorHAnsi" w:cstheme="minorHAnsi"/>
        </w:rPr>
      </w:pPr>
      <w:r w:rsidRPr="00BA01B5">
        <w:rPr>
          <w:rFonts w:asciiTheme="minorHAnsi" w:hAnsiTheme="minorHAnsi" w:cstheme="minorHAnsi"/>
        </w:rPr>
        <w:t>children with health-related conditions</w:t>
      </w:r>
    </w:p>
    <w:p w14:paraId="6377022E" w14:textId="48340B01" w:rsidR="00E67FE6" w:rsidRPr="00BA01B5" w:rsidRDefault="00E67FE6" w:rsidP="006E7D7E">
      <w:pPr>
        <w:jc w:val="both"/>
        <w:rPr>
          <w:rFonts w:asciiTheme="minorHAnsi" w:hAnsiTheme="minorHAnsi" w:cstheme="minorHAnsi"/>
        </w:rPr>
      </w:pPr>
      <w:r w:rsidRPr="00BA01B5">
        <w:rPr>
          <w:rFonts w:asciiTheme="minorHAnsi" w:hAnsiTheme="minorHAnsi" w:cstheme="minorHAnsi"/>
        </w:rPr>
        <w:t xml:space="preserve">These societal and relationship difficulties can often lead to increased </w:t>
      </w:r>
      <w:r w:rsidRPr="00BE14E2">
        <w:rPr>
          <w:rFonts w:asciiTheme="minorHAnsi" w:hAnsiTheme="minorHAnsi" w:cstheme="minorHAnsi"/>
        </w:rPr>
        <w:t>isolation whereby disable</w:t>
      </w:r>
      <w:r w:rsidR="00DE0B96" w:rsidRPr="0017707D">
        <w:rPr>
          <w:rFonts w:asciiTheme="minorHAnsi" w:hAnsiTheme="minorHAnsi" w:cstheme="minorHAnsi"/>
        </w:rPr>
        <w:t>d</w:t>
      </w:r>
      <w:r w:rsidRPr="00BE14E2">
        <w:rPr>
          <w:rFonts w:asciiTheme="minorHAnsi" w:hAnsiTheme="minorHAnsi" w:cstheme="minorHAnsi"/>
        </w:rPr>
        <w:t xml:space="preserve"> children have less contact with other </w:t>
      </w:r>
      <w:proofErr w:type="spellStart"/>
      <w:r w:rsidRPr="00BE14E2">
        <w:rPr>
          <w:rFonts w:asciiTheme="minorHAnsi" w:hAnsiTheme="minorHAnsi" w:cstheme="minorHAnsi"/>
        </w:rPr>
        <w:t>peoples</w:t>
      </w:r>
      <w:proofErr w:type="spellEnd"/>
      <w:r w:rsidRPr="00BE14E2">
        <w:rPr>
          <w:rFonts w:asciiTheme="minorHAnsi" w:hAnsiTheme="minorHAnsi" w:cstheme="minorHAnsi"/>
        </w:rPr>
        <w:t xml:space="preserve"> due to fewer out of school or spontaneous opportunities than peers. </w:t>
      </w:r>
      <w:r w:rsidR="00BE14E2">
        <w:rPr>
          <w:rFonts w:asciiTheme="minorHAnsi" w:hAnsiTheme="minorHAnsi" w:cstheme="minorHAnsi"/>
        </w:rPr>
        <w:t>Disabled children a</w:t>
      </w:r>
      <w:r w:rsidRPr="00BE14E2">
        <w:rPr>
          <w:rFonts w:asciiTheme="minorHAnsi" w:hAnsiTheme="minorHAnsi" w:cstheme="minorHAnsi"/>
        </w:rPr>
        <w:t xml:space="preserve">re dependent on others for support and limited access to transport and appropriate toilets/changing </w:t>
      </w:r>
      <w:r w:rsidRPr="00BA01B5">
        <w:rPr>
          <w:rFonts w:asciiTheme="minorHAnsi" w:hAnsiTheme="minorHAnsi" w:cstheme="minorHAnsi"/>
        </w:rPr>
        <w:t>facilities</w:t>
      </w:r>
    </w:p>
    <w:p w14:paraId="4F3B6A11" w14:textId="0E542616" w:rsidR="00B83A3F" w:rsidRPr="00BA01B5" w:rsidRDefault="00865A73" w:rsidP="006E7D7E">
      <w:pPr>
        <w:jc w:val="both"/>
        <w:rPr>
          <w:rFonts w:asciiTheme="minorHAnsi" w:hAnsiTheme="minorHAnsi" w:cstheme="minorHAnsi"/>
        </w:rPr>
      </w:pPr>
      <w:r w:rsidRPr="00BA01B5">
        <w:rPr>
          <w:rFonts w:asciiTheme="minorHAnsi" w:hAnsiTheme="minorHAnsi" w:cstheme="minorHAnsi"/>
        </w:rPr>
        <w:t>Children with disabilities are twice as likely to be overweight or obese as their non-disabled peers.  They have also been identified as being more vulnerable and more likely to be victims of abuse than their peers</w:t>
      </w:r>
      <w:r w:rsidR="00BE14E2">
        <w:rPr>
          <w:rFonts w:asciiTheme="minorHAnsi" w:hAnsiTheme="minorHAnsi" w:cstheme="minorHAnsi"/>
        </w:rPr>
        <w:t>.</w:t>
      </w:r>
      <w:r w:rsidRPr="00BA01B5">
        <w:rPr>
          <w:rFonts w:asciiTheme="minorHAnsi" w:hAnsiTheme="minorHAnsi" w:cstheme="minorHAnsi"/>
        </w:rPr>
        <w:t xml:space="preserve"> </w:t>
      </w:r>
      <w:r w:rsidR="002B0DFC" w:rsidRPr="00BA01B5">
        <w:rPr>
          <w:rFonts w:asciiTheme="minorHAnsi" w:hAnsiTheme="minorHAnsi" w:cstheme="minorHAnsi"/>
        </w:rPr>
        <w:t xml:space="preserve">Due to these </w:t>
      </w:r>
      <w:r w:rsidR="001B3EEC" w:rsidRPr="00BA01B5">
        <w:rPr>
          <w:rFonts w:asciiTheme="minorHAnsi" w:hAnsiTheme="minorHAnsi" w:cstheme="minorHAnsi"/>
        </w:rPr>
        <w:t>disparities;</w:t>
      </w:r>
      <w:r w:rsidR="002B0DFC" w:rsidRPr="00BA01B5">
        <w:rPr>
          <w:rFonts w:asciiTheme="minorHAnsi" w:hAnsiTheme="minorHAnsi" w:cstheme="minorHAnsi"/>
        </w:rPr>
        <w:t xml:space="preserve"> disabled children have become a focus of government policy, aiming to reduce inequalities in health and wellbeing between them and their peers without disability. </w:t>
      </w:r>
      <w:r w:rsidR="001B3EEC" w:rsidRPr="00BA01B5">
        <w:rPr>
          <w:rFonts w:asciiTheme="minorHAnsi" w:hAnsiTheme="minorHAnsi" w:cstheme="minorHAnsi"/>
        </w:rPr>
        <w:t xml:space="preserve">There have been attempts to address these inequality concerns through policy change and legislation. </w:t>
      </w:r>
    </w:p>
    <w:p w14:paraId="55550966" w14:textId="55BCA987" w:rsidR="00DE0B96" w:rsidRPr="00BA01B5" w:rsidRDefault="001B3EEC" w:rsidP="006E7D7E">
      <w:pPr>
        <w:jc w:val="both"/>
        <w:rPr>
          <w:rFonts w:asciiTheme="minorHAnsi" w:hAnsiTheme="minorHAnsi" w:cstheme="minorHAnsi"/>
        </w:rPr>
      </w:pPr>
      <w:r w:rsidRPr="00BA01B5">
        <w:rPr>
          <w:rFonts w:asciiTheme="minorHAnsi" w:hAnsiTheme="minorHAnsi" w:cstheme="minorHAnsi"/>
        </w:rPr>
        <w:t xml:space="preserve">Key policy and legislation areas regarding disabled children and young people are those that aim to ensure they receive equal opportunities to their peers without disabilities. </w:t>
      </w:r>
      <w:r w:rsidR="00B83A3F" w:rsidRPr="00BA01B5">
        <w:rPr>
          <w:rFonts w:asciiTheme="minorHAnsi" w:hAnsiTheme="minorHAnsi" w:cstheme="minorHAnsi"/>
        </w:rPr>
        <w:t xml:space="preserve"> </w:t>
      </w:r>
      <w:r w:rsidR="00DE0B96" w:rsidRPr="00BA01B5">
        <w:rPr>
          <w:rFonts w:asciiTheme="minorHAnsi" w:hAnsiTheme="minorHAnsi" w:cstheme="minorHAnsi"/>
        </w:rPr>
        <w:t>One of th</w:t>
      </w:r>
      <w:r w:rsidR="00B83A3F" w:rsidRPr="00BA01B5">
        <w:rPr>
          <w:rFonts w:asciiTheme="minorHAnsi" w:hAnsiTheme="minorHAnsi" w:cstheme="minorHAnsi"/>
        </w:rPr>
        <w:t xml:space="preserve">e </w:t>
      </w:r>
      <w:r w:rsidR="00DE0B96" w:rsidRPr="00BA01B5">
        <w:rPr>
          <w:rFonts w:asciiTheme="minorHAnsi" w:hAnsiTheme="minorHAnsi" w:cstheme="minorHAnsi"/>
        </w:rPr>
        <w:t xml:space="preserve">key transformational drivers </w:t>
      </w:r>
      <w:r w:rsidR="00B83A3F" w:rsidRPr="00BA01B5">
        <w:rPr>
          <w:rFonts w:asciiTheme="minorHAnsi" w:hAnsiTheme="minorHAnsi" w:cstheme="minorHAnsi"/>
        </w:rPr>
        <w:t xml:space="preserve">is </w:t>
      </w:r>
      <w:r w:rsidR="00DE0B96" w:rsidRPr="00BA01B5">
        <w:rPr>
          <w:rFonts w:asciiTheme="minorHAnsi" w:hAnsiTheme="minorHAnsi" w:cstheme="minorHAnsi"/>
        </w:rPr>
        <w:t xml:space="preserve">Aiming High for Disabled children which paved the way for the ‘short breaks’ </w:t>
      </w:r>
      <w:r w:rsidR="000D5793" w:rsidRPr="00BA01B5">
        <w:rPr>
          <w:rFonts w:asciiTheme="minorHAnsi" w:hAnsiTheme="minorHAnsi" w:cstheme="minorHAnsi"/>
        </w:rPr>
        <w:t>for Disabled children.</w:t>
      </w:r>
    </w:p>
    <w:p w14:paraId="1D454C47" w14:textId="77777777" w:rsidR="00B83A3F" w:rsidRPr="00BA01B5" w:rsidRDefault="001B3EEC" w:rsidP="006E7D7E">
      <w:pPr>
        <w:jc w:val="both"/>
        <w:rPr>
          <w:rFonts w:asciiTheme="minorHAnsi" w:hAnsiTheme="minorHAnsi" w:cstheme="minorHAnsi"/>
        </w:rPr>
      </w:pPr>
      <w:r w:rsidRPr="00BA01B5">
        <w:rPr>
          <w:rFonts w:asciiTheme="minorHAnsi" w:hAnsiTheme="minorHAnsi" w:cstheme="minorHAnsi"/>
        </w:rPr>
        <w:t xml:space="preserve">The overarching message is that all services should make reasonable changes to ensure disabled children have access to appropriate healthcare, education, childcare and housing. Safeguarding of this vulnerable population is another </w:t>
      </w:r>
      <w:r w:rsidR="00B83A3F" w:rsidRPr="00BA01B5">
        <w:rPr>
          <w:rFonts w:asciiTheme="minorHAnsi" w:hAnsiTheme="minorHAnsi" w:cstheme="minorHAnsi"/>
        </w:rPr>
        <w:t xml:space="preserve">overarching </w:t>
      </w:r>
      <w:r w:rsidRPr="00BA01B5">
        <w:rPr>
          <w:rFonts w:asciiTheme="minorHAnsi" w:hAnsiTheme="minorHAnsi" w:cstheme="minorHAnsi"/>
        </w:rPr>
        <w:t>theme</w:t>
      </w:r>
      <w:r w:rsidR="00B83A3F" w:rsidRPr="00BA01B5">
        <w:rPr>
          <w:rFonts w:asciiTheme="minorHAnsi" w:hAnsiTheme="minorHAnsi" w:cstheme="minorHAnsi"/>
        </w:rPr>
        <w:t xml:space="preserve"> for partners working with this group of people.</w:t>
      </w:r>
    </w:p>
    <w:p w14:paraId="44C38FED" w14:textId="77777777" w:rsidR="00B83A3F" w:rsidRPr="00BA01B5" w:rsidRDefault="00B83A3F" w:rsidP="006E7D7E">
      <w:pPr>
        <w:jc w:val="both"/>
        <w:rPr>
          <w:rFonts w:asciiTheme="minorHAnsi" w:hAnsiTheme="minorHAnsi" w:cstheme="minorHAnsi"/>
        </w:rPr>
      </w:pPr>
    </w:p>
    <w:p w14:paraId="20D0E2DF" w14:textId="77777777" w:rsidR="00B272C3" w:rsidRPr="00BA01B5" w:rsidRDefault="002161C2" w:rsidP="006E7D7E">
      <w:pPr>
        <w:jc w:val="both"/>
        <w:rPr>
          <w:rFonts w:asciiTheme="minorHAnsi" w:hAnsiTheme="minorHAnsi" w:cstheme="minorHAnsi"/>
        </w:rPr>
      </w:pPr>
      <w:r w:rsidRPr="00BA01B5">
        <w:rPr>
          <w:rFonts w:asciiTheme="minorHAnsi" w:hAnsiTheme="minorHAnsi" w:cstheme="minorHAnsi"/>
        </w:rPr>
        <w:t xml:space="preserve">The SEND Code of Practice 2015 is the statutory guidance for SEND used by local authorities, schools, and other providers. It is underpinned by the legislation set out in the Children and Families Act 2014. </w:t>
      </w:r>
      <w:r w:rsidR="00B272C3" w:rsidRPr="00BA01B5">
        <w:rPr>
          <w:rFonts w:asciiTheme="minorHAnsi" w:hAnsiTheme="minorHAnsi" w:cstheme="minorHAnsi"/>
        </w:rPr>
        <w:t>The code of practices places emphasis on the collaboration of services between education, health and social care to provide holistic support for children with SEND</w:t>
      </w:r>
      <w:r w:rsidR="00BF537A" w:rsidRPr="00BA01B5">
        <w:rPr>
          <w:rStyle w:val="FootnoteReference"/>
          <w:rFonts w:cstheme="minorHAnsi"/>
        </w:rPr>
        <w:footnoteReference w:id="5"/>
      </w:r>
      <w:r w:rsidR="00B272C3" w:rsidRPr="00BA01B5">
        <w:rPr>
          <w:rFonts w:asciiTheme="minorHAnsi" w:hAnsiTheme="minorHAnsi" w:cstheme="minorHAnsi"/>
        </w:rPr>
        <w:t xml:space="preserve">. </w:t>
      </w:r>
    </w:p>
    <w:p w14:paraId="089C5962" w14:textId="77777777" w:rsidR="002161C2" w:rsidRPr="00BA01B5" w:rsidRDefault="002161C2" w:rsidP="006E7D7E">
      <w:pPr>
        <w:pStyle w:val="Default"/>
        <w:jc w:val="both"/>
        <w:rPr>
          <w:rFonts w:asciiTheme="minorHAnsi" w:hAnsiTheme="minorHAnsi" w:cstheme="minorHAnsi"/>
          <w:sz w:val="22"/>
          <w:szCs w:val="22"/>
        </w:rPr>
      </w:pPr>
      <w:r w:rsidRPr="00BA01B5">
        <w:rPr>
          <w:rFonts w:asciiTheme="minorHAnsi" w:hAnsiTheme="minorHAnsi" w:cstheme="minorHAnsi"/>
          <w:sz w:val="22"/>
          <w:szCs w:val="22"/>
        </w:rPr>
        <w:t xml:space="preserve">The Code of Practice is </w:t>
      </w:r>
      <w:r w:rsidR="00B272C3" w:rsidRPr="00BA01B5">
        <w:rPr>
          <w:rFonts w:asciiTheme="minorHAnsi" w:hAnsiTheme="minorHAnsi" w:cstheme="minorHAnsi"/>
          <w:sz w:val="22"/>
          <w:szCs w:val="22"/>
        </w:rPr>
        <w:t>underpinned by the following key principles</w:t>
      </w:r>
      <w:r w:rsidRPr="00BA01B5">
        <w:rPr>
          <w:rFonts w:asciiTheme="minorHAnsi" w:hAnsiTheme="minorHAnsi" w:cstheme="minorHAnsi"/>
          <w:sz w:val="22"/>
          <w:szCs w:val="22"/>
        </w:rPr>
        <w:t xml:space="preserve">: </w:t>
      </w:r>
    </w:p>
    <w:p w14:paraId="711DCC4E" w14:textId="77777777" w:rsidR="00B272C3" w:rsidRPr="00BA01B5" w:rsidRDefault="002161C2" w:rsidP="006E7D7E">
      <w:pPr>
        <w:pStyle w:val="ListParagraph"/>
        <w:numPr>
          <w:ilvl w:val="0"/>
          <w:numId w:val="8"/>
        </w:numPr>
        <w:jc w:val="both"/>
        <w:rPr>
          <w:rFonts w:asciiTheme="minorHAnsi" w:hAnsiTheme="minorHAnsi" w:cstheme="minorHAnsi"/>
        </w:rPr>
      </w:pPr>
      <w:r w:rsidRPr="00BA01B5">
        <w:rPr>
          <w:rFonts w:asciiTheme="minorHAnsi" w:hAnsiTheme="minorHAnsi" w:cstheme="minorHAnsi"/>
          <w:b/>
        </w:rPr>
        <w:t>Participation:</w:t>
      </w:r>
      <w:r w:rsidRPr="00BA01B5">
        <w:rPr>
          <w:rFonts w:asciiTheme="minorHAnsi" w:hAnsiTheme="minorHAnsi" w:cstheme="minorHAnsi"/>
        </w:rPr>
        <w:t xml:space="preserve"> The views of children, young people and their families </w:t>
      </w:r>
      <w:r w:rsidR="00B272C3" w:rsidRPr="00BA01B5">
        <w:rPr>
          <w:rFonts w:asciiTheme="minorHAnsi" w:hAnsiTheme="minorHAnsi" w:cstheme="minorHAnsi"/>
        </w:rPr>
        <w:t xml:space="preserve">will be </w:t>
      </w:r>
      <w:r w:rsidRPr="00BA01B5">
        <w:rPr>
          <w:rFonts w:asciiTheme="minorHAnsi" w:hAnsiTheme="minorHAnsi" w:cstheme="minorHAnsi"/>
        </w:rPr>
        <w:t xml:space="preserve">central to decision making, at both individual and strategic levels. </w:t>
      </w:r>
    </w:p>
    <w:p w14:paraId="1F33C606" w14:textId="4D45C214" w:rsidR="00B272C3" w:rsidRPr="00BA01B5" w:rsidRDefault="002161C2" w:rsidP="006E7D7E">
      <w:pPr>
        <w:pStyle w:val="ListParagraph"/>
        <w:numPr>
          <w:ilvl w:val="0"/>
          <w:numId w:val="8"/>
        </w:numPr>
        <w:jc w:val="both"/>
        <w:rPr>
          <w:rFonts w:asciiTheme="minorHAnsi" w:hAnsiTheme="minorHAnsi" w:cstheme="minorHAnsi"/>
        </w:rPr>
      </w:pPr>
      <w:r w:rsidRPr="00BA01B5">
        <w:rPr>
          <w:rFonts w:asciiTheme="minorHAnsi" w:hAnsiTheme="minorHAnsi" w:cstheme="minorHAnsi"/>
          <w:b/>
        </w:rPr>
        <w:t>Identification of needs:</w:t>
      </w:r>
      <w:r w:rsidRPr="00BA01B5">
        <w:rPr>
          <w:rFonts w:asciiTheme="minorHAnsi" w:hAnsiTheme="minorHAnsi" w:cstheme="minorHAnsi"/>
        </w:rPr>
        <w:t xml:space="preserve"> Early years providers, schools and colleges should identify needs and make provision as soon as possible. </w:t>
      </w:r>
      <w:r w:rsidR="00B272C3" w:rsidRPr="00BA01B5">
        <w:rPr>
          <w:rFonts w:asciiTheme="minorHAnsi" w:hAnsiTheme="minorHAnsi" w:cstheme="minorHAnsi"/>
        </w:rPr>
        <w:t xml:space="preserve">The Health and Wellbeing Board will </w:t>
      </w:r>
      <w:r w:rsidRPr="00BA01B5">
        <w:rPr>
          <w:rFonts w:asciiTheme="minorHAnsi" w:hAnsiTheme="minorHAnsi" w:cstheme="minorHAnsi"/>
        </w:rPr>
        <w:t xml:space="preserve">assess </w:t>
      </w:r>
      <w:r w:rsidR="00B272C3" w:rsidRPr="00BA01B5">
        <w:rPr>
          <w:rFonts w:asciiTheme="minorHAnsi" w:hAnsiTheme="minorHAnsi" w:cstheme="minorHAnsi"/>
        </w:rPr>
        <w:t xml:space="preserve">the </w:t>
      </w:r>
      <w:r w:rsidR="00BE14E2">
        <w:rPr>
          <w:rFonts w:asciiTheme="minorHAnsi" w:hAnsiTheme="minorHAnsi" w:cstheme="minorHAnsi"/>
        </w:rPr>
        <w:t xml:space="preserve">population </w:t>
      </w:r>
      <w:r w:rsidRPr="00BA01B5">
        <w:rPr>
          <w:rFonts w:asciiTheme="minorHAnsi" w:hAnsiTheme="minorHAnsi" w:cstheme="minorHAnsi"/>
        </w:rPr>
        <w:t xml:space="preserve">health needs of </w:t>
      </w:r>
      <w:r w:rsidR="00B272C3" w:rsidRPr="00BA01B5">
        <w:rPr>
          <w:rFonts w:asciiTheme="minorHAnsi" w:hAnsiTheme="minorHAnsi" w:cstheme="minorHAnsi"/>
        </w:rPr>
        <w:t>people in Dudley</w:t>
      </w:r>
      <w:r w:rsidRPr="00BA01B5">
        <w:rPr>
          <w:rFonts w:asciiTheme="minorHAnsi" w:hAnsiTheme="minorHAnsi" w:cstheme="minorHAnsi"/>
        </w:rPr>
        <w:t xml:space="preserve">. </w:t>
      </w:r>
    </w:p>
    <w:p w14:paraId="2040870F" w14:textId="77777777" w:rsidR="00B272C3" w:rsidRPr="00BA01B5" w:rsidRDefault="002161C2" w:rsidP="006E7D7E">
      <w:pPr>
        <w:pStyle w:val="ListParagraph"/>
        <w:numPr>
          <w:ilvl w:val="0"/>
          <w:numId w:val="8"/>
        </w:numPr>
        <w:jc w:val="both"/>
        <w:rPr>
          <w:rFonts w:asciiTheme="minorHAnsi" w:hAnsiTheme="minorHAnsi" w:cstheme="minorHAnsi"/>
        </w:rPr>
      </w:pPr>
      <w:r w:rsidRPr="00BA01B5">
        <w:rPr>
          <w:rFonts w:asciiTheme="minorHAnsi" w:hAnsiTheme="minorHAnsi" w:cstheme="minorHAnsi"/>
          <w:b/>
        </w:rPr>
        <w:t>Choice and control:</w:t>
      </w:r>
      <w:r w:rsidRPr="00BA01B5">
        <w:rPr>
          <w:rFonts w:asciiTheme="minorHAnsi" w:hAnsiTheme="minorHAnsi" w:cstheme="minorHAnsi"/>
        </w:rPr>
        <w:t xml:space="preserve"> Ser</w:t>
      </w:r>
      <w:r w:rsidR="0092205C" w:rsidRPr="00BA01B5">
        <w:rPr>
          <w:rFonts w:asciiTheme="minorHAnsi" w:hAnsiTheme="minorHAnsi" w:cstheme="minorHAnsi"/>
        </w:rPr>
        <w:t xml:space="preserve">vices should be evidence based </w:t>
      </w:r>
      <w:r w:rsidRPr="00BA01B5">
        <w:rPr>
          <w:rFonts w:asciiTheme="minorHAnsi" w:hAnsiTheme="minorHAnsi" w:cstheme="minorHAnsi"/>
        </w:rPr>
        <w:t>and tailor</w:t>
      </w:r>
      <w:r w:rsidR="0092205C" w:rsidRPr="00BA01B5">
        <w:rPr>
          <w:rFonts w:asciiTheme="minorHAnsi" w:hAnsiTheme="minorHAnsi" w:cstheme="minorHAnsi"/>
        </w:rPr>
        <w:t xml:space="preserve">ed </w:t>
      </w:r>
      <w:r w:rsidRPr="00BA01B5">
        <w:rPr>
          <w:rFonts w:asciiTheme="minorHAnsi" w:hAnsiTheme="minorHAnsi" w:cstheme="minorHAnsi"/>
        </w:rPr>
        <w:t xml:space="preserve">to individual needs. Goals </w:t>
      </w:r>
      <w:r w:rsidR="0092205C" w:rsidRPr="00BA01B5">
        <w:rPr>
          <w:rFonts w:asciiTheme="minorHAnsi" w:hAnsiTheme="minorHAnsi" w:cstheme="minorHAnsi"/>
        </w:rPr>
        <w:t xml:space="preserve">will </w:t>
      </w:r>
      <w:r w:rsidRPr="00BA01B5">
        <w:rPr>
          <w:rFonts w:asciiTheme="minorHAnsi" w:hAnsiTheme="minorHAnsi" w:cstheme="minorHAnsi"/>
        </w:rPr>
        <w:t xml:space="preserve">focus on the child or young person’s strengths and capabilities and the outcomes they want to achieve. </w:t>
      </w:r>
    </w:p>
    <w:p w14:paraId="668A0ABC" w14:textId="77777777" w:rsidR="00B272C3" w:rsidRPr="00BA01B5" w:rsidRDefault="002161C2" w:rsidP="006E7D7E">
      <w:pPr>
        <w:pStyle w:val="ListParagraph"/>
        <w:numPr>
          <w:ilvl w:val="0"/>
          <w:numId w:val="8"/>
        </w:numPr>
        <w:jc w:val="both"/>
        <w:rPr>
          <w:rFonts w:asciiTheme="minorHAnsi" w:hAnsiTheme="minorHAnsi" w:cstheme="minorHAnsi"/>
        </w:rPr>
      </w:pPr>
      <w:r w:rsidRPr="00BA01B5">
        <w:rPr>
          <w:rFonts w:asciiTheme="minorHAnsi" w:hAnsiTheme="minorHAnsi" w:cstheme="minorHAnsi"/>
          <w:b/>
        </w:rPr>
        <w:t>Collaboration:</w:t>
      </w:r>
      <w:r w:rsidRPr="00BA01B5">
        <w:rPr>
          <w:rFonts w:asciiTheme="minorHAnsi" w:hAnsiTheme="minorHAnsi" w:cstheme="minorHAnsi"/>
        </w:rPr>
        <w:t xml:space="preserve"> Education, health and social care services </w:t>
      </w:r>
      <w:r w:rsidR="0092205C" w:rsidRPr="00BA01B5">
        <w:rPr>
          <w:rFonts w:asciiTheme="minorHAnsi" w:hAnsiTheme="minorHAnsi" w:cstheme="minorHAnsi"/>
        </w:rPr>
        <w:t xml:space="preserve">will </w:t>
      </w:r>
      <w:r w:rsidRPr="00BA01B5">
        <w:rPr>
          <w:rFonts w:asciiTheme="minorHAnsi" w:hAnsiTheme="minorHAnsi" w:cstheme="minorHAnsi"/>
        </w:rPr>
        <w:t xml:space="preserve">work together to assess local need and continually review SEND provision. Joint commissioning arrangements </w:t>
      </w:r>
      <w:r w:rsidR="0092205C" w:rsidRPr="00BA01B5">
        <w:rPr>
          <w:rFonts w:asciiTheme="minorHAnsi" w:hAnsiTheme="minorHAnsi" w:cstheme="minorHAnsi"/>
        </w:rPr>
        <w:t xml:space="preserve">will </w:t>
      </w:r>
      <w:r w:rsidRPr="00BA01B5">
        <w:rPr>
          <w:rFonts w:asciiTheme="minorHAnsi" w:hAnsiTheme="minorHAnsi" w:cstheme="minorHAnsi"/>
        </w:rPr>
        <w:t xml:space="preserve">support those with SEND, </w:t>
      </w:r>
      <w:proofErr w:type="gramStart"/>
      <w:r w:rsidRPr="00BA01B5">
        <w:rPr>
          <w:rFonts w:asciiTheme="minorHAnsi" w:hAnsiTheme="minorHAnsi" w:cstheme="minorHAnsi"/>
        </w:rPr>
        <w:t>whether or not</w:t>
      </w:r>
      <w:proofErr w:type="gramEnd"/>
      <w:r w:rsidRPr="00BA01B5">
        <w:rPr>
          <w:rFonts w:asciiTheme="minorHAnsi" w:hAnsiTheme="minorHAnsi" w:cstheme="minorHAnsi"/>
        </w:rPr>
        <w:t xml:space="preserve"> they have an EHCP. </w:t>
      </w:r>
    </w:p>
    <w:p w14:paraId="58CAC8A7" w14:textId="77777777" w:rsidR="00B272C3" w:rsidRPr="00BA01B5" w:rsidRDefault="002161C2" w:rsidP="006E7D7E">
      <w:pPr>
        <w:pStyle w:val="ListParagraph"/>
        <w:numPr>
          <w:ilvl w:val="0"/>
          <w:numId w:val="8"/>
        </w:numPr>
        <w:jc w:val="both"/>
        <w:rPr>
          <w:rFonts w:asciiTheme="minorHAnsi" w:hAnsiTheme="minorHAnsi" w:cstheme="minorHAnsi"/>
        </w:rPr>
      </w:pPr>
      <w:r w:rsidRPr="00BA01B5">
        <w:rPr>
          <w:rFonts w:asciiTheme="minorHAnsi" w:hAnsiTheme="minorHAnsi" w:cstheme="minorHAnsi"/>
          <w:b/>
        </w:rPr>
        <w:t>High quality provision:</w:t>
      </w:r>
      <w:r w:rsidRPr="00BA01B5">
        <w:rPr>
          <w:rFonts w:asciiTheme="minorHAnsi" w:hAnsiTheme="minorHAnsi" w:cstheme="minorHAnsi"/>
        </w:rPr>
        <w:t xml:space="preserve"> Schools and colleges should ensure provision of </w:t>
      </w:r>
      <w:proofErr w:type="gramStart"/>
      <w:r w:rsidRPr="00BA01B5">
        <w:rPr>
          <w:rFonts w:asciiTheme="minorHAnsi" w:hAnsiTheme="minorHAnsi" w:cstheme="minorHAnsi"/>
        </w:rPr>
        <w:t>high quality</w:t>
      </w:r>
      <w:proofErr w:type="gramEnd"/>
      <w:r w:rsidRPr="00BA01B5">
        <w:rPr>
          <w:rFonts w:asciiTheme="minorHAnsi" w:hAnsiTheme="minorHAnsi" w:cstheme="minorHAnsi"/>
        </w:rPr>
        <w:t xml:space="preserve"> teaching with high ambitions and stretching targets. </w:t>
      </w:r>
    </w:p>
    <w:p w14:paraId="7680A042" w14:textId="77777777" w:rsidR="0092205C" w:rsidRPr="00BA01B5" w:rsidRDefault="002161C2" w:rsidP="006E7D7E">
      <w:pPr>
        <w:pStyle w:val="ListParagraph"/>
        <w:numPr>
          <w:ilvl w:val="0"/>
          <w:numId w:val="8"/>
        </w:numPr>
        <w:jc w:val="both"/>
        <w:rPr>
          <w:rFonts w:asciiTheme="minorHAnsi" w:hAnsiTheme="minorHAnsi" w:cstheme="minorHAnsi"/>
        </w:rPr>
      </w:pPr>
      <w:r w:rsidRPr="00BA01B5">
        <w:rPr>
          <w:rFonts w:asciiTheme="minorHAnsi" w:hAnsiTheme="minorHAnsi" w:cstheme="minorHAnsi"/>
          <w:b/>
        </w:rPr>
        <w:t>Inclusive practice:</w:t>
      </w:r>
      <w:r w:rsidRPr="00BA01B5">
        <w:rPr>
          <w:rFonts w:asciiTheme="minorHAnsi" w:hAnsiTheme="minorHAnsi" w:cstheme="minorHAnsi"/>
        </w:rPr>
        <w:t xml:space="preserve"> Removal of the barriers to learning and participation in mainstream education</w:t>
      </w:r>
      <w:r w:rsidR="0092205C" w:rsidRPr="00BA01B5">
        <w:rPr>
          <w:rFonts w:asciiTheme="minorHAnsi" w:hAnsiTheme="minorHAnsi" w:cstheme="minorHAnsi"/>
        </w:rPr>
        <w:t xml:space="preserve"> with no children experiencing discrimination on grounds of disability</w:t>
      </w:r>
      <w:r w:rsidRPr="00BA01B5">
        <w:rPr>
          <w:rFonts w:asciiTheme="minorHAnsi" w:hAnsiTheme="minorHAnsi" w:cstheme="minorHAnsi"/>
        </w:rPr>
        <w:t>.</w:t>
      </w:r>
    </w:p>
    <w:p w14:paraId="3F90EBE7" w14:textId="77777777" w:rsidR="002161C2" w:rsidRPr="00BA01B5" w:rsidRDefault="002161C2" w:rsidP="006E7D7E">
      <w:pPr>
        <w:pStyle w:val="ListParagraph"/>
        <w:numPr>
          <w:ilvl w:val="0"/>
          <w:numId w:val="8"/>
        </w:numPr>
        <w:jc w:val="both"/>
        <w:rPr>
          <w:rFonts w:asciiTheme="minorHAnsi" w:hAnsiTheme="minorHAnsi" w:cstheme="minorHAnsi"/>
        </w:rPr>
      </w:pPr>
      <w:r w:rsidRPr="00BA01B5">
        <w:rPr>
          <w:rFonts w:asciiTheme="minorHAnsi" w:hAnsiTheme="minorHAnsi" w:cstheme="minorHAnsi"/>
          <w:b/>
        </w:rPr>
        <w:t>Preparation for adulthood:</w:t>
      </w:r>
      <w:r w:rsidRPr="00BA01B5">
        <w:rPr>
          <w:rFonts w:asciiTheme="minorHAnsi" w:hAnsiTheme="minorHAnsi" w:cstheme="minorHAnsi"/>
        </w:rPr>
        <w:t xml:space="preserve"> Aspiration for successful long-term outcomes in adult life. </w:t>
      </w:r>
      <w:r w:rsidR="0092205C" w:rsidRPr="00BA01B5">
        <w:rPr>
          <w:rFonts w:asciiTheme="minorHAnsi" w:hAnsiTheme="minorHAnsi" w:cstheme="minorHAnsi"/>
        </w:rPr>
        <w:t>All</w:t>
      </w:r>
      <w:r w:rsidRPr="00BA01B5">
        <w:rPr>
          <w:rFonts w:asciiTheme="minorHAnsi" w:hAnsiTheme="minorHAnsi" w:cstheme="minorHAnsi"/>
        </w:rPr>
        <w:t xml:space="preserve"> agencies </w:t>
      </w:r>
      <w:r w:rsidR="0092205C" w:rsidRPr="00BA01B5">
        <w:rPr>
          <w:rFonts w:asciiTheme="minorHAnsi" w:hAnsiTheme="minorHAnsi" w:cstheme="minorHAnsi"/>
        </w:rPr>
        <w:t xml:space="preserve">will </w:t>
      </w:r>
      <w:r w:rsidRPr="00BA01B5">
        <w:rPr>
          <w:rFonts w:asciiTheme="minorHAnsi" w:hAnsiTheme="minorHAnsi" w:cstheme="minorHAnsi"/>
        </w:rPr>
        <w:t xml:space="preserve">work together to help children and young people realise their ambitions for higher education, </w:t>
      </w:r>
      <w:r w:rsidR="0092205C" w:rsidRPr="00BA01B5">
        <w:rPr>
          <w:rFonts w:asciiTheme="minorHAnsi" w:hAnsiTheme="minorHAnsi" w:cstheme="minorHAnsi"/>
        </w:rPr>
        <w:t xml:space="preserve">training, </w:t>
      </w:r>
      <w:r w:rsidRPr="00BA01B5">
        <w:rPr>
          <w:rFonts w:asciiTheme="minorHAnsi" w:hAnsiTheme="minorHAnsi" w:cstheme="minorHAnsi"/>
        </w:rPr>
        <w:t xml:space="preserve">employment and independent living. </w:t>
      </w:r>
    </w:p>
    <w:p w14:paraId="35B6D45C" w14:textId="77777777" w:rsidR="002161C2" w:rsidRPr="00BA01B5" w:rsidRDefault="002161C2" w:rsidP="006E7D7E">
      <w:pPr>
        <w:pStyle w:val="Default"/>
        <w:jc w:val="both"/>
        <w:rPr>
          <w:rFonts w:asciiTheme="minorHAnsi" w:hAnsiTheme="minorHAnsi" w:cstheme="minorHAnsi"/>
          <w:sz w:val="22"/>
          <w:szCs w:val="22"/>
        </w:rPr>
      </w:pPr>
    </w:p>
    <w:p w14:paraId="41FDA649" w14:textId="77777777" w:rsidR="005868C6" w:rsidRPr="00BA01B5" w:rsidRDefault="005868C6" w:rsidP="006E7D7E">
      <w:pPr>
        <w:jc w:val="both"/>
        <w:rPr>
          <w:rFonts w:asciiTheme="minorHAnsi" w:hAnsiTheme="minorHAnsi" w:cstheme="minorHAnsi"/>
        </w:rPr>
      </w:pPr>
      <w:r w:rsidRPr="00BA01B5">
        <w:rPr>
          <w:rFonts w:asciiTheme="minorHAnsi" w:hAnsiTheme="minorHAnsi" w:cstheme="minorHAnsi"/>
        </w:rPr>
        <w:lastRenderedPageBreak/>
        <w:t xml:space="preserve">The main requirements of the SEND Code of Practice 2014 are outlined below </w:t>
      </w:r>
    </w:p>
    <w:p w14:paraId="3AE128B2" w14:textId="77777777" w:rsidR="0077767F" w:rsidRPr="00BA01B5" w:rsidRDefault="0077767F"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 xml:space="preserve">To undertake joint assessment, planning and commissioning of services for those children between education, health and social care to ensure more streamlined and integrated support through a streamlined assessment process and single plan (EHC Plan) covering a child and young person from birth to age 25. </w:t>
      </w:r>
    </w:p>
    <w:p w14:paraId="6AE2F6E6" w14:textId="77777777" w:rsidR="005868C6" w:rsidRPr="00BA01B5" w:rsidRDefault="005868C6"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 xml:space="preserve">To involve parents, families and carers, young people and children in shaping the provision of services for those with SEND, and to develop closer co-operation with partners, including schools, academies and colleges, health providers, social care services as well as other local authorities and the Voluntary and Community Sector. </w:t>
      </w:r>
    </w:p>
    <w:p w14:paraId="2026C546" w14:textId="77777777" w:rsidR="005868C6" w:rsidRPr="00BA01B5" w:rsidRDefault="005868C6"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To produce, in accordance with the bullet</w:t>
      </w:r>
      <w:r w:rsidR="0077767F" w:rsidRPr="00BA01B5">
        <w:rPr>
          <w:rFonts w:asciiTheme="minorHAnsi" w:hAnsiTheme="minorHAnsi" w:cstheme="minorHAnsi"/>
        </w:rPr>
        <w:t>s</w:t>
      </w:r>
      <w:r w:rsidRPr="00BA01B5">
        <w:rPr>
          <w:rFonts w:asciiTheme="minorHAnsi" w:hAnsiTheme="minorHAnsi" w:cstheme="minorHAnsi"/>
        </w:rPr>
        <w:t xml:space="preserve"> above, a ‘</w:t>
      </w:r>
      <w:r w:rsidRPr="00BA01B5">
        <w:rPr>
          <w:rFonts w:asciiTheme="minorHAnsi" w:hAnsiTheme="minorHAnsi" w:cstheme="minorHAnsi"/>
          <w:b/>
        </w:rPr>
        <w:t>Local Offer</w:t>
      </w:r>
      <w:r w:rsidRPr="00BA01B5">
        <w:rPr>
          <w:rFonts w:asciiTheme="minorHAnsi" w:hAnsiTheme="minorHAnsi" w:cstheme="minorHAnsi"/>
        </w:rPr>
        <w:t xml:space="preserve">’ which details all the services to support children and young people with SEND and their families in a clear and transparent </w:t>
      </w:r>
      <w:proofErr w:type="gramStart"/>
      <w:r w:rsidRPr="00BA01B5">
        <w:rPr>
          <w:rFonts w:asciiTheme="minorHAnsi" w:hAnsiTheme="minorHAnsi" w:cstheme="minorHAnsi"/>
        </w:rPr>
        <w:t>way</w:t>
      </w:r>
      <w:proofErr w:type="gramEnd"/>
      <w:r w:rsidRPr="00BA01B5">
        <w:rPr>
          <w:rFonts w:asciiTheme="minorHAnsi" w:hAnsiTheme="minorHAnsi" w:cstheme="minorHAnsi"/>
        </w:rPr>
        <w:t xml:space="preserve"> so they can understand what is available.</w:t>
      </w:r>
    </w:p>
    <w:p w14:paraId="0A6AE1AE" w14:textId="77777777" w:rsidR="005868C6" w:rsidRPr="00BA01B5" w:rsidRDefault="005868C6"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 xml:space="preserve">To introduce a duty for joint commissioning to ensure joint responsibility for providing services. </w:t>
      </w:r>
    </w:p>
    <w:p w14:paraId="41607C1F" w14:textId="77777777" w:rsidR="005868C6" w:rsidRPr="00BA01B5" w:rsidRDefault="005868C6"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 xml:space="preserve">To provide an entitlement for parents, families and carers and young people to have a personal budget to extend their choice and control over the education, health and social care services they receive. </w:t>
      </w:r>
    </w:p>
    <w:p w14:paraId="2D8675AC" w14:textId="481A3965" w:rsidR="005868C6" w:rsidRPr="00BA01B5" w:rsidRDefault="005868C6"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 xml:space="preserve">To ensure positive transitions at all key stages within a 0-25 age range, especially in preparing for adulthood. Providing greater powers for the </w:t>
      </w:r>
      <w:r w:rsidR="00517255">
        <w:rPr>
          <w:rFonts w:asciiTheme="minorHAnsi" w:hAnsiTheme="minorHAnsi" w:cstheme="minorHAnsi"/>
        </w:rPr>
        <w:t>l</w:t>
      </w:r>
      <w:r w:rsidR="00517255" w:rsidRPr="00BA01B5">
        <w:rPr>
          <w:rFonts w:asciiTheme="minorHAnsi" w:hAnsiTheme="minorHAnsi" w:cstheme="minorHAnsi"/>
        </w:rPr>
        <w:t xml:space="preserve">ocal </w:t>
      </w:r>
      <w:r w:rsidR="00517255">
        <w:rPr>
          <w:rFonts w:asciiTheme="minorHAnsi" w:hAnsiTheme="minorHAnsi" w:cstheme="minorHAnsi"/>
        </w:rPr>
        <w:t>a</w:t>
      </w:r>
      <w:r w:rsidR="00517255" w:rsidRPr="00BA01B5">
        <w:rPr>
          <w:rFonts w:asciiTheme="minorHAnsi" w:hAnsiTheme="minorHAnsi" w:cstheme="minorHAnsi"/>
        </w:rPr>
        <w:t xml:space="preserve">uthority </w:t>
      </w:r>
      <w:r w:rsidRPr="00BA01B5">
        <w:rPr>
          <w:rFonts w:asciiTheme="minorHAnsi" w:hAnsiTheme="minorHAnsi" w:cstheme="minorHAnsi"/>
        </w:rPr>
        <w:t xml:space="preserve">to continue services post 18 and introducing new protections for young people aged 16-25. </w:t>
      </w:r>
    </w:p>
    <w:p w14:paraId="1A5D1B1B" w14:textId="77777777" w:rsidR="005868C6" w:rsidRPr="00BA01B5" w:rsidRDefault="0077767F"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 xml:space="preserve">A single category of SEN Support was introduced replacing the </w:t>
      </w:r>
      <w:r w:rsidR="005868C6" w:rsidRPr="00BA01B5">
        <w:rPr>
          <w:rFonts w:asciiTheme="minorHAnsi" w:hAnsiTheme="minorHAnsi" w:cstheme="minorHAnsi"/>
        </w:rPr>
        <w:t xml:space="preserve">School Action and School Action Plus </w:t>
      </w:r>
      <w:r w:rsidRPr="00BA01B5">
        <w:rPr>
          <w:rFonts w:asciiTheme="minorHAnsi" w:hAnsiTheme="minorHAnsi" w:cstheme="minorHAnsi"/>
        </w:rPr>
        <w:t>statuses</w:t>
      </w:r>
      <w:r w:rsidR="005868C6" w:rsidRPr="00BA01B5">
        <w:rPr>
          <w:rFonts w:asciiTheme="minorHAnsi" w:hAnsiTheme="minorHAnsi" w:cstheme="minorHAnsi"/>
        </w:rPr>
        <w:t xml:space="preserve">, posing the question of </w:t>
      </w:r>
      <w:r w:rsidR="005868C6" w:rsidRPr="00BA01B5">
        <w:rPr>
          <w:rFonts w:asciiTheme="minorHAnsi" w:hAnsiTheme="minorHAnsi" w:cstheme="minorHAnsi"/>
          <w:i/>
        </w:rPr>
        <w:t>what the school offer should look like to achieve better</w:t>
      </w:r>
      <w:r w:rsidR="005868C6" w:rsidRPr="00BA01B5">
        <w:rPr>
          <w:rFonts w:asciiTheme="minorHAnsi" w:hAnsiTheme="minorHAnsi" w:cstheme="minorHAnsi"/>
        </w:rPr>
        <w:t xml:space="preserve"> outcomes.</w:t>
      </w:r>
    </w:p>
    <w:p w14:paraId="00E5A990" w14:textId="77777777" w:rsidR="005868C6" w:rsidRPr="00BA01B5" w:rsidRDefault="005868C6" w:rsidP="006E7D7E">
      <w:pPr>
        <w:pStyle w:val="ListParagraph"/>
        <w:numPr>
          <w:ilvl w:val="0"/>
          <w:numId w:val="9"/>
        </w:numPr>
        <w:spacing w:after="200"/>
        <w:jc w:val="both"/>
        <w:rPr>
          <w:rFonts w:asciiTheme="minorHAnsi" w:hAnsiTheme="minorHAnsi" w:cstheme="minorHAnsi"/>
        </w:rPr>
      </w:pPr>
      <w:r w:rsidRPr="00BA01B5">
        <w:rPr>
          <w:rFonts w:asciiTheme="minorHAnsi" w:hAnsiTheme="minorHAnsi" w:cstheme="minorHAnsi"/>
        </w:rPr>
        <w:t xml:space="preserve">To extend the SEND legal obligations of maintained schools to Further Education Colleges and </w:t>
      </w:r>
      <w:r w:rsidR="0077767F" w:rsidRPr="00BA01B5">
        <w:rPr>
          <w:rFonts w:asciiTheme="minorHAnsi" w:hAnsiTheme="minorHAnsi" w:cstheme="minorHAnsi"/>
        </w:rPr>
        <w:t>A</w:t>
      </w:r>
      <w:r w:rsidRPr="00BA01B5">
        <w:rPr>
          <w:rFonts w:asciiTheme="minorHAnsi" w:hAnsiTheme="minorHAnsi" w:cstheme="minorHAnsi"/>
        </w:rPr>
        <w:t>cademies (including free schools).</w:t>
      </w:r>
    </w:p>
    <w:p w14:paraId="05A6A91F" w14:textId="77777777" w:rsidR="004B662D" w:rsidRPr="00BA01B5" w:rsidRDefault="004B662D" w:rsidP="006E7D7E">
      <w:pPr>
        <w:jc w:val="both"/>
        <w:rPr>
          <w:rFonts w:asciiTheme="minorHAnsi" w:hAnsiTheme="minorHAnsi" w:cstheme="minorHAnsi"/>
        </w:rPr>
      </w:pPr>
    </w:p>
    <w:p w14:paraId="65B2B964" w14:textId="70D4FF0B" w:rsidR="00C5682E" w:rsidRPr="00BA01B5" w:rsidRDefault="004B662D" w:rsidP="006E7D7E">
      <w:pPr>
        <w:jc w:val="both"/>
        <w:rPr>
          <w:rFonts w:asciiTheme="minorHAnsi" w:hAnsiTheme="minorHAnsi" w:cstheme="minorHAnsi"/>
        </w:rPr>
      </w:pPr>
      <w:r w:rsidRPr="00BA01B5">
        <w:rPr>
          <w:rFonts w:asciiTheme="minorHAnsi" w:hAnsiTheme="minorHAnsi" w:cstheme="minorHAnsi"/>
        </w:rPr>
        <w:t>D</w:t>
      </w:r>
      <w:r w:rsidR="00B83A3F" w:rsidRPr="00BA01B5">
        <w:rPr>
          <w:rFonts w:asciiTheme="minorHAnsi" w:hAnsiTheme="minorHAnsi" w:cstheme="minorHAnsi"/>
        </w:rPr>
        <w:t>udley Metropolitan Borough Council (D</w:t>
      </w:r>
      <w:r w:rsidRPr="00BA01B5">
        <w:rPr>
          <w:rFonts w:asciiTheme="minorHAnsi" w:hAnsiTheme="minorHAnsi" w:cstheme="minorHAnsi"/>
        </w:rPr>
        <w:t>MBC</w:t>
      </w:r>
      <w:r w:rsidR="00B83A3F" w:rsidRPr="00BA01B5">
        <w:rPr>
          <w:rFonts w:asciiTheme="minorHAnsi" w:hAnsiTheme="minorHAnsi" w:cstheme="minorHAnsi"/>
        </w:rPr>
        <w:t xml:space="preserve">) </w:t>
      </w:r>
      <w:r w:rsidR="00C5682E" w:rsidRPr="00BA01B5">
        <w:rPr>
          <w:rFonts w:asciiTheme="minorHAnsi" w:hAnsiTheme="minorHAnsi" w:cstheme="minorHAnsi"/>
        </w:rPr>
        <w:t>and a</w:t>
      </w:r>
      <w:r w:rsidRPr="00BA01B5">
        <w:rPr>
          <w:rFonts w:asciiTheme="minorHAnsi" w:hAnsiTheme="minorHAnsi" w:cstheme="minorHAnsi"/>
        </w:rPr>
        <w:t xml:space="preserve"> range of other public bodies are required to have due regard to the Children and Families Act and Code of Practice 2014. These </w:t>
      </w:r>
      <w:r w:rsidR="0017707D" w:rsidRPr="00BA01B5">
        <w:rPr>
          <w:rFonts w:asciiTheme="minorHAnsi" w:hAnsiTheme="minorHAnsi" w:cstheme="minorHAnsi"/>
        </w:rPr>
        <w:t>include</w:t>
      </w:r>
      <w:r w:rsidRPr="00BA01B5">
        <w:rPr>
          <w:rFonts w:asciiTheme="minorHAnsi" w:hAnsiTheme="minorHAnsi" w:cstheme="minorHAnsi"/>
        </w:rPr>
        <w:t xml:space="preserve"> schools, further education colleges, early years providers, NHS commissioners and provider organisations, local Health and Wellbeing Boards and Youth Offending Teams. </w:t>
      </w:r>
      <w:r w:rsidR="00C5682E" w:rsidRPr="00BA01B5">
        <w:rPr>
          <w:rFonts w:asciiTheme="minorHAnsi" w:hAnsiTheme="minorHAnsi" w:cstheme="minorHAnsi"/>
        </w:rPr>
        <w:t xml:space="preserve"> </w:t>
      </w:r>
      <w:r w:rsidRPr="00BA01B5">
        <w:rPr>
          <w:rFonts w:asciiTheme="minorHAnsi" w:hAnsiTheme="minorHAnsi" w:cstheme="minorHAnsi"/>
        </w:rPr>
        <w:t xml:space="preserve">An underlying tenet of the legislation and associated guidance is ensuring that all these bodies work more effectively together in the provision of support for children and young people with SEND, including ensuring that they experience better transitions.  </w:t>
      </w:r>
    </w:p>
    <w:p w14:paraId="147F2055" w14:textId="77777777" w:rsidR="004B662D" w:rsidRPr="00BA01B5" w:rsidRDefault="004B662D" w:rsidP="006E7D7E">
      <w:pPr>
        <w:jc w:val="both"/>
        <w:rPr>
          <w:rFonts w:asciiTheme="minorHAnsi" w:hAnsiTheme="minorHAnsi" w:cstheme="minorHAnsi"/>
        </w:rPr>
      </w:pPr>
      <w:r w:rsidRPr="00BA01B5">
        <w:rPr>
          <w:rFonts w:asciiTheme="minorHAnsi" w:hAnsiTheme="minorHAnsi" w:cstheme="minorHAnsi"/>
        </w:rPr>
        <w:t>The specific responsibilities of other public bodies are underpinned by a variety of legislation and guidance, for example, the NHS Mandate. Through the Mandate, the Department of Health have provided a duty for the NHS Commissioning Board to ensure children and young people with SEND can access the services identified within their agreed plans and have the option of a personal budget.</w:t>
      </w:r>
    </w:p>
    <w:p w14:paraId="6C081FCA" w14:textId="77777777" w:rsidR="004B662D" w:rsidRPr="00BA01B5" w:rsidRDefault="004B662D" w:rsidP="006E7D7E">
      <w:pPr>
        <w:jc w:val="both"/>
        <w:rPr>
          <w:rFonts w:asciiTheme="minorHAnsi" w:hAnsiTheme="minorHAnsi" w:cstheme="minorHAnsi"/>
        </w:rPr>
      </w:pPr>
      <w:r w:rsidRPr="00BA01B5">
        <w:rPr>
          <w:rFonts w:asciiTheme="minorHAnsi" w:hAnsiTheme="minorHAnsi" w:cstheme="minorHAnsi"/>
        </w:rPr>
        <w:t>From 1 April 2013 the Health and Social Care Act 2012 gave General Practitioner (GP) led Clinical Commissioning Groups (CCGs) statutory responsibility for commissioning health services for children and adults. This legislation also transferred responsibility for public health from health to local authorities.</w:t>
      </w:r>
    </w:p>
    <w:p w14:paraId="53CAC8CC" w14:textId="7B39AFB1" w:rsidR="00FC0D4A" w:rsidRPr="00BA01B5" w:rsidRDefault="00FC0D4A" w:rsidP="006E7D7E">
      <w:pPr>
        <w:jc w:val="both"/>
        <w:rPr>
          <w:rFonts w:asciiTheme="minorHAnsi" w:hAnsiTheme="minorHAnsi" w:cstheme="minorHAnsi"/>
        </w:rPr>
      </w:pPr>
      <w:r w:rsidRPr="00BA01B5">
        <w:rPr>
          <w:rFonts w:asciiTheme="minorHAnsi" w:hAnsiTheme="minorHAnsi" w:cstheme="minorHAnsi"/>
        </w:rPr>
        <w:t xml:space="preserve">The SEND Strategy </w:t>
      </w:r>
      <w:r w:rsidR="000D5793" w:rsidRPr="00BA01B5">
        <w:rPr>
          <w:rFonts w:asciiTheme="minorHAnsi" w:hAnsiTheme="minorHAnsi" w:cstheme="minorHAnsi"/>
        </w:rPr>
        <w:t xml:space="preserve">in place covers </w:t>
      </w:r>
      <w:r w:rsidR="00B83A3F" w:rsidRPr="00BA01B5">
        <w:rPr>
          <w:rFonts w:asciiTheme="minorHAnsi" w:hAnsiTheme="minorHAnsi" w:cstheme="minorHAnsi"/>
        </w:rPr>
        <w:t xml:space="preserve">the period </w:t>
      </w:r>
      <w:r w:rsidR="000D5793" w:rsidRPr="00BA01B5">
        <w:rPr>
          <w:rFonts w:asciiTheme="minorHAnsi" w:hAnsiTheme="minorHAnsi" w:cstheme="minorHAnsi"/>
        </w:rPr>
        <w:t xml:space="preserve">2019 to 2021 and </w:t>
      </w:r>
      <w:r w:rsidR="005B2E41" w:rsidRPr="00BA01B5">
        <w:rPr>
          <w:rFonts w:asciiTheme="minorHAnsi" w:hAnsiTheme="minorHAnsi" w:cstheme="minorHAnsi"/>
        </w:rPr>
        <w:t xml:space="preserve">is </w:t>
      </w:r>
      <w:r w:rsidRPr="00BA01B5">
        <w:rPr>
          <w:rFonts w:asciiTheme="minorHAnsi" w:hAnsiTheme="minorHAnsi" w:cstheme="minorHAnsi"/>
        </w:rPr>
        <w:t>aligned with the principles of the Children and Families Act 2014, have due regard to the Code of Practice 20</w:t>
      </w:r>
      <w:r w:rsidR="000D5793" w:rsidRPr="00BA01B5">
        <w:rPr>
          <w:rFonts w:asciiTheme="minorHAnsi" w:hAnsiTheme="minorHAnsi" w:cstheme="minorHAnsi"/>
        </w:rPr>
        <w:t xml:space="preserve">15 </w:t>
      </w:r>
      <w:r w:rsidRPr="00BA01B5">
        <w:rPr>
          <w:rFonts w:asciiTheme="minorHAnsi" w:hAnsiTheme="minorHAnsi" w:cstheme="minorHAnsi"/>
        </w:rPr>
        <w:t xml:space="preserve">and supports </w:t>
      </w:r>
      <w:r w:rsidR="005B2E41" w:rsidRPr="00BA01B5">
        <w:rPr>
          <w:rFonts w:asciiTheme="minorHAnsi" w:hAnsiTheme="minorHAnsi" w:cstheme="minorHAnsi"/>
        </w:rPr>
        <w:t>Dudley</w:t>
      </w:r>
      <w:r w:rsidRPr="00BA01B5">
        <w:rPr>
          <w:rFonts w:asciiTheme="minorHAnsi" w:hAnsiTheme="minorHAnsi" w:cstheme="minorHAnsi"/>
        </w:rPr>
        <w:t xml:space="preserve">’s implementation of the SEND Reforms.  The SEND Strategy </w:t>
      </w:r>
      <w:r w:rsidR="000D5793" w:rsidRPr="00BA01B5">
        <w:rPr>
          <w:rFonts w:asciiTheme="minorHAnsi" w:hAnsiTheme="minorHAnsi" w:cstheme="minorHAnsi"/>
        </w:rPr>
        <w:t>will be reviewed and co-produced</w:t>
      </w:r>
      <w:r w:rsidR="0005259C" w:rsidRPr="00BA01B5">
        <w:rPr>
          <w:rFonts w:asciiTheme="minorHAnsi" w:hAnsiTheme="minorHAnsi" w:cstheme="minorHAnsi"/>
        </w:rPr>
        <w:t xml:space="preserve">, however it is anticipated that the new document </w:t>
      </w:r>
      <w:r w:rsidRPr="00BA01B5">
        <w:rPr>
          <w:rFonts w:asciiTheme="minorHAnsi" w:hAnsiTheme="minorHAnsi" w:cstheme="minorHAnsi"/>
        </w:rPr>
        <w:t xml:space="preserve">being developed </w:t>
      </w:r>
      <w:r w:rsidR="0005259C" w:rsidRPr="00BA01B5">
        <w:rPr>
          <w:rFonts w:asciiTheme="minorHAnsi" w:hAnsiTheme="minorHAnsi" w:cstheme="minorHAnsi"/>
        </w:rPr>
        <w:t xml:space="preserve">will </w:t>
      </w:r>
      <w:r w:rsidRPr="00BA01B5">
        <w:rPr>
          <w:rFonts w:asciiTheme="minorHAnsi" w:hAnsiTheme="minorHAnsi" w:cstheme="minorHAnsi"/>
        </w:rPr>
        <w:t xml:space="preserve">fit with the corporate priority to </w:t>
      </w:r>
      <w:r w:rsidRPr="00BA01B5">
        <w:rPr>
          <w:rFonts w:asciiTheme="minorHAnsi" w:hAnsiTheme="minorHAnsi" w:cstheme="minorHAnsi"/>
          <w:b/>
          <w:i/>
        </w:rPr>
        <w:t>support stronger and safer communities</w:t>
      </w:r>
      <w:r w:rsidRPr="00BA01B5">
        <w:rPr>
          <w:rFonts w:asciiTheme="minorHAnsi" w:hAnsiTheme="minorHAnsi" w:cstheme="minorHAnsi"/>
        </w:rPr>
        <w:t>.  It also aligns with the vision of the Children and Young People’s Alliance Board and objectives which were informed by consultation with partners including parents, young adults, health, social care and educational settings.</w:t>
      </w:r>
    </w:p>
    <w:tbl>
      <w:tblPr>
        <w:tblW w:w="0" w:type="auto"/>
        <w:tblLayout w:type="fixed"/>
        <w:tblLook w:val="04A0" w:firstRow="1" w:lastRow="0" w:firstColumn="1" w:lastColumn="0" w:noHBand="0" w:noVBand="1"/>
      </w:tblPr>
      <w:tblGrid>
        <w:gridCol w:w="5211"/>
        <w:gridCol w:w="4434"/>
      </w:tblGrid>
      <w:tr w:rsidR="0037147D" w:rsidRPr="00BA01B5" w14:paraId="242BED1F" w14:textId="77777777" w:rsidTr="0067574A">
        <w:trPr>
          <w:trHeight w:val="3302"/>
        </w:trPr>
        <w:tc>
          <w:tcPr>
            <w:tcW w:w="5211" w:type="dxa"/>
          </w:tcPr>
          <w:p w14:paraId="27CB9401" w14:textId="77777777" w:rsidR="0037147D" w:rsidRPr="00BA01B5" w:rsidRDefault="0037147D" w:rsidP="004B662D">
            <w:pPr>
              <w:rPr>
                <w:rFonts w:asciiTheme="minorHAnsi" w:hAnsiTheme="minorHAnsi" w:cstheme="minorHAnsi"/>
              </w:rPr>
            </w:pPr>
            <w:r w:rsidRPr="00BA01B5">
              <w:rPr>
                <w:rFonts w:asciiTheme="minorHAnsi" w:hAnsiTheme="minorHAnsi" w:cstheme="minorHAnsi"/>
                <w:noProof/>
                <w:lang w:eastAsia="en-GB"/>
              </w:rPr>
              <w:lastRenderedPageBreak/>
              <w:drawing>
                <wp:inline distT="0" distB="0" distL="0" distR="0" wp14:anchorId="55D629ED" wp14:editId="2153F510">
                  <wp:extent cx="3343386" cy="2577267"/>
                  <wp:effectExtent l="0" t="57150" r="0" b="9017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c>
          <w:tcPr>
            <w:tcW w:w="4434" w:type="dxa"/>
          </w:tcPr>
          <w:p w14:paraId="47F9C3FA" w14:textId="77777777" w:rsidR="0037147D" w:rsidRPr="00BA01B5" w:rsidRDefault="0037147D" w:rsidP="004B662D">
            <w:pPr>
              <w:rPr>
                <w:rFonts w:asciiTheme="minorHAnsi" w:hAnsiTheme="minorHAnsi" w:cstheme="minorHAnsi"/>
              </w:rPr>
            </w:pPr>
          </w:p>
          <w:p w14:paraId="53E030F3" w14:textId="6A242A33" w:rsidR="0037147D" w:rsidRPr="00BA01B5" w:rsidRDefault="0037147D" w:rsidP="0037147D">
            <w:pPr>
              <w:autoSpaceDE w:val="0"/>
              <w:autoSpaceDN w:val="0"/>
              <w:adjustRightInd w:val="0"/>
              <w:rPr>
                <w:rFonts w:asciiTheme="minorHAnsi" w:hAnsiTheme="minorHAnsi" w:cstheme="minorHAnsi"/>
              </w:rPr>
            </w:pPr>
            <w:r w:rsidRPr="00BA01B5">
              <w:rPr>
                <w:rFonts w:asciiTheme="minorHAnsi" w:hAnsiTheme="minorHAnsi" w:cstheme="minorHAnsi"/>
              </w:rPr>
              <w:t>This</w:t>
            </w:r>
            <w:r w:rsidR="0066109E">
              <w:rPr>
                <w:rFonts w:asciiTheme="minorHAnsi" w:hAnsiTheme="minorHAnsi" w:cstheme="minorHAnsi"/>
              </w:rPr>
              <w:t xml:space="preserve"> needs </w:t>
            </w:r>
            <w:r w:rsidR="00F516BC">
              <w:rPr>
                <w:rFonts w:asciiTheme="minorHAnsi" w:hAnsiTheme="minorHAnsi" w:cstheme="minorHAnsi"/>
              </w:rPr>
              <w:t xml:space="preserve">assessment </w:t>
            </w:r>
            <w:r w:rsidR="00F516BC" w:rsidRPr="00BA01B5">
              <w:rPr>
                <w:rFonts w:asciiTheme="minorHAnsi" w:hAnsiTheme="minorHAnsi" w:cstheme="minorHAnsi"/>
                <w:bCs/>
              </w:rPr>
              <w:t>links</w:t>
            </w:r>
            <w:r w:rsidRPr="00BA01B5">
              <w:rPr>
                <w:rFonts w:asciiTheme="minorHAnsi" w:hAnsiTheme="minorHAnsi" w:cstheme="minorHAnsi"/>
                <w:bCs/>
              </w:rPr>
              <w:t xml:space="preserve"> to the following plans locally: </w:t>
            </w:r>
          </w:p>
          <w:p w14:paraId="5AC2C007" w14:textId="77777777" w:rsidR="0037147D" w:rsidRPr="00BA01B5" w:rsidRDefault="0037147D" w:rsidP="007829B5">
            <w:pPr>
              <w:pStyle w:val="ListParagraph"/>
              <w:numPr>
                <w:ilvl w:val="0"/>
                <w:numId w:val="10"/>
              </w:numPr>
              <w:autoSpaceDE w:val="0"/>
              <w:autoSpaceDN w:val="0"/>
              <w:adjustRightInd w:val="0"/>
              <w:spacing w:after="13"/>
              <w:rPr>
                <w:rFonts w:asciiTheme="minorHAnsi" w:hAnsiTheme="minorHAnsi" w:cstheme="minorHAnsi"/>
              </w:rPr>
            </w:pPr>
            <w:r w:rsidRPr="00BA01B5">
              <w:rPr>
                <w:rFonts w:asciiTheme="minorHAnsi" w:hAnsiTheme="minorHAnsi" w:cstheme="minorHAnsi"/>
              </w:rPr>
              <w:t xml:space="preserve">Children and young people plan </w:t>
            </w:r>
          </w:p>
          <w:p w14:paraId="7C4DC001" w14:textId="77777777" w:rsidR="0037147D" w:rsidRPr="00BA01B5" w:rsidRDefault="0037147D" w:rsidP="007829B5">
            <w:pPr>
              <w:pStyle w:val="ListParagraph"/>
              <w:numPr>
                <w:ilvl w:val="0"/>
                <w:numId w:val="10"/>
              </w:numPr>
              <w:autoSpaceDE w:val="0"/>
              <w:autoSpaceDN w:val="0"/>
              <w:adjustRightInd w:val="0"/>
              <w:spacing w:after="13"/>
              <w:rPr>
                <w:rFonts w:asciiTheme="minorHAnsi" w:hAnsiTheme="minorHAnsi" w:cstheme="minorHAnsi"/>
              </w:rPr>
            </w:pPr>
            <w:r w:rsidRPr="00BA01B5">
              <w:rPr>
                <w:rFonts w:asciiTheme="minorHAnsi" w:hAnsiTheme="minorHAnsi" w:cstheme="minorHAnsi"/>
              </w:rPr>
              <w:t xml:space="preserve">SEND programme plan </w:t>
            </w:r>
          </w:p>
          <w:p w14:paraId="42958290" w14:textId="44C1D281" w:rsidR="00891947" w:rsidRPr="00BA01B5" w:rsidRDefault="00891947" w:rsidP="007829B5">
            <w:pPr>
              <w:pStyle w:val="ListParagraph"/>
              <w:numPr>
                <w:ilvl w:val="0"/>
                <w:numId w:val="10"/>
              </w:numPr>
              <w:autoSpaceDE w:val="0"/>
              <w:autoSpaceDN w:val="0"/>
              <w:adjustRightInd w:val="0"/>
              <w:spacing w:after="13"/>
              <w:rPr>
                <w:rFonts w:asciiTheme="minorHAnsi" w:hAnsiTheme="minorHAnsi" w:cstheme="minorHAnsi"/>
              </w:rPr>
            </w:pPr>
            <w:r w:rsidRPr="00BA01B5">
              <w:rPr>
                <w:rFonts w:asciiTheme="minorHAnsi" w:hAnsiTheme="minorHAnsi" w:cstheme="minorHAnsi"/>
              </w:rPr>
              <w:t>Health and wellbeing strategy</w:t>
            </w:r>
          </w:p>
          <w:p w14:paraId="4DCBE30B" w14:textId="77777777" w:rsidR="0037147D" w:rsidRPr="00BA01B5" w:rsidRDefault="0037147D" w:rsidP="007829B5">
            <w:pPr>
              <w:pStyle w:val="ListParagraph"/>
              <w:numPr>
                <w:ilvl w:val="0"/>
                <w:numId w:val="10"/>
              </w:numPr>
              <w:autoSpaceDE w:val="0"/>
              <w:autoSpaceDN w:val="0"/>
              <w:adjustRightInd w:val="0"/>
              <w:spacing w:after="0"/>
              <w:rPr>
                <w:rFonts w:asciiTheme="minorHAnsi" w:hAnsiTheme="minorHAnsi" w:cstheme="minorHAnsi"/>
              </w:rPr>
            </w:pPr>
            <w:r w:rsidRPr="00BA01B5">
              <w:rPr>
                <w:rFonts w:asciiTheme="minorHAnsi" w:hAnsiTheme="minorHAnsi" w:cstheme="minorHAnsi"/>
              </w:rPr>
              <w:t xml:space="preserve">SEND commissioning plan </w:t>
            </w:r>
          </w:p>
          <w:p w14:paraId="364ED3FC" w14:textId="74B201E7" w:rsidR="00891947" w:rsidRPr="00BA01B5" w:rsidRDefault="00891947" w:rsidP="007829B5">
            <w:pPr>
              <w:pStyle w:val="ListParagraph"/>
              <w:numPr>
                <w:ilvl w:val="0"/>
                <w:numId w:val="10"/>
              </w:numPr>
              <w:autoSpaceDE w:val="0"/>
              <w:autoSpaceDN w:val="0"/>
              <w:adjustRightInd w:val="0"/>
              <w:spacing w:after="0"/>
              <w:rPr>
                <w:rFonts w:asciiTheme="minorHAnsi" w:hAnsiTheme="minorHAnsi" w:cstheme="minorHAnsi"/>
              </w:rPr>
            </w:pPr>
            <w:r w:rsidRPr="00BA01B5">
              <w:rPr>
                <w:rFonts w:asciiTheme="minorHAnsi" w:hAnsiTheme="minorHAnsi" w:cstheme="minorHAnsi"/>
              </w:rPr>
              <w:t>Corporate plan</w:t>
            </w:r>
          </w:p>
          <w:p w14:paraId="5D3A9CA4" w14:textId="77777777" w:rsidR="00FC0D4A" w:rsidRPr="00BA01B5" w:rsidRDefault="00FC0D4A" w:rsidP="004B662D">
            <w:pPr>
              <w:rPr>
                <w:rFonts w:asciiTheme="minorHAnsi" w:hAnsiTheme="minorHAnsi" w:cstheme="minorHAnsi"/>
              </w:rPr>
            </w:pPr>
          </w:p>
          <w:p w14:paraId="617016EA" w14:textId="77777777" w:rsidR="00FC0D4A" w:rsidRPr="00BA01B5" w:rsidRDefault="00FC0D4A" w:rsidP="004B662D">
            <w:pPr>
              <w:rPr>
                <w:rFonts w:asciiTheme="minorHAnsi" w:hAnsiTheme="minorHAnsi" w:cstheme="minorHAnsi"/>
              </w:rPr>
            </w:pPr>
          </w:p>
        </w:tc>
      </w:tr>
    </w:tbl>
    <w:p w14:paraId="44347722" w14:textId="77777777" w:rsidR="0037147D" w:rsidRPr="00BA01B5" w:rsidRDefault="0037147D" w:rsidP="006E7D7E">
      <w:pPr>
        <w:jc w:val="both"/>
        <w:rPr>
          <w:rFonts w:asciiTheme="minorHAnsi" w:hAnsiTheme="minorHAnsi" w:cstheme="minorHAnsi"/>
        </w:rPr>
      </w:pPr>
    </w:p>
    <w:p w14:paraId="2BCB2806" w14:textId="77777777" w:rsidR="004B662D" w:rsidRPr="00BA01B5" w:rsidRDefault="004B662D" w:rsidP="006E7D7E">
      <w:pPr>
        <w:pStyle w:val="ListParagraph"/>
        <w:numPr>
          <w:ilvl w:val="0"/>
          <w:numId w:val="4"/>
        </w:numPr>
        <w:jc w:val="both"/>
        <w:rPr>
          <w:rFonts w:asciiTheme="minorHAnsi" w:hAnsiTheme="minorHAnsi" w:cstheme="minorHAnsi"/>
        </w:rPr>
      </w:pPr>
      <w:r w:rsidRPr="00BA01B5">
        <w:rPr>
          <w:rFonts w:asciiTheme="minorHAnsi" w:hAnsiTheme="minorHAnsi" w:cstheme="minorHAnsi"/>
          <w:b/>
        </w:rPr>
        <w:t>Voice of the child/young person</w:t>
      </w:r>
      <w:r w:rsidRPr="00BA01B5">
        <w:rPr>
          <w:rFonts w:asciiTheme="minorHAnsi" w:hAnsiTheme="minorHAnsi" w:cstheme="minorHAnsi"/>
        </w:rPr>
        <w:t xml:space="preserve"> - Children and young people’s views shape decisions made about their lives and those of their families</w:t>
      </w:r>
    </w:p>
    <w:p w14:paraId="2BCB2B66" w14:textId="77777777" w:rsidR="004B662D" w:rsidRPr="00BA01B5" w:rsidRDefault="004B662D" w:rsidP="006E7D7E">
      <w:pPr>
        <w:pStyle w:val="ListParagraph"/>
        <w:numPr>
          <w:ilvl w:val="0"/>
          <w:numId w:val="4"/>
        </w:numPr>
        <w:jc w:val="both"/>
        <w:rPr>
          <w:rFonts w:asciiTheme="minorHAnsi" w:hAnsiTheme="minorHAnsi" w:cstheme="minorHAnsi"/>
        </w:rPr>
      </w:pPr>
      <w:r w:rsidRPr="00BA01B5">
        <w:rPr>
          <w:rFonts w:asciiTheme="minorHAnsi" w:hAnsiTheme="minorHAnsi" w:cstheme="minorHAnsi"/>
          <w:b/>
        </w:rPr>
        <w:t>Community resilience</w:t>
      </w:r>
      <w:r w:rsidRPr="00BA01B5">
        <w:rPr>
          <w:rFonts w:asciiTheme="minorHAnsi" w:hAnsiTheme="minorHAnsi" w:cstheme="minorHAnsi"/>
        </w:rPr>
        <w:t xml:space="preserve"> - Enable children, young people and families to help themselves and each other within their communities</w:t>
      </w:r>
    </w:p>
    <w:p w14:paraId="2C4CAAE4" w14:textId="77777777" w:rsidR="004B662D" w:rsidRPr="00BA01B5" w:rsidRDefault="004B662D" w:rsidP="006E7D7E">
      <w:pPr>
        <w:pStyle w:val="ListParagraph"/>
        <w:numPr>
          <w:ilvl w:val="0"/>
          <w:numId w:val="4"/>
        </w:numPr>
        <w:jc w:val="both"/>
        <w:rPr>
          <w:rFonts w:asciiTheme="minorHAnsi" w:hAnsiTheme="minorHAnsi" w:cstheme="minorHAnsi"/>
        </w:rPr>
      </w:pPr>
      <w:r w:rsidRPr="00BA01B5">
        <w:rPr>
          <w:rFonts w:asciiTheme="minorHAnsi" w:hAnsiTheme="minorHAnsi" w:cstheme="minorHAnsi"/>
          <w:b/>
        </w:rPr>
        <w:t>Early Help</w:t>
      </w:r>
      <w:r w:rsidRPr="00BA01B5">
        <w:rPr>
          <w:rFonts w:asciiTheme="minorHAnsi" w:hAnsiTheme="minorHAnsi" w:cstheme="minorHAnsi"/>
        </w:rPr>
        <w:t xml:space="preserve"> - Children, young people and families get the support they need as early as possible</w:t>
      </w:r>
    </w:p>
    <w:p w14:paraId="1444C792" w14:textId="77777777" w:rsidR="004B662D" w:rsidRPr="00BA01B5" w:rsidRDefault="004B662D" w:rsidP="006E7D7E">
      <w:pPr>
        <w:pStyle w:val="ListParagraph"/>
        <w:numPr>
          <w:ilvl w:val="0"/>
          <w:numId w:val="4"/>
        </w:numPr>
        <w:jc w:val="both"/>
        <w:rPr>
          <w:rFonts w:asciiTheme="minorHAnsi" w:hAnsiTheme="minorHAnsi" w:cstheme="minorHAnsi"/>
        </w:rPr>
      </w:pPr>
      <w:r w:rsidRPr="00BA01B5">
        <w:rPr>
          <w:rFonts w:asciiTheme="minorHAnsi" w:hAnsiTheme="minorHAnsi" w:cstheme="minorHAnsi"/>
          <w:b/>
        </w:rPr>
        <w:t>Emotional health and wellbeing</w:t>
      </w:r>
      <w:r w:rsidRPr="00BA01B5">
        <w:rPr>
          <w:rFonts w:asciiTheme="minorHAnsi" w:hAnsiTheme="minorHAnsi" w:cstheme="minorHAnsi"/>
        </w:rPr>
        <w:t xml:space="preserve"> - Promoting, supporting and improving children and young people’s emotional health and wellbeing</w:t>
      </w:r>
    </w:p>
    <w:p w14:paraId="2DA8DE3E" w14:textId="77777777" w:rsidR="004B662D" w:rsidRPr="00BA01B5" w:rsidRDefault="004B662D" w:rsidP="006E7D7E">
      <w:pPr>
        <w:pStyle w:val="ListParagraph"/>
        <w:numPr>
          <w:ilvl w:val="0"/>
          <w:numId w:val="4"/>
        </w:numPr>
        <w:jc w:val="both"/>
        <w:rPr>
          <w:rFonts w:asciiTheme="minorHAnsi" w:hAnsiTheme="minorHAnsi" w:cstheme="minorHAnsi"/>
        </w:rPr>
      </w:pPr>
      <w:r w:rsidRPr="00BA01B5">
        <w:rPr>
          <w:rFonts w:asciiTheme="minorHAnsi" w:hAnsiTheme="minorHAnsi" w:cstheme="minorHAnsi"/>
          <w:b/>
        </w:rPr>
        <w:t>Employment and training</w:t>
      </w:r>
      <w:r w:rsidRPr="00BA01B5">
        <w:rPr>
          <w:rFonts w:asciiTheme="minorHAnsi" w:hAnsiTheme="minorHAnsi" w:cstheme="minorHAnsi"/>
        </w:rPr>
        <w:t xml:space="preserve"> - Preparing children and young people to be ready for work</w:t>
      </w:r>
    </w:p>
    <w:p w14:paraId="4262BED3" w14:textId="77777777" w:rsidR="004B662D" w:rsidRPr="00BA01B5" w:rsidRDefault="004B662D" w:rsidP="006E7D7E">
      <w:pPr>
        <w:pStyle w:val="ListParagraph"/>
        <w:numPr>
          <w:ilvl w:val="0"/>
          <w:numId w:val="4"/>
        </w:numPr>
        <w:jc w:val="both"/>
        <w:rPr>
          <w:rFonts w:asciiTheme="minorHAnsi" w:hAnsiTheme="minorHAnsi" w:cstheme="minorHAnsi"/>
        </w:rPr>
      </w:pPr>
      <w:r w:rsidRPr="00BA01B5">
        <w:rPr>
          <w:rFonts w:asciiTheme="minorHAnsi" w:hAnsiTheme="minorHAnsi" w:cstheme="minorHAnsi"/>
          <w:b/>
        </w:rPr>
        <w:t>Disabilities and special needs</w:t>
      </w:r>
      <w:r w:rsidRPr="00BA01B5">
        <w:rPr>
          <w:rFonts w:asciiTheme="minorHAnsi" w:hAnsiTheme="minorHAnsi" w:cstheme="minorHAnsi"/>
        </w:rPr>
        <w:t xml:space="preserve"> - Enable more children and young people with special educational needs and disabilities (SEND) to achieve improved outcomes in as many aspects of their lives as possible.</w:t>
      </w:r>
    </w:p>
    <w:p w14:paraId="613F775F" w14:textId="3572AC70" w:rsidR="004B662D" w:rsidRPr="00BA01B5" w:rsidRDefault="004B662D" w:rsidP="006E7D7E">
      <w:pPr>
        <w:pStyle w:val="ListParagraph"/>
        <w:numPr>
          <w:ilvl w:val="1"/>
          <w:numId w:val="4"/>
        </w:numPr>
        <w:jc w:val="both"/>
        <w:rPr>
          <w:rFonts w:asciiTheme="minorHAnsi" w:hAnsiTheme="minorHAnsi" w:cstheme="minorHAnsi"/>
        </w:rPr>
      </w:pPr>
      <w:r w:rsidRPr="00BA01B5">
        <w:rPr>
          <w:rFonts w:asciiTheme="minorHAnsi" w:hAnsiTheme="minorHAnsi" w:cstheme="minorHAnsi"/>
        </w:rPr>
        <w:t xml:space="preserve">Attaining at least in line with comparator groups in statistical neighbour </w:t>
      </w:r>
      <w:r w:rsidR="0066109E">
        <w:rPr>
          <w:rFonts w:asciiTheme="minorHAnsi" w:hAnsiTheme="minorHAnsi" w:cstheme="minorHAnsi"/>
        </w:rPr>
        <w:t>l</w:t>
      </w:r>
      <w:r w:rsidR="0066109E" w:rsidRPr="00BA01B5">
        <w:rPr>
          <w:rFonts w:asciiTheme="minorHAnsi" w:hAnsiTheme="minorHAnsi" w:cstheme="minorHAnsi"/>
        </w:rPr>
        <w:t xml:space="preserve">ocal </w:t>
      </w:r>
      <w:r w:rsidR="0066109E">
        <w:rPr>
          <w:rFonts w:asciiTheme="minorHAnsi" w:hAnsiTheme="minorHAnsi" w:cstheme="minorHAnsi"/>
        </w:rPr>
        <w:t>a</w:t>
      </w:r>
      <w:r w:rsidR="0066109E" w:rsidRPr="00BA01B5">
        <w:rPr>
          <w:rFonts w:asciiTheme="minorHAnsi" w:hAnsiTheme="minorHAnsi" w:cstheme="minorHAnsi"/>
        </w:rPr>
        <w:t>uthorities</w:t>
      </w:r>
    </w:p>
    <w:p w14:paraId="5AD365BB" w14:textId="77777777" w:rsidR="004B662D" w:rsidRPr="00BA01B5" w:rsidRDefault="004B662D" w:rsidP="006E7D7E">
      <w:pPr>
        <w:pStyle w:val="ListParagraph"/>
        <w:numPr>
          <w:ilvl w:val="1"/>
          <w:numId w:val="4"/>
        </w:numPr>
        <w:jc w:val="both"/>
        <w:rPr>
          <w:rFonts w:asciiTheme="minorHAnsi" w:hAnsiTheme="minorHAnsi" w:cstheme="minorHAnsi"/>
        </w:rPr>
      </w:pPr>
      <w:r w:rsidRPr="00BA01B5">
        <w:rPr>
          <w:rFonts w:asciiTheme="minorHAnsi" w:hAnsiTheme="minorHAnsi" w:cstheme="minorHAnsi"/>
        </w:rPr>
        <w:t xml:space="preserve">Remaining in Education, Employment and Training </w:t>
      </w:r>
    </w:p>
    <w:p w14:paraId="7AF29830" w14:textId="77777777" w:rsidR="004B662D" w:rsidRPr="00BA01B5" w:rsidRDefault="004B662D" w:rsidP="006E7D7E">
      <w:pPr>
        <w:pStyle w:val="ListParagraph"/>
        <w:numPr>
          <w:ilvl w:val="1"/>
          <w:numId w:val="4"/>
        </w:numPr>
        <w:jc w:val="both"/>
        <w:rPr>
          <w:rFonts w:asciiTheme="minorHAnsi" w:hAnsiTheme="minorHAnsi" w:cstheme="minorHAnsi"/>
        </w:rPr>
      </w:pPr>
      <w:r w:rsidRPr="00BA01B5">
        <w:rPr>
          <w:rFonts w:asciiTheme="minorHAnsi" w:hAnsiTheme="minorHAnsi" w:cstheme="minorHAnsi"/>
        </w:rPr>
        <w:t>Benefitting from jointly commissioned services</w:t>
      </w:r>
    </w:p>
    <w:p w14:paraId="47C560CC" w14:textId="2FC8A3D7" w:rsidR="004B662D" w:rsidRDefault="004B662D" w:rsidP="006E7D7E">
      <w:pPr>
        <w:pStyle w:val="ListParagraph"/>
        <w:numPr>
          <w:ilvl w:val="0"/>
          <w:numId w:val="4"/>
        </w:numPr>
        <w:jc w:val="both"/>
        <w:rPr>
          <w:rFonts w:asciiTheme="minorHAnsi" w:hAnsiTheme="minorHAnsi" w:cstheme="minorHAnsi"/>
        </w:rPr>
      </w:pPr>
      <w:r w:rsidRPr="00BA01B5">
        <w:rPr>
          <w:rFonts w:asciiTheme="minorHAnsi" w:hAnsiTheme="minorHAnsi" w:cstheme="minorHAnsi"/>
          <w:b/>
        </w:rPr>
        <w:t>Healthy weight</w:t>
      </w:r>
      <w:r w:rsidRPr="00BA01B5">
        <w:rPr>
          <w:rFonts w:asciiTheme="minorHAnsi" w:hAnsiTheme="minorHAnsi" w:cstheme="minorHAnsi"/>
        </w:rPr>
        <w:t xml:space="preserve"> - Enable children and young people to be a healthy weight</w:t>
      </w:r>
    </w:p>
    <w:p w14:paraId="3F4231F1" w14:textId="12BEDD69" w:rsidR="000C6483" w:rsidRPr="00BA01B5" w:rsidRDefault="000C6483" w:rsidP="006E7D7E">
      <w:pPr>
        <w:pStyle w:val="ListParagraph"/>
        <w:numPr>
          <w:ilvl w:val="0"/>
          <w:numId w:val="4"/>
        </w:numPr>
        <w:jc w:val="both"/>
        <w:rPr>
          <w:rFonts w:asciiTheme="minorHAnsi" w:hAnsiTheme="minorHAnsi" w:cstheme="minorHAnsi"/>
        </w:rPr>
      </w:pPr>
      <w:r>
        <w:rPr>
          <w:rFonts w:asciiTheme="minorHAnsi" w:hAnsiTheme="minorHAnsi" w:cstheme="minorHAnsi"/>
          <w:b/>
        </w:rPr>
        <w:t xml:space="preserve">Physical activity </w:t>
      </w:r>
      <w:r>
        <w:rPr>
          <w:rFonts w:asciiTheme="minorHAnsi" w:hAnsiTheme="minorHAnsi" w:cstheme="minorHAnsi"/>
        </w:rPr>
        <w:t>– Promote physical activity and sports participation in children and young people</w:t>
      </w:r>
    </w:p>
    <w:p w14:paraId="7A1F5995" w14:textId="77777777" w:rsidR="004B662D" w:rsidRPr="00BA01B5" w:rsidRDefault="004B662D" w:rsidP="006E7D7E">
      <w:pPr>
        <w:pStyle w:val="ListParagraph"/>
        <w:ind w:left="408"/>
        <w:jc w:val="both"/>
        <w:rPr>
          <w:rFonts w:asciiTheme="minorHAnsi" w:hAnsiTheme="minorHAnsi" w:cstheme="minorHAnsi"/>
          <w:b/>
          <w:highlight w:val="yellow"/>
        </w:rPr>
      </w:pPr>
    </w:p>
    <w:p w14:paraId="22D5DDC5" w14:textId="0B4E2739" w:rsidR="002161C2" w:rsidRPr="00BA01B5" w:rsidRDefault="002161C2" w:rsidP="006E7D7E">
      <w:pPr>
        <w:jc w:val="both"/>
        <w:rPr>
          <w:rFonts w:asciiTheme="minorHAnsi" w:hAnsiTheme="minorHAnsi" w:cstheme="minorHAnsi"/>
        </w:rPr>
      </w:pPr>
      <w:r w:rsidRPr="00BA01B5">
        <w:rPr>
          <w:rFonts w:asciiTheme="minorHAnsi" w:hAnsiTheme="minorHAnsi" w:cstheme="minorHAnsi"/>
        </w:rPr>
        <w:t>The overarching principles are that young p</w:t>
      </w:r>
      <w:r w:rsidR="0092205C" w:rsidRPr="00BA01B5">
        <w:rPr>
          <w:rFonts w:asciiTheme="minorHAnsi" w:hAnsiTheme="minorHAnsi" w:cstheme="minorHAnsi"/>
        </w:rPr>
        <w:t xml:space="preserve">eople, </w:t>
      </w:r>
      <w:r w:rsidRPr="00BA01B5">
        <w:rPr>
          <w:rFonts w:asciiTheme="minorHAnsi" w:hAnsiTheme="minorHAnsi" w:cstheme="minorHAnsi"/>
        </w:rPr>
        <w:t>their</w:t>
      </w:r>
      <w:r w:rsidR="0092205C" w:rsidRPr="00BA01B5">
        <w:rPr>
          <w:rFonts w:asciiTheme="minorHAnsi" w:hAnsiTheme="minorHAnsi" w:cstheme="minorHAnsi"/>
        </w:rPr>
        <w:t xml:space="preserve"> parents and </w:t>
      </w:r>
      <w:r w:rsidRPr="00BA01B5">
        <w:rPr>
          <w:rFonts w:asciiTheme="minorHAnsi" w:hAnsiTheme="minorHAnsi" w:cstheme="minorHAnsi"/>
        </w:rPr>
        <w:t xml:space="preserve">carers are involved in planning, co-production and evaluation of </w:t>
      </w:r>
      <w:r w:rsidR="0005259C" w:rsidRPr="00BA01B5">
        <w:rPr>
          <w:rFonts w:asciiTheme="minorHAnsi" w:hAnsiTheme="minorHAnsi" w:cstheme="minorHAnsi"/>
        </w:rPr>
        <w:t xml:space="preserve">all </w:t>
      </w:r>
      <w:r w:rsidRPr="00BA01B5">
        <w:rPr>
          <w:rFonts w:asciiTheme="minorHAnsi" w:hAnsiTheme="minorHAnsi" w:cstheme="minorHAnsi"/>
        </w:rPr>
        <w:t xml:space="preserve">services </w:t>
      </w:r>
      <w:r w:rsidR="0005259C" w:rsidRPr="00BA01B5">
        <w:rPr>
          <w:rFonts w:asciiTheme="minorHAnsi" w:hAnsiTheme="minorHAnsi" w:cstheme="minorHAnsi"/>
        </w:rPr>
        <w:t>that they access. T</w:t>
      </w:r>
      <w:r w:rsidRPr="00BA01B5">
        <w:rPr>
          <w:rFonts w:asciiTheme="minorHAnsi" w:hAnsiTheme="minorHAnsi" w:cstheme="minorHAnsi"/>
        </w:rPr>
        <w:t xml:space="preserve">he support should be strengths-based and person-centred, education, health and social care should work together to plan for young people with </w:t>
      </w:r>
      <w:r w:rsidR="0005259C" w:rsidRPr="00BA01B5">
        <w:rPr>
          <w:rFonts w:asciiTheme="minorHAnsi" w:hAnsiTheme="minorHAnsi" w:cstheme="minorHAnsi"/>
        </w:rPr>
        <w:t xml:space="preserve">each </w:t>
      </w:r>
      <w:r w:rsidRPr="00BA01B5">
        <w:rPr>
          <w:rFonts w:asciiTheme="minorHAnsi" w:hAnsiTheme="minorHAnsi" w:cstheme="minorHAnsi"/>
        </w:rPr>
        <w:t xml:space="preserve">transition </w:t>
      </w:r>
      <w:r w:rsidR="0005259C" w:rsidRPr="00BA01B5">
        <w:rPr>
          <w:rFonts w:asciiTheme="minorHAnsi" w:hAnsiTheme="minorHAnsi" w:cstheme="minorHAnsi"/>
        </w:rPr>
        <w:t xml:space="preserve">step as </w:t>
      </w:r>
      <w:r w:rsidRPr="00BA01B5">
        <w:rPr>
          <w:rFonts w:asciiTheme="minorHAnsi" w:hAnsiTheme="minorHAnsi" w:cstheme="minorHAnsi"/>
        </w:rPr>
        <w:t>support needs</w:t>
      </w:r>
      <w:r w:rsidR="0005259C" w:rsidRPr="00BA01B5">
        <w:rPr>
          <w:rFonts w:asciiTheme="minorHAnsi" w:hAnsiTheme="minorHAnsi" w:cstheme="minorHAnsi"/>
        </w:rPr>
        <w:t xml:space="preserve"> change as they move through </w:t>
      </w:r>
      <w:r w:rsidR="0066109E">
        <w:rPr>
          <w:rFonts w:asciiTheme="minorHAnsi" w:hAnsiTheme="minorHAnsi" w:cstheme="minorHAnsi"/>
        </w:rPr>
        <w:t>a</w:t>
      </w:r>
      <w:r w:rsidR="0066109E" w:rsidRPr="00BA01B5">
        <w:rPr>
          <w:rFonts w:asciiTheme="minorHAnsi" w:hAnsiTheme="minorHAnsi" w:cstheme="minorHAnsi"/>
        </w:rPr>
        <w:t>dulthood</w:t>
      </w:r>
      <w:r w:rsidR="0005259C" w:rsidRPr="00BA01B5">
        <w:rPr>
          <w:rFonts w:asciiTheme="minorHAnsi" w:hAnsiTheme="minorHAnsi" w:cstheme="minorHAnsi"/>
        </w:rPr>
        <w:t>.</w:t>
      </w:r>
    </w:p>
    <w:p w14:paraId="01A99441" w14:textId="77777777" w:rsidR="001E45AF" w:rsidRPr="00BA01B5" w:rsidRDefault="001E45AF" w:rsidP="00D50B61">
      <w:pPr>
        <w:jc w:val="center"/>
        <w:rPr>
          <w:rFonts w:asciiTheme="minorHAnsi" w:hAnsiTheme="minorHAnsi" w:cstheme="minorHAnsi"/>
        </w:rPr>
      </w:pPr>
      <w:r w:rsidRPr="00BA01B5">
        <w:rPr>
          <w:rFonts w:asciiTheme="minorHAnsi" w:hAnsiTheme="minorHAnsi" w:cstheme="minorHAnsi"/>
          <w:noProof/>
          <w:lang w:eastAsia="en-GB"/>
        </w:rPr>
        <w:lastRenderedPageBreak/>
        <w:drawing>
          <wp:inline distT="0" distB="0" distL="0" distR="0" wp14:anchorId="41C80530" wp14:editId="317BD948">
            <wp:extent cx="4674371"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3163926"/>
                    </a:xfrm>
                    <a:prstGeom prst="rect">
                      <a:avLst/>
                    </a:prstGeom>
                    <a:noFill/>
                    <a:ln>
                      <a:noFill/>
                    </a:ln>
                  </pic:spPr>
                </pic:pic>
              </a:graphicData>
            </a:graphic>
          </wp:inline>
        </w:drawing>
      </w:r>
    </w:p>
    <w:p w14:paraId="61A9323D" w14:textId="77777777" w:rsidR="00C5682E" w:rsidRPr="00BA01B5" w:rsidRDefault="00C5682E" w:rsidP="00C270BB">
      <w:pPr>
        <w:rPr>
          <w:rFonts w:asciiTheme="minorHAnsi" w:hAnsiTheme="minorHAnsi" w:cstheme="minorHAnsi"/>
        </w:rPr>
      </w:pPr>
    </w:p>
    <w:p w14:paraId="32F949F2" w14:textId="572CF9AA" w:rsidR="008C0F3B" w:rsidRPr="00BA01B5" w:rsidRDefault="008C0F3B" w:rsidP="006E7D7E">
      <w:pPr>
        <w:jc w:val="both"/>
        <w:rPr>
          <w:rFonts w:asciiTheme="minorHAnsi" w:hAnsiTheme="minorHAnsi" w:cstheme="minorHAnsi"/>
        </w:rPr>
      </w:pPr>
      <w:r w:rsidRPr="00BA01B5">
        <w:rPr>
          <w:rFonts w:asciiTheme="minorHAnsi" w:hAnsiTheme="minorHAnsi" w:cstheme="minorHAnsi"/>
        </w:rPr>
        <w:t xml:space="preserve">Special educational needs and disability (SEND) data recording within schools categorises children according to their ‘primary type of need’.  This </w:t>
      </w:r>
      <w:r w:rsidR="0065069A" w:rsidRPr="00BA01B5">
        <w:rPr>
          <w:rFonts w:asciiTheme="minorHAnsi" w:hAnsiTheme="minorHAnsi" w:cstheme="minorHAnsi"/>
        </w:rPr>
        <w:t xml:space="preserve">is </w:t>
      </w:r>
      <w:r w:rsidRPr="00BA01B5">
        <w:rPr>
          <w:rFonts w:asciiTheme="minorHAnsi" w:hAnsiTheme="minorHAnsi" w:cstheme="minorHAnsi"/>
        </w:rPr>
        <w:t>the need that most significantly affects their education</w:t>
      </w:r>
      <w:r w:rsidR="0065069A" w:rsidRPr="00BA01B5">
        <w:rPr>
          <w:rFonts w:asciiTheme="minorHAnsi" w:hAnsiTheme="minorHAnsi" w:cstheme="minorHAnsi"/>
        </w:rPr>
        <w:t xml:space="preserve">, </w:t>
      </w:r>
      <w:r w:rsidRPr="00BA01B5">
        <w:rPr>
          <w:rFonts w:asciiTheme="minorHAnsi" w:hAnsiTheme="minorHAnsi" w:cstheme="minorHAnsi"/>
        </w:rPr>
        <w:t xml:space="preserve">for example, </w:t>
      </w:r>
      <w:r w:rsidR="005B2E41" w:rsidRPr="00BA01B5">
        <w:rPr>
          <w:rFonts w:asciiTheme="minorHAnsi" w:hAnsiTheme="minorHAnsi" w:cstheme="minorHAnsi"/>
        </w:rPr>
        <w:t xml:space="preserve">cognition and learning or sensory </w:t>
      </w:r>
      <w:r w:rsidRPr="00BA01B5">
        <w:rPr>
          <w:rFonts w:asciiTheme="minorHAnsi" w:hAnsiTheme="minorHAnsi" w:cstheme="minorHAnsi"/>
        </w:rPr>
        <w:t xml:space="preserve">disability. </w:t>
      </w:r>
    </w:p>
    <w:p w14:paraId="20968A8E" w14:textId="77777777" w:rsidR="008C0F3B" w:rsidRPr="00BA01B5" w:rsidRDefault="008C0F3B" w:rsidP="006E7D7E">
      <w:pPr>
        <w:jc w:val="both"/>
        <w:rPr>
          <w:rFonts w:asciiTheme="minorHAnsi" w:hAnsiTheme="minorHAnsi" w:cstheme="minorHAnsi"/>
        </w:rPr>
      </w:pPr>
      <w:r w:rsidRPr="00BA01B5">
        <w:rPr>
          <w:rFonts w:asciiTheme="minorHAnsi" w:hAnsiTheme="minorHAnsi" w:cstheme="minorHAnsi"/>
        </w:rPr>
        <w:t xml:space="preserve">The only named specific disability on the list of SEND primary needs is autistic spectrum </w:t>
      </w:r>
      <w:r w:rsidR="0065069A" w:rsidRPr="00BA01B5">
        <w:rPr>
          <w:rFonts w:asciiTheme="minorHAnsi" w:hAnsiTheme="minorHAnsi" w:cstheme="minorHAnsi"/>
        </w:rPr>
        <w:t>disorder;</w:t>
      </w:r>
      <w:r w:rsidRPr="00BA01B5">
        <w:rPr>
          <w:rFonts w:asciiTheme="minorHAnsi" w:hAnsiTheme="minorHAnsi" w:cstheme="minorHAnsi"/>
        </w:rPr>
        <w:t xml:space="preserve"> </w:t>
      </w:r>
      <w:proofErr w:type="gramStart"/>
      <w:r w:rsidRPr="00BA01B5">
        <w:rPr>
          <w:rFonts w:asciiTheme="minorHAnsi" w:hAnsiTheme="minorHAnsi" w:cstheme="minorHAnsi"/>
        </w:rPr>
        <w:t>however</w:t>
      </w:r>
      <w:proofErr w:type="gramEnd"/>
      <w:r w:rsidRPr="00BA01B5">
        <w:rPr>
          <w:rFonts w:asciiTheme="minorHAnsi" w:hAnsiTheme="minorHAnsi" w:cstheme="minorHAnsi"/>
        </w:rPr>
        <w:t xml:space="preserve"> this covers a spectrum of disability and functioning rather than being one homogenous population.  This ambiguity has now been addressed by introduction of four new broad areas of need in the SEN code of Practice as shown below.</w:t>
      </w:r>
    </w:p>
    <w:p w14:paraId="4A4E218F" w14:textId="77777777" w:rsidR="0065069A" w:rsidRPr="00BA01B5" w:rsidRDefault="008C0F3B" w:rsidP="006E7D7E">
      <w:pPr>
        <w:jc w:val="both"/>
        <w:rPr>
          <w:rFonts w:asciiTheme="minorHAnsi" w:hAnsiTheme="minorHAnsi" w:cstheme="minorHAnsi"/>
        </w:rPr>
      </w:pPr>
      <w:r w:rsidRPr="00BA01B5">
        <w:rPr>
          <w:rFonts w:asciiTheme="minorHAnsi" w:hAnsiTheme="minorHAnsi" w:cstheme="minorHAnsi"/>
        </w:rPr>
        <w:t xml:space="preserve">Children can be classified as having one need or multiple (secondary) needs and the SEND Code of Practice recommends a detailed assessment of all needs rather than solely the primary need should be conducted. </w:t>
      </w:r>
    </w:p>
    <w:p w14:paraId="326A38BA" w14:textId="77777777" w:rsidR="0065069A" w:rsidRPr="00BA01B5" w:rsidRDefault="0065069A" w:rsidP="006E7D7E">
      <w:pPr>
        <w:jc w:val="both"/>
        <w:rPr>
          <w:rFonts w:asciiTheme="minorHAnsi" w:hAnsiTheme="minorHAnsi" w:cstheme="minorHAnsi"/>
        </w:rPr>
      </w:pPr>
      <w:r w:rsidRPr="00BA01B5">
        <w:rPr>
          <w:rFonts w:asciiTheme="minorHAnsi" w:hAnsiTheme="minorHAnsi" w:cstheme="minorHAnsi"/>
        </w:rPr>
        <w:t>Special educational provision should be matched to the child’s identified educational needs.  Children’s SEN are generally thought of in the following four broad areas of need and support.  Accurate identification of the full range of SEN needs help to plan out what action the school needs to take to support the child’s learning and progress.  Regular review ensures that provision continues to meet the needs of the child as these sometimes changes for some groups such as those with Autistic Spectrum Disorder (ASD) or those with communication and language needs.</w:t>
      </w:r>
    </w:p>
    <w:p w14:paraId="300EFFE1" w14:textId="77777777" w:rsidR="000D14D2" w:rsidRDefault="000D14D2" w:rsidP="006E7D7E">
      <w:pPr>
        <w:jc w:val="both"/>
        <w:rPr>
          <w:rFonts w:asciiTheme="minorHAnsi" w:hAnsiTheme="minorHAnsi" w:cstheme="minorHAnsi"/>
        </w:rPr>
      </w:pPr>
    </w:p>
    <w:p w14:paraId="46225E86" w14:textId="77777777" w:rsidR="00AF33E3" w:rsidRPr="00BA01B5" w:rsidRDefault="00AF33E3" w:rsidP="006E7D7E">
      <w:pPr>
        <w:jc w:val="both"/>
        <w:rPr>
          <w:rFonts w:asciiTheme="minorHAnsi" w:hAnsiTheme="minorHAnsi" w:cstheme="minorHAnsi"/>
        </w:rPr>
      </w:pPr>
    </w:p>
    <w:p w14:paraId="4A7B1914" w14:textId="77777777" w:rsidR="008D1D56" w:rsidRPr="00BA01B5" w:rsidRDefault="00AB1EDF" w:rsidP="006E7D7E">
      <w:pPr>
        <w:pStyle w:val="Heading4"/>
        <w:jc w:val="both"/>
        <w:rPr>
          <w:rFonts w:asciiTheme="minorHAnsi" w:hAnsiTheme="minorHAnsi" w:cstheme="minorHAnsi"/>
        </w:rPr>
      </w:pPr>
      <w:r w:rsidRPr="00BA01B5">
        <w:rPr>
          <w:rFonts w:asciiTheme="minorHAnsi" w:hAnsiTheme="minorHAnsi" w:cstheme="minorHAnsi"/>
        </w:rPr>
        <w:t xml:space="preserve">Broad category of </w:t>
      </w:r>
      <w:r w:rsidR="002470BC" w:rsidRPr="00BA01B5">
        <w:rPr>
          <w:rFonts w:asciiTheme="minorHAnsi" w:hAnsiTheme="minorHAnsi" w:cstheme="minorHAnsi"/>
        </w:rPr>
        <w:t>SEND primary</w:t>
      </w:r>
      <w:r w:rsidRPr="00BA01B5">
        <w:rPr>
          <w:rFonts w:asciiTheme="minorHAnsi" w:hAnsiTheme="minorHAnsi" w:cstheme="minorHAnsi"/>
        </w:rPr>
        <w:t xml:space="preserve"> needs</w:t>
      </w:r>
    </w:p>
    <w:p w14:paraId="6F7DF2E6" w14:textId="77777777" w:rsidR="00AB1EDF" w:rsidRPr="00BA01B5" w:rsidRDefault="00AB1EDF" w:rsidP="006E7D7E">
      <w:pPr>
        <w:jc w:val="both"/>
        <w:rPr>
          <w:rFonts w:asciiTheme="minorHAnsi" w:hAnsiTheme="minorHAnsi" w:cstheme="minorHAnsi"/>
        </w:rPr>
      </w:pPr>
      <w:r w:rsidRPr="00BA01B5">
        <w:rPr>
          <w:rFonts w:asciiTheme="minorHAnsi" w:hAnsiTheme="minorHAnsi" w:cstheme="minorHAnsi"/>
        </w:rPr>
        <w:t xml:space="preserve">The SEN code of practice provides four broad areas of needs that should be planned for. The purpose of identification is to work out what action the school needs to take and not to fit a pupil into a category.  </w:t>
      </w:r>
    </w:p>
    <w:p w14:paraId="4DDC4B34" w14:textId="77777777" w:rsidR="00AB1EDF" w:rsidRPr="00BA01B5" w:rsidRDefault="00AB1EDF" w:rsidP="006E7D7E">
      <w:pPr>
        <w:jc w:val="both"/>
        <w:rPr>
          <w:rFonts w:asciiTheme="minorHAnsi" w:hAnsiTheme="minorHAnsi" w:cstheme="minorHAnsi"/>
        </w:rPr>
      </w:pPr>
      <w:r w:rsidRPr="00BA01B5">
        <w:rPr>
          <w:rFonts w:asciiTheme="minorHAnsi" w:hAnsiTheme="minorHAnsi" w:cstheme="minorHAnsi"/>
        </w:rPr>
        <w:t xml:space="preserve">In practice, individual children or young people often have needs that cut across all these areas and their needs may change over time. For </w:t>
      </w:r>
      <w:proofErr w:type="gramStart"/>
      <w:r w:rsidRPr="00BA01B5">
        <w:rPr>
          <w:rFonts w:asciiTheme="minorHAnsi" w:hAnsiTheme="minorHAnsi" w:cstheme="minorHAnsi"/>
        </w:rPr>
        <w:t>instance</w:t>
      </w:r>
      <w:proofErr w:type="gramEnd"/>
      <w:r w:rsidRPr="00BA01B5">
        <w:rPr>
          <w:rFonts w:asciiTheme="minorHAnsi" w:hAnsiTheme="minorHAnsi" w:cstheme="minorHAnsi"/>
        </w:rPr>
        <w:t xml:space="preserve"> speech, language and communication needs can also be a feature of a number of other areas of SEN, and children and young people with an Autistic Spectrum Disorder (ASD) may have needs across all areas, including particular sensory requirements. </w:t>
      </w:r>
    </w:p>
    <w:p w14:paraId="173DE83A" w14:textId="77777777" w:rsidR="00AB1EDF" w:rsidRPr="00BA01B5" w:rsidRDefault="00AB1EDF" w:rsidP="006E7D7E">
      <w:pPr>
        <w:jc w:val="both"/>
        <w:rPr>
          <w:rFonts w:asciiTheme="minorHAnsi" w:hAnsiTheme="minorHAnsi" w:cstheme="minorHAnsi"/>
          <w:b/>
        </w:rPr>
      </w:pPr>
      <w:r w:rsidRPr="00BA01B5">
        <w:rPr>
          <w:rFonts w:asciiTheme="minorHAnsi" w:hAnsiTheme="minorHAnsi" w:cstheme="minorHAnsi"/>
        </w:rPr>
        <w:t xml:space="preserve">A detailed assessment of need should ensure that the full range of an individual’s needs is identified, not simply the primary need. The support provided to an individual should always be based on a full understanding of their </w:t>
      </w:r>
      <w:proofErr w:type="gramStart"/>
      <w:r w:rsidRPr="00BA01B5">
        <w:rPr>
          <w:rFonts w:asciiTheme="minorHAnsi" w:hAnsiTheme="minorHAnsi" w:cstheme="minorHAnsi"/>
        </w:rPr>
        <w:t>particular strengths</w:t>
      </w:r>
      <w:proofErr w:type="gramEnd"/>
      <w:r w:rsidRPr="00BA01B5">
        <w:rPr>
          <w:rFonts w:asciiTheme="minorHAnsi" w:hAnsiTheme="minorHAnsi" w:cstheme="minorHAnsi"/>
        </w:rPr>
        <w:t xml:space="preserve"> and needs and seek to address them all using well evidenced interventions targeted at their areas of difficulty and where necessary specialist equipment or software.</w:t>
      </w:r>
    </w:p>
    <w:p w14:paraId="3D02C6D9" w14:textId="77777777" w:rsidR="005868C6" w:rsidRDefault="005868C6" w:rsidP="00895963">
      <w:pPr>
        <w:spacing w:after="0"/>
        <w:rPr>
          <w:rFonts w:asciiTheme="minorHAnsi" w:hAnsiTheme="minorHAnsi" w:cstheme="minorHAnsi"/>
          <w:color w:val="FF0000"/>
        </w:rPr>
      </w:pPr>
    </w:p>
    <w:p w14:paraId="6979FEC2" w14:textId="77777777" w:rsidR="00AF33E3" w:rsidRDefault="00AF33E3" w:rsidP="00895963">
      <w:pPr>
        <w:spacing w:after="0"/>
        <w:rPr>
          <w:rFonts w:asciiTheme="minorHAnsi" w:hAnsiTheme="minorHAnsi" w:cstheme="minorHAnsi"/>
          <w:color w:val="FF0000"/>
        </w:rPr>
      </w:pPr>
    </w:p>
    <w:p w14:paraId="16F4B03A" w14:textId="008E32BD" w:rsidR="00AF33E3" w:rsidRPr="00BA01B5" w:rsidRDefault="00AF33E3" w:rsidP="00AF33E3">
      <w:pPr>
        <w:pStyle w:val="Heading8"/>
        <w:rPr>
          <w:rFonts w:asciiTheme="minorHAnsi" w:eastAsia="Times New Roman" w:hAnsiTheme="minorHAnsi" w:cstheme="minorHAnsi"/>
          <w:lang w:eastAsia="en-GB"/>
        </w:rPr>
      </w:pPr>
      <w:r>
        <w:rPr>
          <w:rFonts w:asciiTheme="minorHAnsi" w:eastAsia="Times New Roman" w:hAnsiTheme="minorHAnsi" w:cstheme="minorHAnsi"/>
          <w:lang w:eastAsia="en-GB"/>
        </w:rPr>
        <w:lastRenderedPageBreak/>
        <w:t>Broad categories of SEND primary needs</w:t>
      </w:r>
    </w:p>
    <w:p w14:paraId="2E933B24" w14:textId="77777777" w:rsidR="00C270BB" w:rsidRPr="00BA01B5" w:rsidRDefault="00C270BB" w:rsidP="00895963">
      <w:pPr>
        <w:spacing w:after="0"/>
        <w:rPr>
          <w:rFonts w:asciiTheme="minorHAnsi" w:hAnsiTheme="minorHAnsi" w:cstheme="minorHAnsi"/>
          <w:color w:val="FF0000"/>
        </w:rPr>
      </w:pPr>
      <w:r w:rsidRPr="00BA01B5">
        <w:rPr>
          <w:rFonts w:asciiTheme="minorHAnsi" w:hAnsiTheme="minorHAnsi" w:cstheme="minorHAnsi"/>
          <w:noProof/>
          <w:color w:val="FF0000"/>
          <w:lang w:eastAsia="en-GB"/>
        </w:rPr>
        <w:drawing>
          <wp:inline distT="0" distB="0" distL="0" distR="0" wp14:anchorId="774B66A3" wp14:editId="22AD5FFF">
            <wp:extent cx="6116753" cy="3891064"/>
            <wp:effectExtent l="95250" t="38100" r="74930" b="3365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150926B" w14:textId="77777777" w:rsidR="008819C0" w:rsidRPr="00BA01B5" w:rsidRDefault="008819C0">
      <w:pPr>
        <w:spacing w:before="0" w:line="276" w:lineRule="auto"/>
        <w:rPr>
          <w:rFonts w:asciiTheme="minorHAnsi" w:hAnsiTheme="minorHAnsi" w:cstheme="minorHAnsi"/>
        </w:rPr>
      </w:pPr>
    </w:p>
    <w:p w14:paraId="6B0DF181" w14:textId="77777777" w:rsidR="00BE2993" w:rsidRPr="00BA01B5" w:rsidRDefault="00BE2993">
      <w:pPr>
        <w:spacing w:before="0" w:line="276" w:lineRule="auto"/>
        <w:rPr>
          <w:rFonts w:asciiTheme="minorHAnsi" w:eastAsiaTheme="majorEastAsia" w:hAnsiTheme="minorHAnsi" w:cstheme="minorHAnsi"/>
          <w:b/>
          <w:bCs/>
          <w:sz w:val="26"/>
          <w:szCs w:val="26"/>
        </w:rPr>
      </w:pPr>
    </w:p>
    <w:p w14:paraId="10F6CB84" w14:textId="77777777" w:rsidR="00D85720" w:rsidRPr="00BA01B5" w:rsidRDefault="00D85720" w:rsidP="00D85720">
      <w:pPr>
        <w:pStyle w:val="Default"/>
        <w:rPr>
          <w:rFonts w:asciiTheme="minorHAnsi" w:hAnsiTheme="minorHAnsi" w:cstheme="minorHAnsi"/>
          <w:b/>
          <w:bCs/>
          <w:sz w:val="36"/>
          <w:szCs w:val="36"/>
        </w:rPr>
      </w:pPr>
    </w:p>
    <w:p w14:paraId="66EA3EEC" w14:textId="77777777" w:rsidR="00E85CBA" w:rsidRPr="00BA01B5" w:rsidRDefault="00E85CBA" w:rsidP="00D21244">
      <w:pPr>
        <w:pStyle w:val="Default"/>
        <w:rPr>
          <w:rFonts w:asciiTheme="minorHAnsi" w:hAnsiTheme="minorHAnsi" w:cstheme="minorHAnsi"/>
          <w:b/>
          <w:bCs/>
          <w:sz w:val="32"/>
          <w:szCs w:val="32"/>
        </w:rPr>
      </w:pPr>
    </w:p>
    <w:p w14:paraId="437CD7E0" w14:textId="77777777" w:rsidR="008819C0" w:rsidRPr="00BA01B5" w:rsidRDefault="008819C0">
      <w:pPr>
        <w:spacing w:before="0" w:line="276" w:lineRule="auto"/>
        <w:rPr>
          <w:rFonts w:asciiTheme="minorHAnsi" w:eastAsiaTheme="majorEastAsia" w:hAnsiTheme="minorHAnsi" w:cstheme="minorHAnsi"/>
          <w:b/>
          <w:bCs/>
          <w:sz w:val="32"/>
          <w:szCs w:val="28"/>
        </w:rPr>
      </w:pPr>
      <w:r w:rsidRPr="00BA01B5">
        <w:rPr>
          <w:rFonts w:asciiTheme="minorHAnsi" w:hAnsiTheme="minorHAnsi" w:cstheme="minorHAnsi"/>
        </w:rPr>
        <w:br w:type="page"/>
      </w:r>
    </w:p>
    <w:p w14:paraId="277274AF" w14:textId="77777777" w:rsidR="003A1FFA" w:rsidRPr="00BA01B5" w:rsidRDefault="00BD28E6" w:rsidP="006E7D7E">
      <w:pPr>
        <w:pStyle w:val="Heading1"/>
        <w:jc w:val="both"/>
        <w:rPr>
          <w:rFonts w:asciiTheme="minorHAnsi" w:hAnsiTheme="minorHAnsi" w:cstheme="minorHAnsi"/>
        </w:rPr>
      </w:pPr>
      <w:bookmarkStart w:id="7" w:name="_Toc83380503"/>
      <w:r w:rsidRPr="00BA01B5">
        <w:rPr>
          <w:rFonts w:asciiTheme="minorHAnsi" w:hAnsiTheme="minorHAnsi" w:cstheme="minorHAnsi"/>
        </w:rPr>
        <w:lastRenderedPageBreak/>
        <w:t>National</w:t>
      </w:r>
      <w:r w:rsidR="005523C4" w:rsidRPr="00BA01B5">
        <w:rPr>
          <w:rFonts w:asciiTheme="minorHAnsi" w:hAnsiTheme="minorHAnsi" w:cstheme="minorHAnsi"/>
        </w:rPr>
        <w:t xml:space="preserve"> Picture</w:t>
      </w:r>
      <w:bookmarkEnd w:id="7"/>
    </w:p>
    <w:p w14:paraId="6CF31BEA" w14:textId="77777777" w:rsidR="00BD28E6" w:rsidRPr="00206B8F" w:rsidRDefault="00D21244" w:rsidP="006E7D7E">
      <w:pPr>
        <w:pStyle w:val="Heading2"/>
        <w:jc w:val="both"/>
      </w:pPr>
      <w:bookmarkStart w:id="8" w:name="_Toc83380504"/>
      <w:r w:rsidRPr="00206B8F">
        <w:t>Children with special educational needs and</w:t>
      </w:r>
      <w:r w:rsidR="00484346" w:rsidRPr="00206B8F">
        <w:t>/or</w:t>
      </w:r>
      <w:r w:rsidRPr="00206B8F">
        <w:t xml:space="preserve"> disability</w:t>
      </w:r>
      <w:bookmarkEnd w:id="8"/>
    </w:p>
    <w:p w14:paraId="4582BEA4" w14:textId="5CE79826" w:rsidR="0065069A" w:rsidRPr="00BA01B5" w:rsidRDefault="00BD28E6" w:rsidP="006E7D7E">
      <w:pPr>
        <w:autoSpaceDE w:val="0"/>
        <w:autoSpaceDN w:val="0"/>
        <w:adjustRightInd w:val="0"/>
        <w:spacing w:after="0"/>
        <w:jc w:val="both"/>
        <w:rPr>
          <w:rFonts w:asciiTheme="minorHAnsi" w:hAnsiTheme="minorHAnsi" w:cstheme="minorHAnsi"/>
          <w:color w:val="FF0000"/>
          <w:sz w:val="23"/>
          <w:szCs w:val="23"/>
        </w:rPr>
      </w:pPr>
      <w:r w:rsidRPr="00BA01B5">
        <w:rPr>
          <w:rFonts w:asciiTheme="minorHAnsi" w:hAnsiTheme="minorHAnsi" w:cstheme="minorHAnsi"/>
        </w:rPr>
        <w:t xml:space="preserve">The World Health Organization (WHO) estimates that 15 out of 100 people in the world </w:t>
      </w:r>
      <w:r w:rsidR="00731633" w:rsidRPr="00BA01B5">
        <w:rPr>
          <w:rFonts w:asciiTheme="minorHAnsi" w:hAnsiTheme="minorHAnsi" w:cstheme="minorHAnsi"/>
        </w:rPr>
        <w:t xml:space="preserve">live with some form of disability and of whom 2-4% experience significant difficulties in functioning. The global estimate for disability is on the rise due to </w:t>
      </w:r>
      <w:r w:rsidR="0065069A" w:rsidRPr="00BA01B5">
        <w:rPr>
          <w:rFonts w:asciiTheme="minorHAnsi" w:hAnsiTheme="minorHAnsi" w:cstheme="minorHAnsi"/>
        </w:rPr>
        <w:t xml:space="preserve">ageing </w:t>
      </w:r>
      <w:r w:rsidR="00731633" w:rsidRPr="00BA01B5">
        <w:rPr>
          <w:rFonts w:asciiTheme="minorHAnsi" w:hAnsiTheme="minorHAnsi" w:cstheme="minorHAnsi"/>
        </w:rPr>
        <w:t>population</w:t>
      </w:r>
      <w:r w:rsidR="00C52FF4">
        <w:rPr>
          <w:rFonts w:asciiTheme="minorHAnsi" w:hAnsiTheme="minorHAnsi" w:cstheme="minorHAnsi"/>
        </w:rPr>
        <w:t>s</w:t>
      </w:r>
      <w:r w:rsidR="0065069A" w:rsidRPr="00BA01B5">
        <w:rPr>
          <w:rFonts w:asciiTheme="minorHAnsi" w:hAnsiTheme="minorHAnsi" w:cstheme="minorHAnsi"/>
        </w:rPr>
        <w:t xml:space="preserve">, </w:t>
      </w:r>
      <w:r w:rsidR="00731633" w:rsidRPr="00BA01B5">
        <w:rPr>
          <w:rFonts w:asciiTheme="minorHAnsi" w:hAnsiTheme="minorHAnsi" w:cstheme="minorHAnsi"/>
        </w:rPr>
        <w:t>the rapid spread of chronic diseases as well as improvements in the methodologies used to measure disability</w:t>
      </w:r>
      <w:r w:rsidR="00731633" w:rsidRPr="00BA01B5">
        <w:rPr>
          <w:rStyle w:val="FootnoteReference"/>
          <w:rFonts w:cstheme="minorHAnsi"/>
        </w:rPr>
        <w:footnoteReference w:id="6"/>
      </w:r>
      <w:r w:rsidR="00731633" w:rsidRPr="00BA01B5">
        <w:rPr>
          <w:rFonts w:asciiTheme="minorHAnsi" w:hAnsiTheme="minorHAnsi" w:cstheme="minorHAnsi"/>
        </w:rPr>
        <w:t>.</w:t>
      </w:r>
      <w:r w:rsidR="007F7DD6" w:rsidRPr="00BA01B5">
        <w:rPr>
          <w:rFonts w:asciiTheme="minorHAnsi" w:hAnsiTheme="minorHAnsi" w:cstheme="minorHAnsi"/>
          <w:color w:val="FF0000"/>
          <w:sz w:val="23"/>
          <w:szCs w:val="23"/>
        </w:rPr>
        <w:t xml:space="preserve">   </w:t>
      </w:r>
    </w:p>
    <w:p w14:paraId="43D8834D" w14:textId="77777777" w:rsidR="0065069A" w:rsidRPr="00BA01B5" w:rsidRDefault="0065069A" w:rsidP="006E7D7E">
      <w:pPr>
        <w:autoSpaceDE w:val="0"/>
        <w:autoSpaceDN w:val="0"/>
        <w:adjustRightInd w:val="0"/>
        <w:spacing w:after="0"/>
        <w:jc w:val="both"/>
        <w:rPr>
          <w:rFonts w:asciiTheme="minorHAnsi" w:hAnsiTheme="minorHAnsi" w:cstheme="minorHAnsi"/>
          <w:color w:val="FF0000"/>
          <w:sz w:val="23"/>
          <w:szCs w:val="23"/>
        </w:rPr>
      </w:pPr>
    </w:p>
    <w:p w14:paraId="64320620" w14:textId="44552B30" w:rsidR="007F7DD6" w:rsidRPr="00BA01B5" w:rsidRDefault="007F7DD6" w:rsidP="006E7D7E">
      <w:pPr>
        <w:autoSpaceDE w:val="0"/>
        <w:autoSpaceDN w:val="0"/>
        <w:adjustRightInd w:val="0"/>
        <w:spacing w:after="0"/>
        <w:jc w:val="both"/>
        <w:rPr>
          <w:rFonts w:asciiTheme="minorHAnsi" w:hAnsiTheme="minorHAnsi" w:cstheme="minorHAnsi"/>
          <w:color w:val="FF0000"/>
          <w:sz w:val="23"/>
          <w:szCs w:val="23"/>
        </w:rPr>
      </w:pPr>
      <w:r w:rsidRPr="00BA01B5">
        <w:rPr>
          <w:rFonts w:asciiTheme="minorHAnsi" w:hAnsiTheme="minorHAnsi" w:cstheme="minorHAnsi"/>
        </w:rPr>
        <w:t xml:space="preserve">It has been difficult to establish </w:t>
      </w:r>
      <w:r w:rsidR="0065069A" w:rsidRPr="00BA01B5">
        <w:rPr>
          <w:rFonts w:asciiTheme="minorHAnsi" w:hAnsiTheme="minorHAnsi" w:cstheme="minorHAnsi"/>
        </w:rPr>
        <w:t xml:space="preserve">the </w:t>
      </w:r>
      <w:r w:rsidRPr="00BA01B5">
        <w:rPr>
          <w:rFonts w:asciiTheme="minorHAnsi" w:hAnsiTheme="minorHAnsi" w:cstheme="minorHAnsi"/>
        </w:rPr>
        <w:t xml:space="preserve">exact numbers for the </w:t>
      </w:r>
      <w:r w:rsidR="00C52FF4" w:rsidRPr="00BA01B5">
        <w:rPr>
          <w:rFonts w:asciiTheme="minorHAnsi" w:hAnsiTheme="minorHAnsi" w:cstheme="minorHAnsi"/>
        </w:rPr>
        <w:t>population</w:t>
      </w:r>
      <w:r w:rsidR="00C52FF4">
        <w:rPr>
          <w:rFonts w:asciiTheme="minorHAnsi" w:hAnsiTheme="minorHAnsi" w:cstheme="minorHAnsi"/>
        </w:rPr>
        <w:t xml:space="preserve"> of</w:t>
      </w:r>
      <w:r w:rsidR="00C52FF4" w:rsidRPr="00BA01B5">
        <w:rPr>
          <w:rFonts w:asciiTheme="minorHAnsi" w:hAnsiTheme="minorHAnsi" w:cstheme="minorHAnsi"/>
        </w:rPr>
        <w:t xml:space="preserve"> </w:t>
      </w:r>
      <w:r w:rsidRPr="00BA01B5">
        <w:rPr>
          <w:rFonts w:asciiTheme="minorHAnsi" w:hAnsiTheme="minorHAnsi" w:cstheme="minorHAnsi"/>
        </w:rPr>
        <w:t xml:space="preserve">disabled children. There is no database nationally or locally that </w:t>
      </w:r>
      <w:proofErr w:type="gramStart"/>
      <w:r w:rsidRPr="00BA01B5">
        <w:rPr>
          <w:rFonts w:asciiTheme="minorHAnsi" w:hAnsiTheme="minorHAnsi" w:cstheme="minorHAnsi"/>
        </w:rPr>
        <w:t>is able to</w:t>
      </w:r>
      <w:proofErr w:type="gramEnd"/>
      <w:r w:rsidRPr="00BA01B5">
        <w:rPr>
          <w:rFonts w:asciiTheme="minorHAnsi" w:hAnsiTheme="minorHAnsi" w:cstheme="minorHAnsi"/>
        </w:rPr>
        <w:t xml:space="preserve"> capture all disabled children and young people. </w:t>
      </w:r>
      <w:r w:rsidR="00BE2993" w:rsidRPr="00BA01B5">
        <w:rPr>
          <w:rFonts w:asciiTheme="minorHAnsi" w:hAnsiTheme="minorHAnsi" w:cstheme="minorHAnsi"/>
        </w:rPr>
        <w:t xml:space="preserve"> </w:t>
      </w:r>
      <w:r w:rsidRPr="00BA01B5">
        <w:rPr>
          <w:rFonts w:asciiTheme="minorHAnsi" w:hAnsiTheme="minorHAnsi" w:cstheme="minorHAnsi"/>
        </w:rPr>
        <w:t>However, it is roughly estimated that there are almost 8,000 children</w:t>
      </w:r>
      <w:r w:rsidR="00C21F1E" w:rsidRPr="00BA01B5">
        <w:rPr>
          <w:rFonts w:asciiTheme="minorHAnsi" w:hAnsiTheme="minorHAnsi" w:cstheme="minorHAnsi"/>
        </w:rPr>
        <w:t xml:space="preserve"> </w:t>
      </w:r>
      <w:r w:rsidRPr="00BA01B5">
        <w:rPr>
          <w:rFonts w:asciiTheme="minorHAnsi" w:hAnsiTheme="minorHAnsi" w:cstheme="minorHAnsi"/>
        </w:rPr>
        <w:t>and young people aged 0-25 with disability in Dudley base on national survey of family and resources 2019.</w:t>
      </w:r>
    </w:p>
    <w:p w14:paraId="6E21DBB4" w14:textId="77777777" w:rsidR="00BD28E6" w:rsidRPr="00BA01B5" w:rsidRDefault="00BD28E6" w:rsidP="006E7D7E">
      <w:pPr>
        <w:pStyle w:val="Default"/>
        <w:jc w:val="both"/>
        <w:rPr>
          <w:rFonts w:asciiTheme="minorHAnsi" w:hAnsiTheme="minorHAnsi" w:cstheme="minorHAnsi"/>
          <w:color w:val="auto"/>
          <w:sz w:val="22"/>
          <w:szCs w:val="22"/>
        </w:rPr>
      </w:pPr>
    </w:p>
    <w:p w14:paraId="33EACB3B" w14:textId="1266A3C3" w:rsidR="0048057B" w:rsidRPr="00BA01B5" w:rsidRDefault="004732D9" w:rsidP="006E7D7E">
      <w:pPr>
        <w:jc w:val="both"/>
        <w:rPr>
          <w:rFonts w:asciiTheme="minorHAnsi" w:hAnsiTheme="minorHAnsi" w:cstheme="minorHAnsi"/>
          <w:color w:val="00B050"/>
        </w:rPr>
      </w:pPr>
      <w:r w:rsidRPr="00BA01B5">
        <w:rPr>
          <w:rFonts w:asciiTheme="minorHAnsi" w:hAnsiTheme="minorHAnsi" w:cstheme="minorHAnsi"/>
        </w:rPr>
        <w:t xml:space="preserve">Special Educational Needs and Disability is a </w:t>
      </w:r>
      <w:r w:rsidR="0048057B" w:rsidRPr="00BA01B5">
        <w:rPr>
          <w:rFonts w:asciiTheme="minorHAnsi" w:hAnsiTheme="minorHAnsi" w:cstheme="minorHAnsi"/>
        </w:rPr>
        <w:t xml:space="preserve">broad concept encompassing a vast array of </w:t>
      </w:r>
      <w:r w:rsidRPr="00BA01B5">
        <w:rPr>
          <w:rFonts w:asciiTheme="minorHAnsi" w:hAnsiTheme="minorHAnsi" w:cstheme="minorHAnsi"/>
        </w:rPr>
        <w:t xml:space="preserve">health and learning or social </w:t>
      </w:r>
      <w:r w:rsidR="0048057B" w:rsidRPr="00BA01B5">
        <w:rPr>
          <w:rFonts w:asciiTheme="minorHAnsi" w:hAnsiTheme="minorHAnsi" w:cstheme="minorHAnsi"/>
        </w:rPr>
        <w:t>conditions. 8% of all children (0-18 years) in the UK have a disability</w:t>
      </w:r>
      <w:r w:rsidRPr="00BA01B5">
        <w:rPr>
          <w:rFonts w:asciiTheme="minorHAnsi" w:hAnsiTheme="minorHAnsi" w:cstheme="minorHAnsi"/>
        </w:rPr>
        <w:t xml:space="preserve"> according to the 2019 national Family and Resources Survey (</w:t>
      </w:r>
      <w:smartTag w:uri="urn:schemas-microsoft-com:office:smarttags" w:element="stockticker">
        <w:r w:rsidRPr="00BA01B5">
          <w:rPr>
            <w:rFonts w:asciiTheme="minorHAnsi" w:hAnsiTheme="minorHAnsi" w:cstheme="minorHAnsi"/>
          </w:rPr>
          <w:t>FRS</w:t>
        </w:r>
      </w:smartTag>
      <w:r w:rsidRPr="00BA01B5">
        <w:rPr>
          <w:rFonts w:asciiTheme="minorHAnsi" w:hAnsiTheme="minorHAnsi" w:cstheme="minorHAnsi"/>
        </w:rPr>
        <w:t>)</w:t>
      </w:r>
      <w:r w:rsidR="00854618" w:rsidRPr="00BA01B5">
        <w:rPr>
          <w:rFonts w:asciiTheme="minorHAnsi" w:hAnsiTheme="minorHAnsi" w:cstheme="minorHAnsi"/>
          <w:vertAlign w:val="superscript"/>
        </w:rPr>
        <w:footnoteReference w:id="7"/>
      </w:r>
      <w:r w:rsidRPr="00BA01B5">
        <w:rPr>
          <w:rFonts w:asciiTheme="minorHAnsi" w:hAnsiTheme="minorHAnsi" w:cstheme="minorHAnsi"/>
        </w:rPr>
        <w:t>.</w:t>
      </w:r>
      <w:r w:rsidR="007F7DD6" w:rsidRPr="00BA01B5">
        <w:rPr>
          <w:rFonts w:asciiTheme="minorHAnsi" w:hAnsiTheme="minorHAnsi" w:cstheme="minorHAnsi"/>
        </w:rPr>
        <w:t xml:space="preserve"> This indicates that 7,788 children and young people age 0 to 25 in Dudley may have one form of disability.</w:t>
      </w:r>
      <w:r w:rsidR="001C502C" w:rsidRPr="00BA01B5">
        <w:rPr>
          <w:rFonts w:asciiTheme="minorHAnsi" w:hAnsiTheme="minorHAnsi" w:cstheme="minorHAnsi"/>
        </w:rPr>
        <w:t xml:space="preserve">  </w:t>
      </w:r>
      <w:r w:rsidR="00C52FF4">
        <w:rPr>
          <w:rFonts w:asciiTheme="minorHAnsi" w:hAnsiTheme="minorHAnsi" w:cstheme="minorHAnsi"/>
        </w:rPr>
        <w:t>The l</w:t>
      </w:r>
      <w:r w:rsidR="002470BC" w:rsidRPr="00BA01B5">
        <w:rPr>
          <w:rFonts w:asciiTheme="minorHAnsi" w:hAnsiTheme="minorHAnsi" w:cstheme="minorHAnsi"/>
        </w:rPr>
        <w:t xml:space="preserve">atest </w:t>
      </w:r>
      <w:r w:rsidR="001C502C" w:rsidRPr="00BA01B5">
        <w:rPr>
          <w:rFonts w:asciiTheme="minorHAnsi" w:hAnsiTheme="minorHAnsi" w:cstheme="minorHAnsi"/>
        </w:rPr>
        <w:t>school</w:t>
      </w:r>
      <w:r w:rsidR="00C41E0E" w:rsidRPr="00BA01B5">
        <w:rPr>
          <w:rFonts w:asciiTheme="minorHAnsi" w:hAnsiTheme="minorHAnsi" w:cstheme="minorHAnsi"/>
        </w:rPr>
        <w:t xml:space="preserve"> </w:t>
      </w:r>
      <w:r w:rsidR="001C502C" w:rsidRPr="00BA01B5">
        <w:rPr>
          <w:rFonts w:asciiTheme="minorHAnsi" w:hAnsiTheme="minorHAnsi" w:cstheme="minorHAnsi"/>
        </w:rPr>
        <w:t xml:space="preserve">census </w:t>
      </w:r>
      <w:r w:rsidR="00C41E0E" w:rsidRPr="00BA01B5">
        <w:rPr>
          <w:rFonts w:asciiTheme="minorHAnsi" w:hAnsiTheme="minorHAnsi" w:cstheme="minorHAnsi"/>
        </w:rPr>
        <w:t xml:space="preserve">(January 2020) </w:t>
      </w:r>
      <w:r w:rsidR="001C502C" w:rsidRPr="00BA01B5">
        <w:rPr>
          <w:rFonts w:asciiTheme="minorHAnsi" w:hAnsiTheme="minorHAnsi" w:cstheme="minorHAnsi"/>
        </w:rPr>
        <w:t xml:space="preserve">shows that </w:t>
      </w:r>
      <w:r w:rsidR="00C21F1E" w:rsidRPr="00BA01B5">
        <w:rPr>
          <w:rFonts w:asciiTheme="minorHAnsi" w:hAnsiTheme="minorHAnsi" w:cstheme="minorHAnsi"/>
        </w:rPr>
        <w:t xml:space="preserve">92% of children </w:t>
      </w:r>
      <w:r w:rsidR="005B2E41" w:rsidRPr="00BA01B5">
        <w:rPr>
          <w:rFonts w:asciiTheme="minorHAnsi" w:hAnsiTheme="minorHAnsi" w:cstheme="minorHAnsi"/>
        </w:rPr>
        <w:t xml:space="preserve">attending Dudley schools reside with the local authority, </w:t>
      </w:r>
      <w:r w:rsidR="002470BC" w:rsidRPr="00BA01B5">
        <w:rPr>
          <w:rFonts w:asciiTheme="minorHAnsi" w:hAnsiTheme="minorHAnsi" w:cstheme="minorHAnsi"/>
        </w:rPr>
        <w:t>o</w:t>
      </w:r>
      <w:r w:rsidR="00C21F1E" w:rsidRPr="00BA01B5">
        <w:rPr>
          <w:rFonts w:asciiTheme="minorHAnsi" w:hAnsiTheme="minorHAnsi" w:cstheme="minorHAnsi"/>
        </w:rPr>
        <w:t>n extrapolation one can estimate that</w:t>
      </w:r>
      <w:r w:rsidR="002470BC" w:rsidRPr="00BA01B5">
        <w:rPr>
          <w:rFonts w:asciiTheme="minorHAnsi" w:hAnsiTheme="minorHAnsi" w:cstheme="minorHAnsi"/>
        </w:rPr>
        <w:t xml:space="preserve"> about </w:t>
      </w:r>
      <w:r w:rsidR="00C21F1E" w:rsidRPr="00BA01B5">
        <w:rPr>
          <w:rFonts w:asciiTheme="minorHAnsi" w:hAnsiTheme="minorHAnsi" w:cstheme="minorHAnsi"/>
        </w:rPr>
        <w:t>7,5</w:t>
      </w:r>
      <w:r w:rsidR="005B2E41" w:rsidRPr="00BA01B5">
        <w:rPr>
          <w:rFonts w:asciiTheme="minorHAnsi" w:hAnsiTheme="minorHAnsi" w:cstheme="minorHAnsi"/>
        </w:rPr>
        <w:t>00</w:t>
      </w:r>
      <w:r w:rsidR="00C21F1E" w:rsidRPr="00BA01B5">
        <w:rPr>
          <w:rFonts w:asciiTheme="minorHAnsi" w:hAnsiTheme="minorHAnsi" w:cstheme="minorHAnsi"/>
        </w:rPr>
        <w:t xml:space="preserve"> children resident within Dudley have </w:t>
      </w:r>
      <w:r w:rsidR="000B2EFF" w:rsidRPr="00BA01B5">
        <w:rPr>
          <w:rFonts w:asciiTheme="minorHAnsi" w:hAnsiTheme="minorHAnsi" w:cstheme="minorHAnsi"/>
        </w:rPr>
        <w:t>SEN</w:t>
      </w:r>
      <w:r w:rsidR="00C21F1E" w:rsidRPr="00BA01B5">
        <w:rPr>
          <w:rFonts w:asciiTheme="minorHAnsi" w:hAnsiTheme="minorHAnsi" w:cstheme="minorHAnsi"/>
        </w:rPr>
        <w:t>D</w:t>
      </w:r>
      <w:r w:rsidR="00C21F1E" w:rsidRPr="00BA01B5">
        <w:rPr>
          <w:rFonts w:asciiTheme="minorHAnsi" w:hAnsiTheme="minorHAnsi" w:cstheme="minorHAnsi"/>
          <w:color w:val="FF0000"/>
        </w:rPr>
        <w:t>.</w:t>
      </w:r>
      <w:r w:rsidR="004E0EC6" w:rsidRPr="00BA01B5">
        <w:rPr>
          <w:rFonts w:asciiTheme="minorHAnsi" w:hAnsiTheme="minorHAnsi" w:cstheme="minorHAnsi"/>
          <w:color w:val="FF0000"/>
        </w:rPr>
        <w:t xml:space="preserve"> </w:t>
      </w:r>
    </w:p>
    <w:p w14:paraId="21E1F1BC" w14:textId="06A522B8" w:rsidR="00AF33E3" w:rsidRPr="00BA01B5" w:rsidRDefault="0048057B" w:rsidP="006E7D7E">
      <w:pPr>
        <w:jc w:val="both"/>
        <w:rPr>
          <w:rFonts w:asciiTheme="minorHAnsi" w:hAnsiTheme="minorHAnsi" w:cstheme="minorHAnsi"/>
        </w:rPr>
      </w:pPr>
      <w:r w:rsidRPr="00BA01B5">
        <w:rPr>
          <w:rFonts w:asciiTheme="minorHAnsi" w:hAnsiTheme="minorHAnsi" w:cstheme="minorHAnsi"/>
        </w:rPr>
        <w:t xml:space="preserve">Children were </w:t>
      </w:r>
      <w:r w:rsidR="00FD164C" w:rsidRPr="00BA01B5">
        <w:rPr>
          <w:rFonts w:asciiTheme="minorHAnsi" w:hAnsiTheme="minorHAnsi" w:cstheme="minorHAnsi"/>
        </w:rPr>
        <w:t xml:space="preserve">found to be </w:t>
      </w:r>
      <w:r w:rsidRPr="00BA01B5">
        <w:rPr>
          <w:rFonts w:asciiTheme="minorHAnsi" w:hAnsiTheme="minorHAnsi" w:cstheme="minorHAnsi"/>
        </w:rPr>
        <w:t xml:space="preserve">more likely to have learning or social/behavioural impairments than adults. Thirty-four per cent of disabled children were reported to have a learning impairment. </w:t>
      </w:r>
      <w:r w:rsidR="00E67FE6" w:rsidRPr="00BA01B5">
        <w:rPr>
          <w:rFonts w:asciiTheme="minorHAnsi" w:hAnsiTheme="minorHAnsi" w:cstheme="minorHAnsi"/>
        </w:rPr>
        <w:t>T</w:t>
      </w:r>
      <w:r w:rsidRPr="00BA01B5">
        <w:rPr>
          <w:rFonts w:asciiTheme="minorHAnsi" w:hAnsiTheme="minorHAnsi" w:cstheme="minorHAnsi"/>
        </w:rPr>
        <w:t xml:space="preserve">here </w:t>
      </w:r>
      <w:r w:rsidR="00FD164C" w:rsidRPr="00BA01B5">
        <w:rPr>
          <w:rFonts w:asciiTheme="minorHAnsi" w:hAnsiTheme="minorHAnsi" w:cstheme="minorHAnsi"/>
        </w:rPr>
        <w:t xml:space="preserve">was </w:t>
      </w:r>
      <w:r w:rsidRPr="00BA01B5">
        <w:rPr>
          <w:rFonts w:asciiTheme="minorHAnsi" w:hAnsiTheme="minorHAnsi" w:cstheme="minorHAnsi"/>
        </w:rPr>
        <w:t xml:space="preserve">an 18 per cent increase in social/behavioural impairments </w:t>
      </w:r>
      <w:r w:rsidR="00854618" w:rsidRPr="00BA01B5">
        <w:rPr>
          <w:rFonts w:asciiTheme="minorHAnsi" w:hAnsiTheme="minorHAnsi" w:cstheme="minorHAnsi"/>
        </w:rPr>
        <w:t xml:space="preserve">in </w:t>
      </w:r>
      <w:r w:rsidRPr="00BA01B5">
        <w:rPr>
          <w:rFonts w:asciiTheme="minorHAnsi" w:hAnsiTheme="minorHAnsi" w:cstheme="minorHAnsi"/>
        </w:rPr>
        <w:t>the last three years</w:t>
      </w:r>
      <w:r w:rsidR="00E67FE6" w:rsidRPr="00BA01B5">
        <w:rPr>
          <w:rFonts w:asciiTheme="minorHAnsi" w:hAnsiTheme="minorHAnsi" w:cstheme="minorHAnsi"/>
        </w:rPr>
        <w:t xml:space="preserve"> across all ages,</w:t>
      </w:r>
      <w:r w:rsidRPr="00BA01B5">
        <w:rPr>
          <w:rFonts w:asciiTheme="minorHAnsi" w:hAnsiTheme="minorHAnsi" w:cstheme="minorHAnsi"/>
        </w:rPr>
        <w:t xml:space="preserve"> with 42</w:t>
      </w:r>
      <w:r w:rsidR="00854618" w:rsidRPr="00BA01B5">
        <w:rPr>
          <w:rFonts w:asciiTheme="minorHAnsi" w:hAnsiTheme="minorHAnsi" w:cstheme="minorHAnsi"/>
        </w:rPr>
        <w:t xml:space="preserve">% </w:t>
      </w:r>
      <w:r w:rsidRPr="00BA01B5">
        <w:rPr>
          <w:rFonts w:asciiTheme="minorHAnsi" w:hAnsiTheme="minorHAnsi" w:cstheme="minorHAnsi"/>
        </w:rPr>
        <w:t>of disabled children now reporting a social/behavioural impairment</w:t>
      </w:r>
      <w:r w:rsidR="00854618" w:rsidRPr="00BA01B5">
        <w:rPr>
          <w:rFonts w:asciiTheme="minorHAnsi" w:hAnsiTheme="minorHAnsi" w:cstheme="minorHAnsi"/>
        </w:rPr>
        <w:t xml:space="preserve"> as </w:t>
      </w:r>
      <w:r w:rsidR="0065069A" w:rsidRPr="00BA01B5">
        <w:rPr>
          <w:rFonts w:asciiTheme="minorHAnsi" w:hAnsiTheme="minorHAnsi" w:cstheme="minorHAnsi"/>
        </w:rPr>
        <w:t xml:space="preserve">their </w:t>
      </w:r>
      <w:r w:rsidR="00854618" w:rsidRPr="00BA01B5">
        <w:rPr>
          <w:rFonts w:asciiTheme="minorHAnsi" w:hAnsiTheme="minorHAnsi" w:cstheme="minorHAnsi"/>
        </w:rPr>
        <w:t>cause of disability</w:t>
      </w:r>
      <w:r w:rsidRPr="00BA01B5">
        <w:rPr>
          <w:rFonts w:asciiTheme="minorHAnsi" w:hAnsiTheme="minorHAnsi" w:cstheme="minorHAnsi"/>
        </w:rPr>
        <w:t>.</w:t>
      </w:r>
      <w:r w:rsidR="00854618" w:rsidRPr="00BA01B5">
        <w:rPr>
          <w:rFonts w:asciiTheme="minorHAnsi" w:hAnsiTheme="minorHAnsi" w:cstheme="minorHAnsi"/>
        </w:rPr>
        <w:t xml:space="preserve">  </w:t>
      </w:r>
      <w:r w:rsidRPr="00BA01B5">
        <w:rPr>
          <w:rFonts w:asciiTheme="minorHAnsi" w:hAnsiTheme="minorHAnsi" w:cstheme="minorHAnsi"/>
        </w:rPr>
        <w:t xml:space="preserve">The table below shows a breakdown by type of impairment. </w:t>
      </w:r>
      <w:r w:rsidR="00C52FF4">
        <w:rPr>
          <w:rFonts w:asciiTheme="minorHAnsi" w:hAnsiTheme="minorHAnsi" w:cstheme="minorHAnsi"/>
        </w:rPr>
        <w:t xml:space="preserve">The total percentages add up to more than 100% because individuals may be included in multiple categories. </w:t>
      </w:r>
    </w:p>
    <w:p w14:paraId="37CADDE2" w14:textId="01F2840A" w:rsidR="0048057B" w:rsidRPr="00AF33E3" w:rsidRDefault="00AF33E3" w:rsidP="006E7D7E">
      <w:pPr>
        <w:pStyle w:val="Heading8"/>
        <w:jc w:val="both"/>
        <w:rPr>
          <w:rFonts w:asciiTheme="minorHAnsi" w:eastAsia="Times New Roman" w:hAnsiTheme="minorHAnsi" w:cstheme="minorHAnsi"/>
          <w:lang w:eastAsia="en-GB"/>
        </w:rPr>
      </w:pPr>
      <w:r>
        <w:rPr>
          <w:rFonts w:asciiTheme="minorHAnsi" w:eastAsia="Times New Roman" w:hAnsiTheme="minorHAnsi" w:cstheme="minorHAnsi"/>
          <w:lang w:eastAsia="en-GB"/>
        </w:rPr>
        <w:t>Table 1: National survey of people living with disability (children and adults)</w:t>
      </w:r>
    </w:p>
    <w:p w14:paraId="7CAEEFDB" w14:textId="77777777" w:rsidR="004732D9" w:rsidRPr="00BA01B5" w:rsidRDefault="002161C2" w:rsidP="006E7D7E">
      <w:pPr>
        <w:autoSpaceDE w:val="0"/>
        <w:autoSpaceDN w:val="0"/>
        <w:adjustRightInd w:val="0"/>
        <w:spacing w:after="0"/>
        <w:jc w:val="both"/>
        <w:rPr>
          <w:rFonts w:asciiTheme="minorHAnsi" w:hAnsiTheme="minorHAnsi" w:cstheme="minorHAnsi"/>
          <w:color w:val="000000"/>
        </w:rPr>
      </w:pPr>
      <w:r w:rsidRPr="00BA01B5">
        <w:rPr>
          <w:rFonts w:asciiTheme="minorHAnsi" w:hAnsiTheme="minorHAnsi" w:cstheme="minorHAnsi"/>
          <w:noProof/>
          <w:lang w:eastAsia="en-GB"/>
        </w:rPr>
        <w:drawing>
          <wp:inline distT="0" distB="0" distL="0" distR="0" wp14:anchorId="7CDC12A2" wp14:editId="442F8633">
            <wp:extent cx="3671887" cy="21050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4519" cy="2106534"/>
                    </a:xfrm>
                    <a:prstGeom prst="rect">
                      <a:avLst/>
                    </a:prstGeom>
                    <a:noFill/>
                    <a:ln>
                      <a:noFill/>
                    </a:ln>
                  </pic:spPr>
                </pic:pic>
              </a:graphicData>
            </a:graphic>
          </wp:inline>
        </w:drawing>
      </w:r>
    </w:p>
    <w:p w14:paraId="5E348CB5" w14:textId="77777777" w:rsidR="00511306" w:rsidRPr="00BA01B5" w:rsidRDefault="00511306" w:rsidP="006E7D7E">
      <w:pPr>
        <w:pStyle w:val="Heading7"/>
        <w:jc w:val="both"/>
        <w:rPr>
          <w:rFonts w:asciiTheme="minorHAnsi" w:eastAsia="Times New Roman" w:hAnsiTheme="minorHAnsi" w:cstheme="minorHAnsi"/>
          <w:lang w:eastAsia="en-GB"/>
        </w:rPr>
      </w:pPr>
      <w:r w:rsidRPr="00BA01B5">
        <w:rPr>
          <w:rFonts w:asciiTheme="minorHAnsi" w:eastAsia="Times New Roman" w:hAnsiTheme="minorHAnsi" w:cstheme="minorHAnsi"/>
          <w:b/>
          <w:lang w:eastAsia="en-GB"/>
        </w:rPr>
        <w:t>Source:</w:t>
      </w:r>
      <w:r w:rsidRPr="00BA01B5">
        <w:rPr>
          <w:rFonts w:asciiTheme="minorHAnsi" w:eastAsia="Times New Roman" w:hAnsiTheme="minorHAnsi" w:cstheme="minorHAnsi"/>
          <w:lang w:eastAsia="en-GB"/>
        </w:rPr>
        <w:t xml:space="preserve"> Impairment types 2018/19 – DWP Family Resources Survey</w:t>
      </w:r>
    </w:p>
    <w:p w14:paraId="2106E82D" w14:textId="77777777" w:rsidR="00E7799E" w:rsidRPr="00BA01B5" w:rsidRDefault="00E7799E" w:rsidP="006E7D7E">
      <w:pPr>
        <w:autoSpaceDE w:val="0"/>
        <w:autoSpaceDN w:val="0"/>
        <w:adjustRightInd w:val="0"/>
        <w:spacing w:after="0"/>
        <w:jc w:val="both"/>
        <w:rPr>
          <w:rFonts w:asciiTheme="minorHAnsi" w:hAnsiTheme="minorHAnsi" w:cstheme="minorHAnsi"/>
          <w:color w:val="000000"/>
        </w:rPr>
      </w:pPr>
    </w:p>
    <w:p w14:paraId="2105D9D2" w14:textId="42F8CF15" w:rsidR="00600561" w:rsidRPr="00BA01B5" w:rsidRDefault="00E67FE6" w:rsidP="006E7D7E">
      <w:pPr>
        <w:shd w:val="clear" w:color="auto" w:fill="FFFFFF"/>
        <w:spacing w:after="165"/>
        <w:jc w:val="both"/>
        <w:rPr>
          <w:rFonts w:asciiTheme="minorHAnsi" w:hAnsiTheme="minorHAnsi" w:cstheme="minorHAnsi"/>
        </w:rPr>
      </w:pPr>
      <w:r w:rsidRPr="00BA01B5">
        <w:rPr>
          <w:rFonts w:asciiTheme="minorHAnsi" w:hAnsiTheme="minorHAnsi" w:cstheme="minorHAnsi"/>
        </w:rPr>
        <w:t>C</w:t>
      </w:r>
      <w:r w:rsidR="00600561" w:rsidRPr="00BA01B5">
        <w:rPr>
          <w:rFonts w:asciiTheme="minorHAnsi" w:hAnsiTheme="minorHAnsi" w:cstheme="minorHAnsi"/>
        </w:rPr>
        <w:t xml:space="preserve">ertain groups </w:t>
      </w:r>
      <w:r w:rsidRPr="00BA01B5">
        <w:rPr>
          <w:rFonts w:asciiTheme="minorHAnsi" w:hAnsiTheme="minorHAnsi" w:cstheme="minorHAnsi"/>
        </w:rPr>
        <w:t xml:space="preserve">of children are also known to be </w:t>
      </w:r>
      <w:r w:rsidR="00600561" w:rsidRPr="00BA01B5">
        <w:rPr>
          <w:rFonts w:asciiTheme="minorHAnsi" w:hAnsiTheme="minorHAnsi" w:cstheme="minorHAnsi"/>
        </w:rPr>
        <w:t>at greater risk of experiencing a disability than others due to underlying factors. Risk factors for SEND are not clearly defined and in many cases the causes are unknown or may be are due to multiple factors.  Single factors or a combination may increase the risk of developing certain conditions or these may be an outcome or impact from having a disability.  Some conditions are acquired after birth and can be developmental</w:t>
      </w:r>
      <w:r w:rsidR="00624AF1" w:rsidRPr="00BA01B5">
        <w:rPr>
          <w:rStyle w:val="FootnoteReference"/>
          <w:rFonts w:cstheme="minorHAnsi"/>
        </w:rPr>
        <w:footnoteReference w:id="8"/>
      </w:r>
      <w:r w:rsidR="00600561" w:rsidRPr="00BA01B5">
        <w:rPr>
          <w:rFonts w:asciiTheme="minorHAnsi" w:hAnsiTheme="minorHAnsi" w:cstheme="minorHAnsi"/>
        </w:rPr>
        <w:t>.</w:t>
      </w:r>
    </w:p>
    <w:p w14:paraId="0251C603" w14:textId="77777777" w:rsidR="00C52FF4" w:rsidRDefault="00C52FF4" w:rsidP="006E7D7E">
      <w:pPr>
        <w:spacing w:before="0" w:after="200" w:line="276" w:lineRule="auto"/>
        <w:jc w:val="both"/>
        <w:rPr>
          <w:rFonts w:asciiTheme="minorHAnsi" w:hAnsiTheme="minorHAnsi" w:cstheme="minorHAnsi"/>
        </w:rPr>
      </w:pPr>
      <w:r>
        <w:rPr>
          <w:rFonts w:asciiTheme="minorHAnsi" w:hAnsiTheme="minorHAnsi" w:cstheme="minorHAnsi"/>
        </w:rPr>
        <w:br w:type="page"/>
      </w:r>
    </w:p>
    <w:p w14:paraId="3063D9DB" w14:textId="19090BBE" w:rsidR="00D45CAC" w:rsidRPr="00BA01B5" w:rsidRDefault="00D45CAC" w:rsidP="006E7D7E">
      <w:pPr>
        <w:spacing w:after="0"/>
        <w:jc w:val="both"/>
        <w:rPr>
          <w:rFonts w:asciiTheme="minorHAnsi" w:hAnsiTheme="minorHAnsi" w:cstheme="minorHAnsi"/>
        </w:rPr>
      </w:pPr>
      <w:r w:rsidRPr="00BA01B5">
        <w:rPr>
          <w:rFonts w:asciiTheme="minorHAnsi" w:hAnsiTheme="minorHAnsi" w:cstheme="minorHAnsi"/>
        </w:rPr>
        <w:lastRenderedPageBreak/>
        <w:t xml:space="preserve">15.4% of pupils in schools in England have identified special educational needs (equating to 1,373,800 pupils) and indicating a slight increase (0.5%) from last year.  The population of children has been decreasing from its peak in 2010 (21.1%). </w:t>
      </w:r>
    </w:p>
    <w:p w14:paraId="01A97B4E" w14:textId="77777777" w:rsidR="00D45CAC" w:rsidRPr="00BA01B5" w:rsidRDefault="00D45CAC" w:rsidP="006E7D7E">
      <w:pPr>
        <w:numPr>
          <w:ilvl w:val="0"/>
          <w:numId w:val="2"/>
        </w:numPr>
        <w:shd w:val="clear" w:color="auto" w:fill="FFFFFF"/>
        <w:spacing w:after="0"/>
        <w:jc w:val="both"/>
        <w:rPr>
          <w:rFonts w:asciiTheme="minorHAnsi" w:eastAsia="Times New Roman" w:hAnsiTheme="minorHAnsi" w:cstheme="minorHAnsi"/>
          <w:color w:val="0B0C0C"/>
          <w:lang w:eastAsia="en-GB"/>
        </w:rPr>
      </w:pPr>
      <w:r w:rsidRPr="00BA01B5">
        <w:rPr>
          <w:rFonts w:asciiTheme="minorHAnsi" w:eastAsia="Times New Roman" w:hAnsiTheme="minorHAnsi" w:cstheme="minorHAnsi"/>
          <w:color w:val="0B0C0C"/>
          <w:lang w:eastAsia="en-GB"/>
        </w:rPr>
        <w:t>3.3% of all pupils in schools in England have an Education, health and care (EHC) plan, a rise from 3.1% reported in 2019</w:t>
      </w:r>
    </w:p>
    <w:p w14:paraId="5DEC2385" w14:textId="77777777" w:rsidR="00D45CAC" w:rsidRPr="00BA01B5" w:rsidRDefault="00D45CAC" w:rsidP="006E7D7E">
      <w:pPr>
        <w:numPr>
          <w:ilvl w:val="0"/>
          <w:numId w:val="2"/>
        </w:numPr>
        <w:shd w:val="clear" w:color="auto" w:fill="FFFFFF"/>
        <w:spacing w:after="0"/>
        <w:jc w:val="both"/>
        <w:rPr>
          <w:rFonts w:asciiTheme="minorHAnsi" w:eastAsia="Times New Roman" w:hAnsiTheme="minorHAnsi" w:cstheme="minorHAnsi"/>
          <w:color w:val="0B0C0C"/>
          <w:lang w:eastAsia="en-GB"/>
        </w:rPr>
      </w:pPr>
      <w:r w:rsidRPr="00BA01B5">
        <w:rPr>
          <w:rFonts w:asciiTheme="minorHAnsi" w:eastAsia="Times New Roman" w:hAnsiTheme="minorHAnsi" w:cstheme="minorHAnsi"/>
          <w:color w:val="0B0C0C"/>
          <w:lang w:eastAsia="en-GB"/>
        </w:rPr>
        <w:t>A further 12.1% of all pupils have SEN support, without an EHC plan, up from 11.9% in 2019.</w:t>
      </w:r>
    </w:p>
    <w:p w14:paraId="471B8A65" w14:textId="77777777" w:rsidR="00D45CAC" w:rsidRPr="00BA01B5" w:rsidRDefault="00D45CAC" w:rsidP="006E7D7E">
      <w:pPr>
        <w:numPr>
          <w:ilvl w:val="0"/>
          <w:numId w:val="2"/>
        </w:numPr>
        <w:shd w:val="clear" w:color="auto" w:fill="FFFFFF"/>
        <w:spacing w:after="0"/>
        <w:jc w:val="both"/>
        <w:rPr>
          <w:rFonts w:asciiTheme="minorHAnsi" w:eastAsia="Times New Roman" w:hAnsiTheme="minorHAnsi" w:cstheme="minorHAnsi"/>
          <w:color w:val="0B0C0C"/>
          <w:lang w:eastAsia="en-GB"/>
        </w:rPr>
      </w:pPr>
      <w:r w:rsidRPr="00BA01B5">
        <w:rPr>
          <w:rFonts w:asciiTheme="minorHAnsi" w:eastAsia="Times New Roman" w:hAnsiTheme="minorHAnsi" w:cstheme="minorHAnsi"/>
          <w:color w:val="0B0C0C"/>
          <w:lang w:eastAsia="en-GB"/>
        </w:rPr>
        <w:t xml:space="preserve">Autistic spectrum disorders </w:t>
      </w:r>
      <w:proofErr w:type="gramStart"/>
      <w:r w:rsidRPr="00BA01B5">
        <w:rPr>
          <w:rFonts w:asciiTheme="minorHAnsi" w:eastAsia="Times New Roman" w:hAnsiTheme="minorHAnsi" w:cstheme="minorHAnsi"/>
          <w:color w:val="0B0C0C"/>
          <w:lang w:eastAsia="en-GB"/>
        </w:rPr>
        <w:t>is</w:t>
      </w:r>
      <w:proofErr w:type="gramEnd"/>
      <w:r w:rsidRPr="00BA01B5">
        <w:rPr>
          <w:rFonts w:asciiTheme="minorHAnsi" w:eastAsia="Times New Roman" w:hAnsiTheme="minorHAnsi" w:cstheme="minorHAnsi"/>
          <w:color w:val="0B0C0C"/>
          <w:lang w:eastAsia="en-GB"/>
        </w:rPr>
        <w:t xml:space="preserve"> the most common type of need for pupils with an EHC plan (30%) and speech, communication and language needs is the most common for pupils with SEN support (23.7%).</w:t>
      </w:r>
    </w:p>
    <w:p w14:paraId="06992B46" w14:textId="77777777" w:rsidR="00D45CAC" w:rsidRPr="00BA01B5" w:rsidRDefault="00D45CAC" w:rsidP="006E7D7E">
      <w:pPr>
        <w:numPr>
          <w:ilvl w:val="0"/>
          <w:numId w:val="2"/>
        </w:numPr>
        <w:shd w:val="clear" w:color="auto" w:fill="FFFFFF"/>
        <w:spacing w:after="0"/>
        <w:jc w:val="both"/>
        <w:rPr>
          <w:rFonts w:asciiTheme="minorHAnsi" w:eastAsia="Times New Roman" w:hAnsiTheme="minorHAnsi" w:cstheme="minorHAnsi"/>
          <w:color w:val="0B0C0C"/>
          <w:lang w:eastAsia="en-GB"/>
        </w:rPr>
      </w:pPr>
      <w:r w:rsidRPr="00BA01B5">
        <w:rPr>
          <w:rFonts w:asciiTheme="minorHAnsi" w:eastAsia="Times New Roman" w:hAnsiTheme="minorHAnsi" w:cstheme="minorHAnsi"/>
          <w:color w:val="0B0C0C"/>
          <w:lang w:eastAsia="en-GB"/>
        </w:rPr>
        <w:t>SEN is more prevalent in boys than girls, with boys representing 73.1% of all pupils with an EHC plan and 64.6% of pupils with SEN support</w:t>
      </w:r>
      <w:r w:rsidRPr="00BA01B5">
        <w:rPr>
          <w:rStyle w:val="FootnoteReference"/>
          <w:rFonts w:eastAsia="Times New Roman" w:cstheme="minorHAnsi"/>
          <w:color w:val="0B0C0C"/>
          <w:lang w:eastAsia="en-GB"/>
        </w:rPr>
        <w:footnoteReference w:id="9"/>
      </w:r>
    </w:p>
    <w:p w14:paraId="39D23F12" w14:textId="77777777" w:rsidR="003A1FFA" w:rsidRDefault="003A1FFA" w:rsidP="006E7D7E">
      <w:pPr>
        <w:autoSpaceDE w:val="0"/>
        <w:autoSpaceDN w:val="0"/>
        <w:adjustRightInd w:val="0"/>
        <w:spacing w:after="0"/>
        <w:jc w:val="both"/>
        <w:rPr>
          <w:rFonts w:asciiTheme="minorHAnsi" w:hAnsiTheme="minorHAnsi" w:cstheme="minorHAnsi"/>
          <w:color w:val="000000"/>
        </w:rPr>
      </w:pPr>
    </w:p>
    <w:p w14:paraId="37EC0803" w14:textId="77777777" w:rsidR="00AF33E3" w:rsidRPr="00BA01B5" w:rsidRDefault="00AF33E3" w:rsidP="006E7D7E">
      <w:pPr>
        <w:autoSpaceDE w:val="0"/>
        <w:autoSpaceDN w:val="0"/>
        <w:adjustRightInd w:val="0"/>
        <w:spacing w:after="0"/>
        <w:jc w:val="both"/>
        <w:rPr>
          <w:rFonts w:asciiTheme="minorHAnsi" w:hAnsiTheme="minorHAnsi" w:cstheme="minorHAnsi"/>
          <w:color w:val="000000"/>
        </w:rPr>
      </w:pPr>
    </w:p>
    <w:p w14:paraId="51CA56BA" w14:textId="1A78258A" w:rsidR="00DE6962" w:rsidRPr="00BA01B5" w:rsidRDefault="00AF33E3" w:rsidP="006E7D7E">
      <w:pPr>
        <w:pStyle w:val="Heading8"/>
        <w:jc w:val="both"/>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Table 2: </w:t>
      </w:r>
      <w:r w:rsidR="00DE6962" w:rsidRPr="00BA01B5">
        <w:rPr>
          <w:rFonts w:asciiTheme="minorHAnsi" w:eastAsia="Times New Roman" w:hAnsiTheme="minorHAnsi" w:cstheme="minorHAnsi"/>
          <w:lang w:eastAsia="en-GB"/>
        </w:rPr>
        <w:t>Percentage of pupils</w:t>
      </w:r>
      <w:r w:rsidR="00624AF1" w:rsidRPr="00BA01B5">
        <w:rPr>
          <w:rFonts w:asciiTheme="minorHAnsi" w:eastAsia="Times New Roman" w:hAnsiTheme="minorHAnsi" w:cstheme="minorHAnsi"/>
          <w:lang w:eastAsia="en-GB"/>
        </w:rPr>
        <w:t xml:space="preserve"> (England)</w:t>
      </w:r>
      <w:r w:rsidR="00DE6962" w:rsidRPr="00BA01B5">
        <w:rPr>
          <w:rFonts w:asciiTheme="minorHAnsi" w:eastAsia="Times New Roman" w:hAnsiTheme="minorHAnsi" w:cstheme="minorHAnsi"/>
          <w:lang w:eastAsia="en-GB"/>
        </w:rPr>
        <w:t xml:space="preserve"> by SEN provision, 2015/16 to 2019/20</w:t>
      </w:r>
    </w:p>
    <w:tbl>
      <w:tblPr>
        <w:tblW w:w="7547" w:type="dxa"/>
        <w:tblInd w:w="93" w:type="dxa"/>
        <w:tblLook w:val="04A0" w:firstRow="1" w:lastRow="0" w:firstColumn="1" w:lastColumn="0" w:noHBand="0" w:noVBand="1"/>
      </w:tblPr>
      <w:tblGrid>
        <w:gridCol w:w="2992"/>
        <w:gridCol w:w="911"/>
        <w:gridCol w:w="911"/>
        <w:gridCol w:w="911"/>
        <w:gridCol w:w="911"/>
        <w:gridCol w:w="911"/>
      </w:tblGrid>
      <w:tr w:rsidR="00DE6962" w:rsidRPr="00BA01B5" w14:paraId="4A4503A9" w14:textId="77777777" w:rsidTr="003C3E04">
        <w:trPr>
          <w:trHeight w:val="340"/>
        </w:trPr>
        <w:tc>
          <w:tcPr>
            <w:tcW w:w="2992" w:type="dxa"/>
            <w:tcBorders>
              <w:top w:val="nil"/>
              <w:left w:val="nil"/>
              <w:bottom w:val="nil"/>
              <w:right w:val="nil"/>
            </w:tcBorders>
            <w:shd w:val="clear" w:color="000000" w:fill="FFFFFF"/>
            <w:vAlign w:val="center"/>
            <w:hideMark/>
          </w:tcPr>
          <w:p w14:paraId="5A6DF875"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18701" w14:textId="77777777" w:rsidR="00DE6962" w:rsidRPr="00BA01B5" w:rsidRDefault="00DE6962" w:rsidP="006E7D7E">
            <w:pPr>
              <w:spacing w:after="0"/>
              <w:jc w:val="both"/>
              <w:rPr>
                <w:rFonts w:asciiTheme="minorHAnsi" w:eastAsia="Times New Roman" w:hAnsiTheme="minorHAnsi" w:cstheme="minorHAnsi"/>
                <w:b/>
                <w:bCs/>
                <w:color w:val="0B0C0C"/>
                <w:sz w:val="20"/>
                <w:szCs w:val="20"/>
                <w:lang w:eastAsia="en-GB"/>
              </w:rPr>
            </w:pPr>
            <w:r w:rsidRPr="00BA01B5">
              <w:rPr>
                <w:rFonts w:asciiTheme="minorHAnsi" w:eastAsia="Times New Roman" w:hAnsiTheme="minorHAnsi" w:cstheme="minorHAnsi"/>
                <w:b/>
                <w:bCs/>
                <w:color w:val="0B0C0C"/>
                <w:sz w:val="20"/>
                <w:szCs w:val="20"/>
                <w:lang w:eastAsia="en-GB"/>
              </w:rPr>
              <w:t>2015/16</w:t>
            </w:r>
          </w:p>
        </w:tc>
        <w:tc>
          <w:tcPr>
            <w:tcW w:w="911" w:type="dxa"/>
            <w:tcBorders>
              <w:top w:val="single" w:sz="4" w:space="0" w:color="auto"/>
              <w:left w:val="nil"/>
              <w:bottom w:val="single" w:sz="4" w:space="0" w:color="auto"/>
              <w:right w:val="single" w:sz="4" w:space="0" w:color="auto"/>
            </w:tcBorders>
            <w:shd w:val="clear" w:color="000000" w:fill="FFFFFF"/>
            <w:vAlign w:val="center"/>
            <w:hideMark/>
          </w:tcPr>
          <w:p w14:paraId="32051DC9" w14:textId="77777777" w:rsidR="00DE6962" w:rsidRPr="00BA01B5" w:rsidRDefault="00DE6962" w:rsidP="006E7D7E">
            <w:pPr>
              <w:spacing w:after="0"/>
              <w:jc w:val="both"/>
              <w:rPr>
                <w:rFonts w:asciiTheme="minorHAnsi" w:eastAsia="Times New Roman" w:hAnsiTheme="minorHAnsi" w:cstheme="minorHAnsi"/>
                <w:b/>
                <w:bCs/>
                <w:color w:val="0B0C0C"/>
                <w:sz w:val="20"/>
                <w:szCs w:val="20"/>
                <w:lang w:eastAsia="en-GB"/>
              </w:rPr>
            </w:pPr>
            <w:r w:rsidRPr="00BA01B5">
              <w:rPr>
                <w:rFonts w:asciiTheme="minorHAnsi" w:eastAsia="Times New Roman" w:hAnsiTheme="minorHAnsi" w:cstheme="minorHAnsi"/>
                <w:b/>
                <w:bCs/>
                <w:color w:val="0B0C0C"/>
                <w:sz w:val="20"/>
                <w:szCs w:val="20"/>
                <w:lang w:eastAsia="en-GB"/>
              </w:rPr>
              <w:t>2016/17</w:t>
            </w:r>
          </w:p>
        </w:tc>
        <w:tc>
          <w:tcPr>
            <w:tcW w:w="911" w:type="dxa"/>
            <w:tcBorders>
              <w:top w:val="single" w:sz="4" w:space="0" w:color="auto"/>
              <w:left w:val="nil"/>
              <w:bottom w:val="single" w:sz="4" w:space="0" w:color="auto"/>
              <w:right w:val="single" w:sz="4" w:space="0" w:color="auto"/>
            </w:tcBorders>
            <w:shd w:val="clear" w:color="000000" w:fill="FFFFFF"/>
            <w:vAlign w:val="center"/>
            <w:hideMark/>
          </w:tcPr>
          <w:p w14:paraId="09547B7E" w14:textId="77777777" w:rsidR="00DE6962" w:rsidRPr="00BA01B5" w:rsidRDefault="00DE6962" w:rsidP="006E7D7E">
            <w:pPr>
              <w:spacing w:after="0"/>
              <w:jc w:val="both"/>
              <w:rPr>
                <w:rFonts w:asciiTheme="minorHAnsi" w:eastAsia="Times New Roman" w:hAnsiTheme="minorHAnsi" w:cstheme="minorHAnsi"/>
                <w:b/>
                <w:bCs/>
                <w:color w:val="0B0C0C"/>
                <w:sz w:val="20"/>
                <w:szCs w:val="20"/>
                <w:lang w:eastAsia="en-GB"/>
              </w:rPr>
            </w:pPr>
            <w:r w:rsidRPr="00BA01B5">
              <w:rPr>
                <w:rFonts w:asciiTheme="minorHAnsi" w:eastAsia="Times New Roman" w:hAnsiTheme="minorHAnsi" w:cstheme="minorHAnsi"/>
                <w:b/>
                <w:bCs/>
                <w:color w:val="0B0C0C"/>
                <w:sz w:val="20"/>
                <w:szCs w:val="20"/>
                <w:lang w:eastAsia="en-GB"/>
              </w:rPr>
              <w:t>2017/18</w:t>
            </w:r>
          </w:p>
        </w:tc>
        <w:tc>
          <w:tcPr>
            <w:tcW w:w="911" w:type="dxa"/>
            <w:tcBorders>
              <w:top w:val="single" w:sz="4" w:space="0" w:color="auto"/>
              <w:left w:val="nil"/>
              <w:bottom w:val="single" w:sz="4" w:space="0" w:color="auto"/>
              <w:right w:val="single" w:sz="4" w:space="0" w:color="auto"/>
            </w:tcBorders>
            <w:shd w:val="clear" w:color="000000" w:fill="FFFFFF"/>
            <w:vAlign w:val="center"/>
            <w:hideMark/>
          </w:tcPr>
          <w:p w14:paraId="09125197" w14:textId="77777777" w:rsidR="00DE6962" w:rsidRPr="00BA01B5" w:rsidRDefault="00DE6962" w:rsidP="006E7D7E">
            <w:pPr>
              <w:spacing w:after="0"/>
              <w:jc w:val="both"/>
              <w:rPr>
                <w:rFonts w:asciiTheme="minorHAnsi" w:eastAsia="Times New Roman" w:hAnsiTheme="minorHAnsi" w:cstheme="minorHAnsi"/>
                <w:b/>
                <w:bCs/>
                <w:color w:val="0B0C0C"/>
                <w:sz w:val="20"/>
                <w:szCs w:val="20"/>
                <w:lang w:eastAsia="en-GB"/>
              </w:rPr>
            </w:pPr>
            <w:r w:rsidRPr="00BA01B5">
              <w:rPr>
                <w:rFonts w:asciiTheme="minorHAnsi" w:eastAsia="Times New Roman" w:hAnsiTheme="minorHAnsi" w:cstheme="minorHAnsi"/>
                <w:b/>
                <w:bCs/>
                <w:color w:val="0B0C0C"/>
                <w:sz w:val="20"/>
                <w:szCs w:val="20"/>
                <w:lang w:eastAsia="en-GB"/>
              </w:rPr>
              <w:t>2018/19</w:t>
            </w:r>
          </w:p>
        </w:tc>
        <w:tc>
          <w:tcPr>
            <w:tcW w:w="911" w:type="dxa"/>
            <w:tcBorders>
              <w:top w:val="single" w:sz="4" w:space="0" w:color="auto"/>
              <w:left w:val="nil"/>
              <w:bottom w:val="single" w:sz="4" w:space="0" w:color="auto"/>
              <w:right w:val="single" w:sz="4" w:space="0" w:color="auto"/>
            </w:tcBorders>
            <w:shd w:val="clear" w:color="000000" w:fill="FFFFFF"/>
            <w:vAlign w:val="center"/>
            <w:hideMark/>
          </w:tcPr>
          <w:p w14:paraId="1ED0C5E7" w14:textId="77777777" w:rsidR="00DE6962" w:rsidRPr="00BA01B5" w:rsidRDefault="00DE6962" w:rsidP="006E7D7E">
            <w:pPr>
              <w:spacing w:after="0"/>
              <w:jc w:val="both"/>
              <w:rPr>
                <w:rFonts w:asciiTheme="minorHAnsi" w:eastAsia="Times New Roman" w:hAnsiTheme="minorHAnsi" w:cstheme="minorHAnsi"/>
                <w:b/>
                <w:bCs/>
                <w:color w:val="0B0C0C"/>
                <w:sz w:val="20"/>
                <w:szCs w:val="20"/>
                <w:lang w:eastAsia="en-GB"/>
              </w:rPr>
            </w:pPr>
            <w:r w:rsidRPr="00BA01B5">
              <w:rPr>
                <w:rFonts w:asciiTheme="minorHAnsi" w:eastAsia="Times New Roman" w:hAnsiTheme="minorHAnsi" w:cstheme="minorHAnsi"/>
                <w:b/>
                <w:bCs/>
                <w:color w:val="0B0C0C"/>
                <w:sz w:val="20"/>
                <w:szCs w:val="20"/>
                <w:lang w:eastAsia="en-GB"/>
              </w:rPr>
              <w:t>2019/20</w:t>
            </w:r>
          </w:p>
        </w:tc>
      </w:tr>
      <w:tr w:rsidR="00DE6962" w:rsidRPr="00BA01B5" w14:paraId="4229944A" w14:textId="77777777" w:rsidTr="00206B8F">
        <w:trPr>
          <w:trHeight w:val="284"/>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A54F1"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EHC plans/Statements of SEN (%)</w:t>
            </w:r>
          </w:p>
        </w:tc>
        <w:tc>
          <w:tcPr>
            <w:tcW w:w="911" w:type="dxa"/>
            <w:tcBorders>
              <w:top w:val="nil"/>
              <w:left w:val="nil"/>
              <w:bottom w:val="single" w:sz="4" w:space="0" w:color="auto"/>
              <w:right w:val="single" w:sz="4" w:space="0" w:color="auto"/>
            </w:tcBorders>
            <w:shd w:val="clear" w:color="000000" w:fill="FFFFFF"/>
            <w:vAlign w:val="center"/>
            <w:hideMark/>
          </w:tcPr>
          <w:p w14:paraId="258986A2"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2.8</w:t>
            </w:r>
          </w:p>
        </w:tc>
        <w:tc>
          <w:tcPr>
            <w:tcW w:w="911" w:type="dxa"/>
            <w:tcBorders>
              <w:top w:val="nil"/>
              <w:left w:val="nil"/>
              <w:bottom w:val="single" w:sz="4" w:space="0" w:color="auto"/>
              <w:right w:val="single" w:sz="4" w:space="0" w:color="auto"/>
            </w:tcBorders>
            <w:shd w:val="clear" w:color="000000" w:fill="FFFFFF"/>
            <w:vAlign w:val="center"/>
            <w:hideMark/>
          </w:tcPr>
          <w:p w14:paraId="27FEA99A"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2.8</w:t>
            </w:r>
          </w:p>
        </w:tc>
        <w:tc>
          <w:tcPr>
            <w:tcW w:w="911" w:type="dxa"/>
            <w:tcBorders>
              <w:top w:val="nil"/>
              <w:left w:val="nil"/>
              <w:bottom w:val="single" w:sz="4" w:space="0" w:color="auto"/>
              <w:right w:val="single" w:sz="4" w:space="0" w:color="auto"/>
            </w:tcBorders>
            <w:shd w:val="clear" w:color="000000" w:fill="FFFFFF"/>
            <w:vAlign w:val="center"/>
            <w:hideMark/>
          </w:tcPr>
          <w:p w14:paraId="6FBD4DFD"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2.9</w:t>
            </w:r>
          </w:p>
        </w:tc>
        <w:tc>
          <w:tcPr>
            <w:tcW w:w="911" w:type="dxa"/>
            <w:tcBorders>
              <w:top w:val="nil"/>
              <w:left w:val="nil"/>
              <w:bottom w:val="single" w:sz="4" w:space="0" w:color="auto"/>
              <w:right w:val="single" w:sz="4" w:space="0" w:color="auto"/>
            </w:tcBorders>
            <w:shd w:val="clear" w:color="000000" w:fill="FFFFFF"/>
            <w:vAlign w:val="center"/>
            <w:hideMark/>
          </w:tcPr>
          <w:p w14:paraId="4C65C2F8"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3.1</w:t>
            </w:r>
          </w:p>
        </w:tc>
        <w:tc>
          <w:tcPr>
            <w:tcW w:w="911" w:type="dxa"/>
            <w:tcBorders>
              <w:top w:val="nil"/>
              <w:left w:val="nil"/>
              <w:bottom w:val="single" w:sz="4" w:space="0" w:color="auto"/>
              <w:right w:val="single" w:sz="4" w:space="0" w:color="auto"/>
            </w:tcBorders>
            <w:shd w:val="clear" w:color="000000" w:fill="FFFFFF"/>
            <w:vAlign w:val="center"/>
            <w:hideMark/>
          </w:tcPr>
          <w:p w14:paraId="76F578D6"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3.3</w:t>
            </w:r>
          </w:p>
        </w:tc>
      </w:tr>
      <w:tr w:rsidR="00DE6962" w:rsidRPr="00BA01B5" w14:paraId="174415F1" w14:textId="77777777" w:rsidTr="00206B8F">
        <w:trPr>
          <w:trHeight w:val="284"/>
        </w:trPr>
        <w:tc>
          <w:tcPr>
            <w:tcW w:w="2992" w:type="dxa"/>
            <w:tcBorders>
              <w:top w:val="nil"/>
              <w:left w:val="single" w:sz="4" w:space="0" w:color="auto"/>
              <w:bottom w:val="double" w:sz="6" w:space="0" w:color="auto"/>
              <w:right w:val="single" w:sz="4" w:space="0" w:color="auto"/>
            </w:tcBorders>
            <w:shd w:val="clear" w:color="000000" w:fill="FFFFFF"/>
            <w:noWrap/>
            <w:vAlign w:val="center"/>
            <w:hideMark/>
          </w:tcPr>
          <w:p w14:paraId="502AC01C"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SEN support (%)</w:t>
            </w:r>
          </w:p>
        </w:tc>
        <w:tc>
          <w:tcPr>
            <w:tcW w:w="911" w:type="dxa"/>
            <w:tcBorders>
              <w:top w:val="nil"/>
              <w:left w:val="nil"/>
              <w:bottom w:val="double" w:sz="6" w:space="0" w:color="auto"/>
              <w:right w:val="single" w:sz="4" w:space="0" w:color="auto"/>
            </w:tcBorders>
            <w:shd w:val="clear" w:color="000000" w:fill="FFFFFF"/>
            <w:vAlign w:val="center"/>
            <w:hideMark/>
          </w:tcPr>
          <w:p w14:paraId="1318DB39"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11.6</w:t>
            </w:r>
          </w:p>
        </w:tc>
        <w:tc>
          <w:tcPr>
            <w:tcW w:w="911" w:type="dxa"/>
            <w:tcBorders>
              <w:top w:val="nil"/>
              <w:left w:val="nil"/>
              <w:bottom w:val="double" w:sz="6" w:space="0" w:color="auto"/>
              <w:right w:val="single" w:sz="4" w:space="0" w:color="auto"/>
            </w:tcBorders>
            <w:shd w:val="clear" w:color="000000" w:fill="FFFFFF"/>
            <w:vAlign w:val="center"/>
            <w:hideMark/>
          </w:tcPr>
          <w:p w14:paraId="3B9EE682"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11.6</w:t>
            </w:r>
          </w:p>
        </w:tc>
        <w:tc>
          <w:tcPr>
            <w:tcW w:w="911" w:type="dxa"/>
            <w:tcBorders>
              <w:top w:val="nil"/>
              <w:left w:val="nil"/>
              <w:bottom w:val="double" w:sz="6" w:space="0" w:color="auto"/>
              <w:right w:val="single" w:sz="4" w:space="0" w:color="auto"/>
            </w:tcBorders>
            <w:shd w:val="clear" w:color="000000" w:fill="FFFFFF"/>
            <w:vAlign w:val="center"/>
            <w:hideMark/>
          </w:tcPr>
          <w:p w14:paraId="59FDEA08"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11.7</w:t>
            </w:r>
          </w:p>
        </w:tc>
        <w:tc>
          <w:tcPr>
            <w:tcW w:w="911" w:type="dxa"/>
            <w:tcBorders>
              <w:top w:val="nil"/>
              <w:left w:val="nil"/>
              <w:bottom w:val="double" w:sz="6" w:space="0" w:color="auto"/>
              <w:right w:val="single" w:sz="4" w:space="0" w:color="auto"/>
            </w:tcBorders>
            <w:shd w:val="clear" w:color="000000" w:fill="FFFFFF"/>
            <w:vAlign w:val="center"/>
            <w:hideMark/>
          </w:tcPr>
          <w:p w14:paraId="7D0828D1"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11.9</w:t>
            </w:r>
          </w:p>
        </w:tc>
        <w:tc>
          <w:tcPr>
            <w:tcW w:w="911" w:type="dxa"/>
            <w:tcBorders>
              <w:top w:val="nil"/>
              <w:left w:val="nil"/>
              <w:bottom w:val="double" w:sz="6" w:space="0" w:color="auto"/>
              <w:right w:val="single" w:sz="4" w:space="0" w:color="auto"/>
            </w:tcBorders>
            <w:shd w:val="clear" w:color="000000" w:fill="FFFFFF"/>
            <w:vAlign w:val="center"/>
            <w:hideMark/>
          </w:tcPr>
          <w:p w14:paraId="3D12DA0E" w14:textId="77777777" w:rsidR="00DE6962" w:rsidRPr="00BA01B5" w:rsidRDefault="00DE6962" w:rsidP="006E7D7E">
            <w:pPr>
              <w:spacing w:after="0"/>
              <w:jc w:val="both"/>
              <w:rPr>
                <w:rFonts w:asciiTheme="minorHAnsi" w:eastAsia="Times New Roman" w:hAnsiTheme="minorHAnsi" w:cstheme="minorHAnsi"/>
                <w:color w:val="0B0C0C"/>
                <w:sz w:val="20"/>
                <w:szCs w:val="20"/>
                <w:lang w:eastAsia="en-GB"/>
              </w:rPr>
            </w:pPr>
            <w:r w:rsidRPr="00BA01B5">
              <w:rPr>
                <w:rFonts w:asciiTheme="minorHAnsi" w:eastAsia="Times New Roman" w:hAnsiTheme="minorHAnsi" w:cstheme="minorHAnsi"/>
                <w:color w:val="0B0C0C"/>
                <w:sz w:val="20"/>
                <w:szCs w:val="20"/>
                <w:lang w:eastAsia="en-GB"/>
              </w:rPr>
              <w:t>12.1</w:t>
            </w:r>
          </w:p>
        </w:tc>
      </w:tr>
      <w:tr w:rsidR="00DE6962" w:rsidRPr="00BA01B5" w14:paraId="7F73A91D" w14:textId="77777777" w:rsidTr="00206B8F">
        <w:trPr>
          <w:trHeight w:val="284"/>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2A0A83A3" w14:textId="77777777" w:rsidR="00DE6962" w:rsidRPr="00BA01B5" w:rsidRDefault="00DE6962" w:rsidP="006E7D7E">
            <w:pPr>
              <w:spacing w:after="0"/>
              <w:jc w:val="both"/>
              <w:rPr>
                <w:rFonts w:asciiTheme="minorHAnsi" w:eastAsia="Times New Roman" w:hAnsiTheme="minorHAnsi" w:cstheme="minorHAnsi"/>
                <w:b/>
                <w:bCs/>
                <w:color w:val="000000"/>
                <w:sz w:val="20"/>
                <w:szCs w:val="20"/>
                <w:lang w:eastAsia="en-GB"/>
              </w:rPr>
            </w:pPr>
            <w:r w:rsidRPr="00BA01B5">
              <w:rPr>
                <w:rFonts w:asciiTheme="minorHAnsi" w:eastAsia="Times New Roman" w:hAnsiTheme="minorHAnsi" w:cstheme="minorHAnsi"/>
                <w:b/>
                <w:bCs/>
                <w:color w:val="000000"/>
                <w:sz w:val="20"/>
                <w:szCs w:val="20"/>
                <w:lang w:eastAsia="en-GB"/>
              </w:rPr>
              <w:t>Total SEND</w:t>
            </w:r>
          </w:p>
        </w:tc>
        <w:tc>
          <w:tcPr>
            <w:tcW w:w="911" w:type="dxa"/>
            <w:tcBorders>
              <w:top w:val="nil"/>
              <w:left w:val="nil"/>
              <w:bottom w:val="single" w:sz="4" w:space="0" w:color="auto"/>
              <w:right w:val="single" w:sz="4" w:space="0" w:color="auto"/>
            </w:tcBorders>
            <w:shd w:val="clear" w:color="auto" w:fill="auto"/>
            <w:noWrap/>
            <w:vAlign w:val="center"/>
            <w:hideMark/>
          </w:tcPr>
          <w:p w14:paraId="7068C9D2" w14:textId="77777777" w:rsidR="00DE6962" w:rsidRPr="00BA01B5" w:rsidRDefault="00DE6962" w:rsidP="006E7D7E">
            <w:pPr>
              <w:spacing w:after="0"/>
              <w:jc w:val="both"/>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14.4</w:t>
            </w:r>
          </w:p>
        </w:tc>
        <w:tc>
          <w:tcPr>
            <w:tcW w:w="911" w:type="dxa"/>
            <w:tcBorders>
              <w:top w:val="nil"/>
              <w:left w:val="nil"/>
              <w:bottom w:val="single" w:sz="4" w:space="0" w:color="auto"/>
              <w:right w:val="single" w:sz="4" w:space="0" w:color="auto"/>
            </w:tcBorders>
            <w:shd w:val="clear" w:color="auto" w:fill="auto"/>
            <w:noWrap/>
            <w:vAlign w:val="center"/>
            <w:hideMark/>
          </w:tcPr>
          <w:p w14:paraId="7F1373AC" w14:textId="77777777" w:rsidR="00DE6962" w:rsidRPr="00BA01B5" w:rsidRDefault="00DE6962" w:rsidP="006E7D7E">
            <w:pPr>
              <w:spacing w:after="0"/>
              <w:jc w:val="both"/>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14.4</w:t>
            </w:r>
          </w:p>
        </w:tc>
        <w:tc>
          <w:tcPr>
            <w:tcW w:w="911" w:type="dxa"/>
            <w:tcBorders>
              <w:top w:val="nil"/>
              <w:left w:val="nil"/>
              <w:bottom w:val="single" w:sz="4" w:space="0" w:color="auto"/>
              <w:right w:val="single" w:sz="4" w:space="0" w:color="auto"/>
            </w:tcBorders>
            <w:shd w:val="clear" w:color="auto" w:fill="auto"/>
            <w:noWrap/>
            <w:vAlign w:val="center"/>
            <w:hideMark/>
          </w:tcPr>
          <w:p w14:paraId="28498D64" w14:textId="77777777" w:rsidR="00DE6962" w:rsidRPr="00BA01B5" w:rsidRDefault="00DE6962" w:rsidP="006E7D7E">
            <w:pPr>
              <w:spacing w:after="0"/>
              <w:jc w:val="both"/>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14.6</w:t>
            </w:r>
          </w:p>
        </w:tc>
        <w:tc>
          <w:tcPr>
            <w:tcW w:w="911" w:type="dxa"/>
            <w:tcBorders>
              <w:top w:val="nil"/>
              <w:left w:val="nil"/>
              <w:bottom w:val="single" w:sz="4" w:space="0" w:color="auto"/>
              <w:right w:val="single" w:sz="4" w:space="0" w:color="auto"/>
            </w:tcBorders>
            <w:shd w:val="clear" w:color="auto" w:fill="auto"/>
            <w:noWrap/>
            <w:vAlign w:val="center"/>
            <w:hideMark/>
          </w:tcPr>
          <w:p w14:paraId="28C1EB34" w14:textId="77777777" w:rsidR="00DE6962" w:rsidRPr="00BA01B5" w:rsidRDefault="00DE6962" w:rsidP="006E7D7E">
            <w:pPr>
              <w:spacing w:after="0"/>
              <w:jc w:val="both"/>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15.0</w:t>
            </w:r>
          </w:p>
        </w:tc>
        <w:tc>
          <w:tcPr>
            <w:tcW w:w="911" w:type="dxa"/>
            <w:tcBorders>
              <w:top w:val="nil"/>
              <w:left w:val="nil"/>
              <w:bottom w:val="single" w:sz="4" w:space="0" w:color="auto"/>
              <w:right w:val="single" w:sz="4" w:space="0" w:color="auto"/>
            </w:tcBorders>
            <w:shd w:val="clear" w:color="auto" w:fill="auto"/>
            <w:noWrap/>
            <w:vAlign w:val="center"/>
            <w:hideMark/>
          </w:tcPr>
          <w:p w14:paraId="3268F45F" w14:textId="77777777" w:rsidR="00DE6962" w:rsidRPr="00BA01B5" w:rsidRDefault="00DE6962" w:rsidP="006E7D7E">
            <w:pPr>
              <w:spacing w:after="0"/>
              <w:jc w:val="both"/>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15.4</w:t>
            </w:r>
          </w:p>
        </w:tc>
      </w:tr>
    </w:tbl>
    <w:p w14:paraId="132BBE1D" w14:textId="77777777" w:rsidR="00DE6962" w:rsidRPr="00BA01B5" w:rsidRDefault="00DE6962" w:rsidP="006E7D7E">
      <w:pPr>
        <w:pStyle w:val="Heading7"/>
        <w:jc w:val="both"/>
        <w:rPr>
          <w:rFonts w:asciiTheme="minorHAnsi" w:eastAsia="Times New Roman" w:hAnsiTheme="minorHAnsi" w:cstheme="minorHAnsi"/>
          <w:lang w:eastAsia="en-GB"/>
        </w:rPr>
      </w:pPr>
      <w:r w:rsidRPr="00BA01B5">
        <w:rPr>
          <w:rFonts w:asciiTheme="minorHAnsi" w:eastAsia="Times New Roman" w:hAnsiTheme="minorHAnsi" w:cstheme="minorHAnsi"/>
          <w:b/>
          <w:lang w:eastAsia="en-GB"/>
        </w:rPr>
        <w:t>Source:</w:t>
      </w:r>
      <w:r w:rsidRPr="00BA01B5">
        <w:rPr>
          <w:rFonts w:asciiTheme="minorHAnsi" w:eastAsia="Times New Roman" w:hAnsiTheme="minorHAnsi" w:cstheme="minorHAnsi"/>
          <w:lang w:eastAsia="en-GB"/>
        </w:rPr>
        <w:t> School census, school level annual school census, general hospital school census</w:t>
      </w:r>
    </w:p>
    <w:p w14:paraId="10292CB0" w14:textId="77777777" w:rsidR="00DE6962" w:rsidRDefault="00DE6962" w:rsidP="006E7D7E">
      <w:pPr>
        <w:pStyle w:val="Default"/>
        <w:jc w:val="both"/>
        <w:rPr>
          <w:rFonts w:asciiTheme="minorHAnsi" w:hAnsiTheme="minorHAnsi" w:cstheme="minorHAnsi"/>
          <w:color w:val="auto"/>
          <w:sz w:val="22"/>
          <w:szCs w:val="22"/>
        </w:rPr>
      </w:pPr>
    </w:p>
    <w:p w14:paraId="49A41CA7" w14:textId="77777777" w:rsidR="00AF33E3" w:rsidRPr="00BA01B5" w:rsidRDefault="00AF33E3" w:rsidP="006E7D7E">
      <w:pPr>
        <w:pStyle w:val="Default"/>
        <w:jc w:val="both"/>
        <w:rPr>
          <w:rFonts w:asciiTheme="minorHAnsi" w:hAnsiTheme="minorHAnsi" w:cstheme="minorHAnsi"/>
          <w:color w:val="auto"/>
          <w:sz w:val="22"/>
          <w:szCs w:val="22"/>
        </w:rPr>
      </w:pPr>
    </w:p>
    <w:p w14:paraId="47C50EC8" w14:textId="361C40EA" w:rsidR="00A3366D" w:rsidRPr="00BA01B5" w:rsidRDefault="00AF33E3" w:rsidP="006E7D7E">
      <w:pPr>
        <w:pStyle w:val="Heading8"/>
        <w:jc w:val="both"/>
        <w:rPr>
          <w:rFonts w:asciiTheme="minorHAnsi" w:eastAsia="Times New Roman" w:hAnsiTheme="minorHAnsi" w:cstheme="minorHAnsi"/>
          <w:lang w:eastAsia="en-GB"/>
        </w:rPr>
      </w:pPr>
      <w:r>
        <w:rPr>
          <w:rFonts w:asciiTheme="minorHAnsi" w:hAnsiTheme="minorHAnsi" w:cstheme="minorHAnsi"/>
          <w:lang w:eastAsia="en-GB"/>
        </w:rPr>
        <w:t>Table 3: Distribution of SEND primary needs (England)</w:t>
      </w:r>
    </w:p>
    <w:p w14:paraId="4FA575D8" w14:textId="77777777" w:rsidR="00F13F17" w:rsidRPr="00BA01B5" w:rsidRDefault="00C358C4" w:rsidP="006E7D7E">
      <w:pPr>
        <w:pStyle w:val="Heading9"/>
        <w:jc w:val="both"/>
        <w:rPr>
          <w:rFonts w:asciiTheme="minorHAnsi" w:hAnsiTheme="minorHAnsi" w:cstheme="minorHAnsi"/>
          <w:color w:val="auto"/>
          <w:sz w:val="22"/>
          <w:szCs w:val="22"/>
        </w:rPr>
      </w:pPr>
      <w:r w:rsidRPr="00BA01B5">
        <w:rPr>
          <w:rFonts w:asciiTheme="minorHAnsi" w:hAnsiTheme="minorHAnsi" w:cstheme="minorHAnsi"/>
          <w:noProof/>
          <w:lang w:eastAsia="en-GB"/>
        </w:rPr>
        <w:drawing>
          <wp:inline distT="0" distB="0" distL="0" distR="0" wp14:anchorId="70B65224" wp14:editId="6A1B5D73">
            <wp:extent cx="4962524" cy="2087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291" cy="2087782"/>
                    </a:xfrm>
                    <a:prstGeom prst="rect">
                      <a:avLst/>
                    </a:prstGeom>
                    <a:noFill/>
                    <a:ln>
                      <a:noFill/>
                    </a:ln>
                  </pic:spPr>
                </pic:pic>
              </a:graphicData>
            </a:graphic>
          </wp:inline>
        </w:drawing>
      </w:r>
    </w:p>
    <w:p w14:paraId="19A6B783" w14:textId="77777777" w:rsidR="00166E53" w:rsidRPr="00BA01B5" w:rsidRDefault="00BD28E6" w:rsidP="006E7D7E">
      <w:pPr>
        <w:pStyle w:val="Default"/>
        <w:jc w:val="both"/>
        <w:rPr>
          <w:rFonts w:asciiTheme="minorHAnsi" w:hAnsiTheme="minorHAnsi" w:cstheme="minorHAnsi"/>
          <w:color w:val="auto"/>
          <w:sz w:val="18"/>
          <w:szCs w:val="18"/>
        </w:rPr>
      </w:pPr>
      <w:r w:rsidRPr="00BA01B5">
        <w:rPr>
          <w:rFonts w:asciiTheme="minorHAnsi" w:hAnsiTheme="minorHAnsi" w:cstheme="minorHAnsi"/>
          <w:b/>
          <w:color w:val="auto"/>
          <w:sz w:val="18"/>
          <w:szCs w:val="18"/>
        </w:rPr>
        <w:t>Source</w:t>
      </w:r>
      <w:r w:rsidRPr="00BA01B5">
        <w:rPr>
          <w:rFonts w:asciiTheme="minorHAnsi" w:hAnsiTheme="minorHAnsi" w:cstheme="minorHAnsi"/>
          <w:color w:val="auto"/>
          <w:sz w:val="18"/>
          <w:szCs w:val="18"/>
        </w:rPr>
        <w:t xml:space="preserve">: </w:t>
      </w:r>
      <w:r w:rsidR="00C358C4" w:rsidRPr="00BA01B5">
        <w:rPr>
          <w:rFonts w:asciiTheme="minorHAnsi" w:hAnsiTheme="minorHAnsi" w:cstheme="minorHAnsi"/>
          <w:color w:val="auto"/>
          <w:sz w:val="18"/>
          <w:szCs w:val="18"/>
        </w:rPr>
        <w:t>special-educational-needs-in-england-january-2020</w:t>
      </w:r>
    </w:p>
    <w:p w14:paraId="2BDAE07A" w14:textId="77777777" w:rsidR="00166E53" w:rsidRPr="00BA01B5" w:rsidRDefault="00166E53" w:rsidP="006E7D7E">
      <w:pPr>
        <w:pStyle w:val="Default"/>
        <w:jc w:val="both"/>
        <w:rPr>
          <w:rFonts w:asciiTheme="minorHAnsi" w:hAnsiTheme="minorHAnsi" w:cstheme="minorHAnsi"/>
          <w:color w:val="auto"/>
          <w:sz w:val="22"/>
          <w:szCs w:val="22"/>
        </w:rPr>
      </w:pPr>
    </w:p>
    <w:p w14:paraId="2CD48BBC" w14:textId="0B144A13" w:rsidR="000B5CDD" w:rsidRPr="00BA01B5" w:rsidRDefault="000B5CDD" w:rsidP="006E7D7E">
      <w:pPr>
        <w:jc w:val="both"/>
        <w:rPr>
          <w:rFonts w:asciiTheme="minorHAnsi" w:hAnsiTheme="minorHAnsi" w:cstheme="minorHAnsi"/>
        </w:rPr>
      </w:pPr>
      <w:r w:rsidRPr="00BA01B5">
        <w:rPr>
          <w:rFonts w:asciiTheme="minorHAnsi" w:hAnsiTheme="minorHAnsi" w:cstheme="minorHAnsi"/>
        </w:rPr>
        <w:t>When broken down by the broad SEN categories; more children with EHC</w:t>
      </w:r>
      <w:r w:rsidR="00C52FF4">
        <w:rPr>
          <w:rFonts w:asciiTheme="minorHAnsi" w:hAnsiTheme="minorHAnsi" w:cstheme="minorHAnsi"/>
        </w:rPr>
        <w:t>P</w:t>
      </w:r>
      <w:r w:rsidRPr="00BA01B5">
        <w:rPr>
          <w:rFonts w:asciiTheme="minorHAnsi" w:hAnsiTheme="minorHAnsi" w:cstheme="minorHAnsi"/>
        </w:rPr>
        <w:t>s have communication and interaction needs</w:t>
      </w:r>
      <w:r w:rsidR="00FE6CEF" w:rsidRPr="00BA01B5">
        <w:rPr>
          <w:rFonts w:asciiTheme="minorHAnsi" w:hAnsiTheme="minorHAnsi" w:cstheme="minorHAnsi"/>
        </w:rPr>
        <w:t xml:space="preserve">, </w:t>
      </w:r>
      <w:r w:rsidRPr="00BA01B5">
        <w:rPr>
          <w:rFonts w:asciiTheme="minorHAnsi" w:hAnsiTheme="minorHAnsi" w:cstheme="minorHAnsi"/>
        </w:rPr>
        <w:t>4</w:t>
      </w:r>
      <w:r w:rsidR="003A1FFA" w:rsidRPr="00BA01B5">
        <w:rPr>
          <w:rFonts w:asciiTheme="minorHAnsi" w:hAnsiTheme="minorHAnsi" w:cstheme="minorHAnsi"/>
        </w:rPr>
        <w:t>6</w:t>
      </w:r>
      <w:r w:rsidRPr="00BA01B5">
        <w:rPr>
          <w:rFonts w:asciiTheme="minorHAnsi" w:hAnsiTheme="minorHAnsi" w:cstheme="minorHAnsi"/>
        </w:rPr>
        <w:t xml:space="preserve">% compared with </w:t>
      </w:r>
      <w:r w:rsidR="00FE6CEF" w:rsidRPr="00BA01B5">
        <w:rPr>
          <w:rFonts w:asciiTheme="minorHAnsi" w:hAnsiTheme="minorHAnsi" w:cstheme="minorHAnsi"/>
        </w:rPr>
        <w:t xml:space="preserve">31% of those receiving </w:t>
      </w:r>
      <w:r w:rsidRPr="00BA01B5">
        <w:rPr>
          <w:rFonts w:asciiTheme="minorHAnsi" w:hAnsiTheme="minorHAnsi" w:cstheme="minorHAnsi"/>
        </w:rPr>
        <w:t xml:space="preserve">SEN Support.  </w:t>
      </w:r>
      <w:r w:rsidR="00FE6CEF" w:rsidRPr="00BA01B5">
        <w:rPr>
          <w:rFonts w:asciiTheme="minorHAnsi" w:hAnsiTheme="minorHAnsi" w:cstheme="minorHAnsi"/>
        </w:rPr>
        <w:t xml:space="preserve">The majority of those with EHCP with cognition and learning needs are on the autistic spectrum of needs.  Almost two in ten children </w:t>
      </w:r>
      <w:r w:rsidR="003A1FFA" w:rsidRPr="00BA01B5">
        <w:rPr>
          <w:rFonts w:asciiTheme="minorHAnsi" w:hAnsiTheme="minorHAnsi" w:cstheme="minorHAnsi"/>
        </w:rPr>
        <w:t xml:space="preserve">eligible for SEN support </w:t>
      </w:r>
      <w:r w:rsidR="00FE6CEF" w:rsidRPr="00BA01B5">
        <w:rPr>
          <w:rFonts w:asciiTheme="minorHAnsi" w:hAnsiTheme="minorHAnsi" w:cstheme="minorHAnsi"/>
        </w:rPr>
        <w:t>have social, emotional and mental health needs.</w:t>
      </w:r>
    </w:p>
    <w:tbl>
      <w:tblPr>
        <w:tblW w:w="9381" w:type="dxa"/>
        <w:tblInd w:w="108" w:type="dxa"/>
        <w:tblLayout w:type="fixed"/>
        <w:tblCellMar>
          <w:left w:w="28" w:type="dxa"/>
          <w:right w:w="28" w:type="dxa"/>
        </w:tblCellMar>
        <w:tblLook w:val="04A0" w:firstRow="1" w:lastRow="0" w:firstColumn="1" w:lastColumn="0" w:noHBand="0" w:noVBand="1"/>
      </w:tblPr>
      <w:tblGrid>
        <w:gridCol w:w="4954"/>
        <w:gridCol w:w="4427"/>
      </w:tblGrid>
      <w:tr w:rsidR="003D1128" w:rsidRPr="00BA01B5" w14:paraId="28A0779D" w14:textId="77777777" w:rsidTr="00206B8F">
        <w:trPr>
          <w:trHeight w:val="4136"/>
        </w:trPr>
        <w:tc>
          <w:tcPr>
            <w:tcW w:w="4954" w:type="dxa"/>
          </w:tcPr>
          <w:p w14:paraId="5B8A2F2D" w14:textId="6C1DADDE" w:rsidR="00F20BC8" w:rsidRPr="00206B8F" w:rsidRDefault="003A1FFA" w:rsidP="00206B8F">
            <w:pPr>
              <w:pStyle w:val="Heading8"/>
              <w:spacing w:before="0" w:after="0"/>
              <w:rPr>
                <w:rFonts w:eastAsia="Times New Roman"/>
              </w:rPr>
            </w:pPr>
            <w:r w:rsidRPr="00206B8F">
              <w:rPr>
                <w:rFonts w:eastAsia="Times New Roman"/>
              </w:rPr>
              <w:lastRenderedPageBreak/>
              <w:t>National distribution</w:t>
            </w:r>
            <w:r w:rsidR="00AF33E3">
              <w:rPr>
                <w:rFonts w:eastAsia="Times New Roman"/>
              </w:rPr>
              <w:t xml:space="preserve"> of SEN by</w:t>
            </w:r>
            <w:r w:rsidRPr="00206B8F">
              <w:rPr>
                <w:rFonts w:eastAsia="Times New Roman"/>
              </w:rPr>
              <w:t xml:space="preserve"> </w:t>
            </w:r>
            <w:r w:rsidR="00AF33E3">
              <w:rPr>
                <w:rFonts w:eastAsia="Times New Roman"/>
              </w:rPr>
              <w:t>b</w:t>
            </w:r>
            <w:r w:rsidRPr="00206B8F">
              <w:rPr>
                <w:rFonts w:eastAsia="Times New Roman"/>
              </w:rPr>
              <w:t xml:space="preserve">road </w:t>
            </w:r>
            <w:r w:rsidR="00AF33E3">
              <w:rPr>
                <w:rFonts w:eastAsia="Times New Roman"/>
              </w:rPr>
              <w:t>categories (England)</w:t>
            </w:r>
          </w:p>
          <w:p w14:paraId="5F40A651" w14:textId="77777777" w:rsidR="00F20BC8" w:rsidRPr="00BA01B5" w:rsidRDefault="00F20BC8" w:rsidP="00E0564B">
            <w:pPr>
              <w:pStyle w:val="Heading9"/>
              <w:rPr>
                <w:color w:val="auto"/>
              </w:rPr>
            </w:pPr>
          </w:p>
          <w:tbl>
            <w:tblPr>
              <w:tblStyle w:val="LightGrid"/>
              <w:tblW w:w="4844" w:type="dxa"/>
              <w:tblLayout w:type="fixed"/>
              <w:tblCellMar>
                <w:left w:w="28" w:type="dxa"/>
                <w:right w:w="28" w:type="dxa"/>
              </w:tblCellMar>
              <w:tblLook w:val="04E0" w:firstRow="1" w:lastRow="1" w:firstColumn="1" w:lastColumn="0" w:noHBand="0" w:noVBand="1"/>
            </w:tblPr>
            <w:tblGrid>
              <w:gridCol w:w="2960"/>
              <w:gridCol w:w="750"/>
              <w:gridCol w:w="1134"/>
            </w:tblGrid>
            <w:tr w:rsidR="00A41E53" w:rsidRPr="00BA01B5" w14:paraId="58007A48" w14:textId="77777777" w:rsidTr="00206B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6753D39" w14:textId="77777777" w:rsidR="00A41E53" w:rsidRPr="00BA01B5" w:rsidRDefault="003A1FFA" w:rsidP="00E0564B">
                  <w:pPr>
                    <w:pStyle w:val="Heading9"/>
                    <w:outlineLvl w:val="8"/>
                    <w:rPr>
                      <w:rFonts w:eastAsia="Times New Roman"/>
                      <w:color w:val="000000"/>
                      <w:sz w:val="18"/>
                      <w:szCs w:val="18"/>
                    </w:rPr>
                  </w:pPr>
                  <w:r w:rsidRPr="00BA01B5">
                    <w:rPr>
                      <w:rFonts w:eastAsia="Times New Roman"/>
                      <w:color w:val="000000"/>
                      <w:sz w:val="18"/>
                      <w:szCs w:val="18"/>
                    </w:rPr>
                    <w:t>2020</w:t>
                  </w:r>
                </w:p>
              </w:tc>
              <w:tc>
                <w:tcPr>
                  <w:tcW w:w="750" w:type="dxa"/>
                  <w:noWrap/>
                  <w:hideMark/>
                </w:tcPr>
                <w:p w14:paraId="7ABA79FD" w14:textId="77777777" w:rsidR="00A41E53" w:rsidRPr="00BA01B5" w:rsidRDefault="00A41E53" w:rsidP="00E0564B">
                  <w:pPr>
                    <w:pStyle w:val="Heading9"/>
                    <w:jc w:val="center"/>
                    <w:outlineLvl w:val="8"/>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BA01B5">
                    <w:rPr>
                      <w:rFonts w:eastAsia="Times New Roman"/>
                      <w:color w:val="000000"/>
                      <w:sz w:val="18"/>
                      <w:szCs w:val="18"/>
                    </w:rPr>
                    <w:t>EHCP</w:t>
                  </w:r>
                </w:p>
              </w:tc>
              <w:tc>
                <w:tcPr>
                  <w:tcW w:w="1134" w:type="dxa"/>
                  <w:noWrap/>
                  <w:hideMark/>
                </w:tcPr>
                <w:p w14:paraId="56781668" w14:textId="757A5E52" w:rsidR="00A41E53" w:rsidRPr="00BA01B5" w:rsidRDefault="00A41E53" w:rsidP="00E0564B">
                  <w:pPr>
                    <w:pStyle w:val="Heading9"/>
                    <w:jc w:val="center"/>
                    <w:outlineLvl w:val="8"/>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BA01B5">
                    <w:rPr>
                      <w:rFonts w:eastAsia="Times New Roman"/>
                      <w:color w:val="000000"/>
                      <w:sz w:val="18"/>
                      <w:szCs w:val="18"/>
                    </w:rPr>
                    <w:t>SEN Support</w:t>
                  </w:r>
                </w:p>
              </w:tc>
            </w:tr>
            <w:tr w:rsidR="00206B8F" w:rsidRPr="00BA01B5" w14:paraId="7056F3F0" w14:textId="77777777" w:rsidTr="00206B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0" w:type="dxa"/>
                  <w:noWrap/>
                  <w:vAlign w:val="center"/>
                  <w:hideMark/>
                </w:tcPr>
                <w:p w14:paraId="25600894" w14:textId="77777777" w:rsidR="00A41E53" w:rsidRPr="00206B8F" w:rsidRDefault="00A41E53" w:rsidP="00206B8F">
                  <w:pPr>
                    <w:pStyle w:val="Heading9"/>
                    <w:outlineLvl w:val="8"/>
                    <w:rPr>
                      <w:rFonts w:eastAsia="Times New Roman"/>
                      <w:i w:val="0"/>
                      <w:color w:val="000000"/>
                      <w:sz w:val="18"/>
                      <w:szCs w:val="18"/>
                    </w:rPr>
                  </w:pPr>
                  <w:r w:rsidRPr="00206B8F">
                    <w:rPr>
                      <w:rFonts w:eastAsia="Times New Roman"/>
                      <w:i w:val="0"/>
                      <w:color w:val="000000"/>
                      <w:sz w:val="18"/>
                      <w:szCs w:val="18"/>
                    </w:rPr>
                    <w:t>Cognition and Learning</w:t>
                  </w:r>
                </w:p>
              </w:tc>
              <w:tc>
                <w:tcPr>
                  <w:tcW w:w="750" w:type="dxa"/>
                  <w:noWrap/>
                  <w:vAlign w:val="center"/>
                  <w:hideMark/>
                </w:tcPr>
                <w:p w14:paraId="7035E93C" w14:textId="77777777" w:rsidR="00A41E53" w:rsidRPr="00206B8F" w:rsidRDefault="00A41E53" w:rsidP="00206B8F">
                  <w:pPr>
                    <w:pStyle w:val="Heading9"/>
                    <w:jc w:val="center"/>
                    <w:outlineLvl w:val="8"/>
                    <w:cnfStyle w:val="000000100000" w:firstRow="0" w:lastRow="0" w:firstColumn="0" w:lastColumn="0" w:oddVBand="0" w:evenVBand="0" w:oddHBand="1"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29.1%</w:t>
                  </w:r>
                </w:p>
              </w:tc>
              <w:tc>
                <w:tcPr>
                  <w:tcW w:w="1134" w:type="dxa"/>
                  <w:noWrap/>
                  <w:vAlign w:val="center"/>
                  <w:hideMark/>
                </w:tcPr>
                <w:p w14:paraId="5F4189F9" w14:textId="77777777" w:rsidR="00A41E53" w:rsidRPr="00206B8F" w:rsidRDefault="00A41E53" w:rsidP="00206B8F">
                  <w:pPr>
                    <w:pStyle w:val="Heading9"/>
                    <w:jc w:val="center"/>
                    <w:outlineLvl w:val="8"/>
                    <w:cnfStyle w:val="000000100000" w:firstRow="0" w:lastRow="0" w:firstColumn="0" w:lastColumn="0" w:oddVBand="0" w:evenVBand="0" w:oddHBand="1"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36.2%</w:t>
                  </w:r>
                </w:p>
              </w:tc>
            </w:tr>
            <w:tr w:rsidR="00A41E53" w:rsidRPr="00BA01B5" w14:paraId="1C0968C6" w14:textId="77777777" w:rsidTr="00206B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0" w:type="dxa"/>
                  <w:noWrap/>
                  <w:vAlign w:val="center"/>
                  <w:hideMark/>
                </w:tcPr>
                <w:p w14:paraId="52D94043" w14:textId="77777777" w:rsidR="00A41E53" w:rsidRPr="00206B8F" w:rsidRDefault="00A41E53" w:rsidP="00206B8F">
                  <w:pPr>
                    <w:pStyle w:val="Heading9"/>
                    <w:outlineLvl w:val="8"/>
                    <w:rPr>
                      <w:rFonts w:eastAsia="Times New Roman"/>
                      <w:i w:val="0"/>
                      <w:color w:val="000000"/>
                      <w:sz w:val="18"/>
                      <w:szCs w:val="18"/>
                    </w:rPr>
                  </w:pPr>
                  <w:r w:rsidRPr="00206B8F">
                    <w:rPr>
                      <w:rFonts w:eastAsia="Times New Roman"/>
                      <w:i w:val="0"/>
                      <w:color w:val="000000"/>
                      <w:sz w:val="18"/>
                      <w:szCs w:val="18"/>
                    </w:rPr>
                    <w:t>Communication and Interaction</w:t>
                  </w:r>
                </w:p>
              </w:tc>
              <w:tc>
                <w:tcPr>
                  <w:tcW w:w="750" w:type="dxa"/>
                  <w:noWrap/>
                  <w:vAlign w:val="center"/>
                  <w:hideMark/>
                </w:tcPr>
                <w:p w14:paraId="738330C4" w14:textId="77777777" w:rsidR="00A41E53" w:rsidRPr="00206B8F" w:rsidRDefault="00A41E53" w:rsidP="00206B8F">
                  <w:pPr>
                    <w:pStyle w:val="Heading9"/>
                    <w:jc w:val="center"/>
                    <w:outlineLvl w:val="8"/>
                    <w:cnfStyle w:val="000000010000" w:firstRow="0" w:lastRow="0" w:firstColumn="0" w:lastColumn="0" w:oddVBand="0" w:evenVBand="0" w:oddHBand="0" w:evenHBand="1"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45.5%</w:t>
                  </w:r>
                </w:p>
              </w:tc>
              <w:tc>
                <w:tcPr>
                  <w:tcW w:w="1134" w:type="dxa"/>
                  <w:noWrap/>
                  <w:vAlign w:val="center"/>
                  <w:hideMark/>
                </w:tcPr>
                <w:p w14:paraId="0AF2B4A9" w14:textId="77777777" w:rsidR="00A41E53" w:rsidRPr="00206B8F" w:rsidRDefault="00A41E53" w:rsidP="00206B8F">
                  <w:pPr>
                    <w:pStyle w:val="Heading9"/>
                    <w:jc w:val="center"/>
                    <w:outlineLvl w:val="8"/>
                    <w:cnfStyle w:val="000000010000" w:firstRow="0" w:lastRow="0" w:firstColumn="0" w:lastColumn="0" w:oddVBand="0" w:evenVBand="0" w:oddHBand="0" w:evenHBand="1"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30.5%</w:t>
                  </w:r>
                </w:p>
              </w:tc>
            </w:tr>
            <w:tr w:rsidR="00206B8F" w:rsidRPr="00BA01B5" w14:paraId="47CCB96D" w14:textId="77777777" w:rsidTr="00206B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0" w:type="dxa"/>
                  <w:noWrap/>
                  <w:vAlign w:val="center"/>
                  <w:hideMark/>
                </w:tcPr>
                <w:p w14:paraId="3005424E" w14:textId="77777777" w:rsidR="00A41E53" w:rsidRPr="00206B8F" w:rsidRDefault="00A41E53" w:rsidP="00206B8F">
                  <w:pPr>
                    <w:pStyle w:val="Heading9"/>
                    <w:outlineLvl w:val="8"/>
                    <w:rPr>
                      <w:rFonts w:eastAsia="Times New Roman"/>
                      <w:i w:val="0"/>
                      <w:color w:val="000000"/>
                      <w:sz w:val="18"/>
                      <w:szCs w:val="18"/>
                    </w:rPr>
                  </w:pPr>
                  <w:r w:rsidRPr="00206B8F">
                    <w:rPr>
                      <w:rFonts w:eastAsia="Times New Roman"/>
                      <w:i w:val="0"/>
                      <w:color w:val="000000"/>
                      <w:sz w:val="18"/>
                      <w:szCs w:val="18"/>
                    </w:rPr>
                    <w:t>Sensory and/or Physical Needs</w:t>
                  </w:r>
                </w:p>
              </w:tc>
              <w:tc>
                <w:tcPr>
                  <w:tcW w:w="750" w:type="dxa"/>
                  <w:noWrap/>
                  <w:vAlign w:val="center"/>
                  <w:hideMark/>
                </w:tcPr>
                <w:p w14:paraId="54CD8406" w14:textId="77777777" w:rsidR="00A41E53" w:rsidRPr="00206B8F" w:rsidRDefault="00A41E53" w:rsidP="00206B8F">
                  <w:pPr>
                    <w:pStyle w:val="Heading9"/>
                    <w:jc w:val="center"/>
                    <w:outlineLvl w:val="8"/>
                    <w:cnfStyle w:val="000000100000" w:firstRow="0" w:lastRow="0" w:firstColumn="0" w:lastColumn="0" w:oddVBand="0" w:evenVBand="0" w:oddHBand="1"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11.2%</w:t>
                  </w:r>
                </w:p>
              </w:tc>
              <w:tc>
                <w:tcPr>
                  <w:tcW w:w="1134" w:type="dxa"/>
                  <w:noWrap/>
                  <w:vAlign w:val="center"/>
                  <w:hideMark/>
                </w:tcPr>
                <w:p w14:paraId="6B4EC447" w14:textId="77777777" w:rsidR="00A41E53" w:rsidRPr="00206B8F" w:rsidRDefault="00A41E53" w:rsidP="00206B8F">
                  <w:pPr>
                    <w:pStyle w:val="Heading9"/>
                    <w:jc w:val="center"/>
                    <w:outlineLvl w:val="8"/>
                    <w:cnfStyle w:val="000000100000" w:firstRow="0" w:lastRow="0" w:firstColumn="0" w:lastColumn="0" w:oddVBand="0" w:evenVBand="0" w:oddHBand="1"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9.9%</w:t>
                  </w:r>
                </w:p>
              </w:tc>
            </w:tr>
            <w:tr w:rsidR="00A41E53" w:rsidRPr="00BA01B5" w14:paraId="03CD508A" w14:textId="77777777" w:rsidTr="00206B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0" w:type="dxa"/>
                  <w:noWrap/>
                  <w:vAlign w:val="center"/>
                  <w:hideMark/>
                </w:tcPr>
                <w:p w14:paraId="13F25827" w14:textId="77777777" w:rsidR="00A41E53" w:rsidRPr="00206B8F" w:rsidRDefault="00A41E53" w:rsidP="00206B8F">
                  <w:pPr>
                    <w:pStyle w:val="Heading9"/>
                    <w:outlineLvl w:val="8"/>
                    <w:rPr>
                      <w:rFonts w:eastAsia="Times New Roman"/>
                      <w:i w:val="0"/>
                      <w:color w:val="000000"/>
                      <w:sz w:val="18"/>
                      <w:szCs w:val="18"/>
                    </w:rPr>
                  </w:pPr>
                  <w:r w:rsidRPr="00206B8F">
                    <w:rPr>
                      <w:rFonts w:eastAsia="Times New Roman"/>
                      <w:i w:val="0"/>
                      <w:color w:val="000000"/>
                      <w:sz w:val="18"/>
                      <w:szCs w:val="18"/>
                    </w:rPr>
                    <w:t>Social, Emotional and Mental health</w:t>
                  </w:r>
                </w:p>
              </w:tc>
              <w:tc>
                <w:tcPr>
                  <w:tcW w:w="750" w:type="dxa"/>
                  <w:noWrap/>
                  <w:vAlign w:val="center"/>
                  <w:hideMark/>
                </w:tcPr>
                <w:p w14:paraId="532C8391" w14:textId="77777777" w:rsidR="00A41E53" w:rsidRPr="00206B8F" w:rsidRDefault="00A41E53" w:rsidP="00206B8F">
                  <w:pPr>
                    <w:pStyle w:val="Heading9"/>
                    <w:jc w:val="center"/>
                    <w:outlineLvl w:val="8"/>
                    <w:cnfStyle w:val="000000010000" w:firstRow="0" w:lastRow="0" w:firstColumn="0" w:lastColumn="0" w:oddVBand="0" w:evenVBand="0" w:oddHBand="0" w:evenHBand="1"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14.2%</w:t>
                  </w:r>
                </w:p>
              </w:tc>
              <w:tc>
                <w:tcPr>
                  <w:tcW w:w="1134" w:type="dxa"/>
                  <w:noWrap/>
                  <w:vAlign w:val="center"/>
                  <w:hideMark/>
                </w:tcPr>
                <w:p w14:paraId="6DC042BD" w14:textId="77777777" w:rsidR="00A41E53" w:rsidRPr="00206B8F" w:rsidRDefault="00A41E53" w:rsidP="00206B8F">
                  <w:pPr>
                    <w:pStyle w:val="Heading9"/>
                    <w:jc w:val="center"/>
                    <w:outlineLvl w:val="8"/>
                    <w:cnfStyle w:val="000000010000" w:firstRow="0" w:lastRow="0" w:firstColumn="0" w:lastColumn="0" w:oddVBand="0" w:evenVBand="0" w:oddHBand="0" w:evenHBand="1"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19.4%</w:t>
                  </w:r>
                </w:p>
              </w:tc>
            </w:tr>
            <w:tr w:rsidR="00206B8F" w:rsidRPr="00BA01B5" w14:paraId="5BCBF2F2" w14:textId="77777777" w:rsidTr="00206B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0" w:type="dxa"/>
                  <w:noWrap/>
                  <w:vAlign w:val="center"/>
                  <w:hideMark/>
                </w:tcPr>
                <w:p w14:paraId="7697659E" w14:textId="77777777" w:rsidR="00A41E53" w:rsidRPr="00206B8F" w:rsidRDefault="00A41E53" w:rsidP="00206B8F">
                  <w:pPr>
                    <w:pStyle w:val="Heading9"/>
                    <w:outlineLvl w:val="8"/>
                    <w:rPr>
                      <w:rFonts w:eastAsia="Times New Roman"/>
                      <w:i w:val="0"/>
                      <w:color w:val="000000"/>
                      <w:sz w:val="18"/>
                      <w:szCs w:val="18"/>
                    </w:rPr>
                  </w:pPr>
                  <w:r w:rsidRPr="00206B8F">
                    <w:rPr>
                      <w:rFonts w:eastAsia="Times New Roman"/>
                      <w:i w:val="0"/>
                      <w:color w:val="000000"/>
                      <w:sz w:val="18"/>
                      <w:szCs w:val="18"/>
                    </w:rPr>
                    <w:t>No assessment of need</w:t>
                  </w:r>
                </w:p>
              </w:tc>
              <w:tc>
                <w:tcPr>
                  <w:tcW w:w="750" w:type="dxa"/>
                  <w:noWrap/>
                  <w:vAlign w:val="center"/>
                  <w:hideMark/>
                </w:tcPr>
                <w:p w14:paraId="2922540A" w14:textId="77777777" w:rsidR="00A41E53" w:rsidRPr="00206B8F" w:rsidRDefault="00A41E53" w:rsidP="00206B8F">
                  <w:pPr>
                    <w:pStyle w:val="Heading9"/>
                    <w:jc w:val="center"/>
                    <w:outlineLvl w:val="8"/>
                    <w:cnfStyle w:val="000000100000" w:firstRow="0" w:lastRow="0" w:firstColumn="0" w:lastColumn="0" w:oddVBand="0" w:evenVBand="0" w:oddHBand="1"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0.0%</w:t>
                  </w:r>
                </w:p>
              </w:tc>
              <w:tc>
                <w:tcPr>
                  <w:tcW w:w="1134" w:type="dxa"/>
                  <w:noWrap/>
                  <w:vAlign w:val="center"/>
                  <w:hideMark/>
                </w:tcPr>
                <w:p w14:paraId="24FEBE01" w14:textId="77777777" w:rsidR="00A41E53" w:rsidRPr="00206B8F" w:rsidRDefault="00A41E53" w:rsidP="00206B8F">
                  <w:pPr>
                    <w:pStyle w:val="Heading9"/>
                    <w:jc w:val="center"/>
                    <w:outlineLvl w:val="8"/>
                    <w:cnfStyle w:val="000000100000" w:firstRow="0" w:lastRow="0" w:firstColumn="0" w:lastColumn="0" w:oddVBand="0" w:evenVBand="0" w:oddHBand="1"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4.0%</w:t>
                  </w:r>
                </w:p>
              </w:tc>
            </w:tr>
            <w:tr w:rsidR="00206B8F" w:rsidRPr="00BA01B5" w14:paraId="416C1565" w14:textId="77777777" w:rsidTr="00206B8F">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0" w:type="dxa"/>
                  <w:noWrap/>
                  <w:vAlign w:val="center"/>
                  <w:hideMark/>
                </w:tcPr>
                <w:p w14:paraId="3A340BCD" w14:textId="77777777" w:rsidR="00A41E53" w:rsidRPr="00206B8F" w:rsidRDefault="00A41E53" w:rsidP="00206B8F">
                  <w:pPr>
                    <w:pStyle w:val="Heading9"/>
                    <w:outlineLvl w:val="8"/>
                    <w:rPr>
                      <w:rFonts w:eastAsia="Times New Roman"/>
                      <w:i w:val="0"/>
                      <w:color w:val="000000"/>
                      <w:sz w:val="18"/>
                      <w:szCs w:val="18"/>
                    </w:rPr>
                  </w:pPr>
                  <w:r w:rsidRPr="00206B8F">
                    <w:rPr>
                      <w:rFonts w:eastAsia="Times New Roman"/>
                      <w:i w:val="0"/>
                      <w:color w:val="000000"/>
                      <w:sz w:val="18"/>
                      <w:szCs w:val="18"/>
                    </w:rPr>
                    <w:t>Total number of children</w:t>
                  </w:r>
                </w:p>
              </w:tc>
              <w:tc>
                <w:tcPr>
                  <w:tcW w:w="750" w:type="dxa"/>
                  <w:noWrap/>
                  <w:vAlign w:val="center"/>
                  <w:hideMark/>
                </w:tcPr>
                <w:p w14:paraId="79B581CC" w14:textId="617FA193" w:rsidR="00A41E53" w:rsidRPr="00206B8F" w:rsidRDefault="00A41E53" w:rsidP="00206B8F">
                  <w:pPr>
                    <w:pStyle w:val="Heading9"/>
                    <w:jc w:val="center"/>
                    <w:outlineLvl w:val="8"/>
                    <w:cnfStyle w:val="010000000000" w:firstRow="0" w:lastRow="1" w:firstColumn="0" w:lastColumn="0" w:oddVBand="0" w:evenVBand="0" w:oddHBand="0"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275</w:t>
                  </w:r>
                  <w:r w:rsidR="00E47DF3">
                    <w:rPr>
                      <w:rFonts w:eastAsia="Times New Roman"/>
                      <w:i w:val="0"/>
                      <w:color w:val="000000"/>
                      <w:sz w:val="18"/>
                      <w:szCs w:val="18"/>
                    </w:rPr>
                    <w:t>,</w:t>
                  </w:r>
                  <w:r w:rsidRPr="00206B8F">
                    <w:rPr>
                      <w:rFonts w:eastAsia="Times New Roman"/>
                      <w:i w:val="0"/>
                      <w:color w:val="000000"/>
                      <w:sz w:val="18"/>
                      <w:szCs w:val="18"/>
                    </w:rPr>
                    <w:t>604</w:t>
                  </w:r>
                </w:p>
              </w:tc>
              <w:tc>
                <w:tcPr>
                  <w:tcW w:w="1134" w:type="dxa"/>
                  <w:noWrap/>
                  <w:vAlign w:val="center"/>
                  <w:hideMark/>
                </w:tcPr>
                <w:p w14:paraId="43417681" w14:textId="391B25A3" w:rsidR="00A41E53" w:rsidRPr="00206B8F" w:rsidRDefault="00A41E53" w:rsidP="00206B8F">
                  <w:pPr>
                    <w:pStyle w:val="Heading9"/>
                    <w:jc w:val="center"/>
                    <w:outlineLvl w:val="8"/>
                    <w:cnfStyle w:val="010000000000" w:firstRow="0" w:lastRow="1" w:firstColumn="0" w:lastColumn="0" w:oddVBand="0" w:evenVBand="0" w:oddHBand="0" w:evenHBand="0" w:firstRowFirstColumn="0" w:firstRowLastColumn="0" w:lastRowFirstColumn="0" w:lastRowLastColumn="0"/>
                    <w:rPr>
                      <w:rFonts w:eastAsia="Times New Roman"/>
                      <w:i w:val="0"/>
                      <w:color w:val="000000"/>
                      <w:sz w:val="18"/>
                      <w:szCs w:val="18"/>
                    </w:rPr>
                  </w:pPr>
                  <w:r w:rsidRPr="00206B8F">
                    <w:rPr>
                      <w:rFonts w:eastAsia="Times New Roman"/>
                      <w:i w:val="0"/>
                      <w:color w:val="000000"/>
                      <w:sz w:val="18"/>
                      <w:szCs w:val="18"/>
                    </w:rPr>
                    <w:t>999</w:t>
                  </w:r>
                  <w:r w:rsidR="00E47DF3">
                    <w:rPr>
                      <w:rFonts w:eastAsia="Times New Roman"/>
                      <w:i w:val="0"/>
                      <w:color w:val="000000"/>
                      <w:sz w:val="18"/>
                      <w:szCs w:val="18"/>
                    </w:rPr>
                    <w:t>,</w:t>
                  </w:r>
                  <w:r w:rsidRPr="00206B8F">
                    <w:rPr>
                      <w:rFonts w:eastAsia="Times New Roman"/>
                      <w:i w:val="0"/>
                      <w:color w:val="000000"/>
                      <w:sz w:val="18"/>
                      <w:szCs w:val="18"/>
                    </w:rPr>
                    <w:t>420</w:t>
                  </w:r>
                </w:p>
              </w:tc>
            </w:tr>
          </w:tbl>
          <w:p w14:paraId="6E2672A2" w14:textId="77777777" w:rsidR="003D1128" w:rsidRPr="00BA01B5" w:rsidRDefault="003D1128" w:rsidP="00E0564B">
            <w:pPr>
              <w:pStyle w:val="Heading9"/>
              <w:rPr>
                <w:color w:val="auto"/>
                <w:sz w:val="22"/>
                <w:szCs w:val="22"/>
              </w:rPr>
            </w:pPr>
          </w:p>
        </w:tc>
        <w:tc>
          <w:tcPr>
            <w:tcW w:w="4427" w:type="dxa"/>
          </w:tcPr>
          <w:p w14:paraId="5408B074" w14:textId="46F057C1" w:rsidR="00FE6CEF" w:rsidRPr="00206B8F" w:rsidRDefault="00135174" w:rsidP="00206B8F">
            <w:pPr>
              <w:pStyle w:val="Heading8"/>
              <w:spacing w:before="0" w:after="0"/>
              <w:jc w:val="center"/>
              <w:rPr>
                <w:rFonts w:eastAsia="Times New Roman"/>
              </w:rPr>
            </w:pPr>
            <w:r w:rsidRPr="00206B8F">
              <w:rPr>
                <w:rFonts w:eastAsia="Times New Roman"/>
              </w:rPr>
              <w:t>Children</w:t>
            </w:r>
            <w:r w:rsidR="00FE6CEF" w:rsidRPr="00206B8F">
              <w:rPr>
                <w:rFonts w:eastAsia="Times New Roman"/>
              </w:rPr>
              <w:t xml:space="preserve"> with SEND</w:t>
            </w:r>
            <w:r w:rsidR="00F20BC8" w:rsidRPr="00206B8F">
              <w:rPr>
                <w:rFonts w:eastAsia="Times New Roman"/>
              </w:rPr>
              <w:t xml:space="preserve"> - All</w:t>
            </w:r>
          </w:p>
          <w:p w14:paraId="6C6638DD" w14:textId="3991892E" w:rsidR="00624AF1" w:rsidRPr="00BA01B5" w:rsidRDefault="00FE6CEF" w:rsidP="00206B8F">
            <w:pPr>
              <w:pStyle w:val="Heading9"/>
              <w:spacing w:before="100" w:after="100"/>
            </w:pPr>
            <w:r w:rsidRPr="00BA01B5">
              <w:rPr>
                <w:noProof/>
                <w:lang w:eastAsia="en-GB"/>
              </w:rPr>
              <w:drawing>
                <wp:inline distT="0" distB="0" distL="0" distR="0" wp14:anchorId="704173AF" wp14:editId="4FFB40B4">
                  <wp:extent cx="2665194" cy="2418176"/>
                  <wp:effectExtent l="0" t="0" r="190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4" t="474" r="4723" b="1040"/>
                          <a:stretch/>
                        </pic:blipFill>
                        <pic:spPr bwMode="auto">
                          <a:xfrm>
                            <a:off x="0" y="0"/>
                            <a:ext cx="2665194" cy="2418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95D377" w14:textId="77777777" w:rsidR="00E0564B" w:rsidRDefault="00E0564B" w:rsidP="00206B8F"/>
    <w:p w14:paraId="10EDBADE" w14:textId="77777777" w:rsidR="00E64663" w:rsidRPr="00BA01B5" w:rsidRDefault="00AD708A" w:rsidP="006E7D7E">
      <w:pPr>
        <w:pStyle w:val="Heading2"/>
        <w:jc w:val="both"/>
        <w:rPr>
          <w:rFonts w:asciiTheme="minorHAnsi" w:hAnsiTheme="minorHAnsi" w:cstheme="minorHAnsi"/>
        </w:rPr>
      </w:pPr>
      <w:bookmarkStart w:id="9" w:name="_Toc83380505"/>
      <w:r w:rsidRPr="00BA01B5">
        <w:rPr>
          <w:rFonts w:asciiTheme="minorHAnsi" w:hAnsiTheme="minorHAnsi" w:cstheme="minorHAnsi"/>
        </w:rPr>
        <w:t>Who has SEND</w:t>
      </w:r>
      <w:r w:rsidR="00FE6CEF" w:rsidRPr="00BA01B5">
        <w:rPr>
          <w:rFonts w:asciiTheme="minorHAnsi" w:hAnsiTheme="minorHAnsi" w:cstheme="minorHAnsi"/>
        </w:rPr>
        <w:t xml:space="preserve"> - </w:t>
      </w:r>
      <w:r w:rsidR="00E64663" w:rsidRPr="00BA01B5">
        <w:rPr>
          <w:rFonts w:asciiTheme="minorHAnsi" w:hAnsiTheme="minorHAnsi" w:cstheme="minorHAnsi"/>
        </w:rPr>
        <w:t xml:space="preserve">Factors associated with </w:t>
      </w:r>
      <w:r w:rsidR="00B20AE3" w:rsidRPr="00BA01B5">
        <w:rPr>
          <w:rFonts w:asciiTheme="minorHAnsi" w:hAnsiTheme="minorHAnsi" w:cstheme="minorHAnsi"/>
        </w:rPr>
        <w:t xml:space="preserve">the </w:t>
      </w:r>
      <w:r w:rsidR="00E64663" w:rsidRPr="00BA01B5">
        <w:rPr>
          <w:rFonts w:asciiTheme="minorHAnsi" w:hAnsiTheme="minorHAnsi" w:cstheme="minorHAnsi"/>
        </w:rPr>
        <w:t>prevalence of disability</w:t>
      </w:r>
      <w:bookmarkEnd w:id="9"/>
      <w:r w:rsidR="00E64663" w:rsidRPr="00BA01B5">
        <w:rPr>
          <w:rFonts w:asciiTheme="minorHAnsi" w:hAnsiTheme="minorHAnsi" w:cstheme="minorHAnsi"/>
        </w:rPr>
        <w:t xml:space="preserve"> </w:t>
      </w:r>
    </w:p>
    <w:p w14:paraId="0B2694B2" w14:textId="77777777" w:rsidR="00AD708A" w:rsidRPr="00BA01B5" w:rsidRDefault="00AD708A" w:rsidP="006E7D7E">
      <w:pPr>
        <w:jc w:val="both"/>
        <w:rPr>
          <w:rFonts w:asciiTheme="minorHAnsi" w:hAnsiTheme="minorHAnsi" w:cstheme="minorHAnsi"/>
          <w:lang w:eastAsia="en-GB"/>
        </w:rPr>
      </w:pPr>
      <w:r w:rsidRPr="00BA01B5">
        <w:rPr>
          <w:rFonts w:asciiTheme="minorHAnsi" w:hAnsiTheme="minorHAnsi" w:cstheme="minorHAnsi"/>
          <w:lang w:eastAsia="en-GB"/>
        </w:rPr>
        <w:t xml:space="preserve">From the moment they are born children are developing and learning new skills. They do so at different </w:t>
      </w:r>
      <w:proofErr w:type="gramStart"/>
      <w:r w:rsidRPr="00BA01B5">
        <w:rPr>
          <w:rFonts w:asciiTheme="minorHAnsi" w:hAnsiTheme="minorHAnsi" w:cstheme="minorHAnsi"/>
          <w:lang w:eastAsia="en-GB"/>
        </w:rPr>
        <w:t>speeds, and</w:t>
      </w:r>
      <w:proofErr w:type="gramEnd"/>
      <w:r w:rsidRPr="00BA01B5">
        <w:rPr>
          <w:rFonts w:asciiTheme="minorHAnsi" w:hAnsiTheme="minorHAnsi" w:cstheme="minorHAnsi"/>
          <w:lang w:eastAsia="en-GB"/>
        </w:rPr>
        <w:t xml:space="preserve"> learn in different ways. Some may be slow starters but will usually catch up with other children.</w:t>
      </w:r>
    </w:p>
    <w:p w14:paraId="62232410" w14:textId="77777777" w:rsidR="00AD708A" w:rsidRPr="00BA01B5" w:rsidRDefault="00AD708A" w:rsidP="006E7D7E">
      <w:pPr>
        <w:jc w:val="both"/>
        <w:rPr>
          <w:rFonts w:asciiTheme="minorHAnsi" w:hAnsiTheme="minorHAnsi" w:cstheme="minorHAnsi"/>
          <w:lang w:eastAsia="en-GB"/>
        </w:rPr>
      </w:pPr>
      <w:r w:rsidRPr="00BA01B5">
        <w:rPr>
          <w:rFonts w:asciiTheme="minorHAnsi" w:hAnsiTheme="minorHAnsi" w:cstheme="minorHAnsi"/>
          <w:lang w:eastAsia="en-GB"/>
        </w:rPr>
        <w:t xml:space="preserve">Children have ‘Special Educational Needs’ (SEN) if they have learning difficulties or disabilities that make it harder for them to learn than most children of the same age. </w:t>
      </w:r>
      <w:r w:rsidR="00787BCD" w:rsidRPr="00BA01B5">
        <w:rPr>
          <w:rFonts w:asciiTheme="minorHAnsi" w:hAnsiTheme="minorHAnsi" w:cstheme="minorHAnsi"/>
          <w:lang w:eastAsia="en-GB"/>
        </w:rPr>
        <w:t xml:space="preserve"> </w:t>
      </w:r>
      <w:r w:rsidRPr="00BA01B5">
        <w:rPr>
          <w:rFonts w:asciiTheme="minorHAnsi" w:hAnsiTheme="minorHAnsi" w:cstheme="minorHAnsi"/>
          <w:lang w:eastAsia="en-GB"/>
        </w:rPr>
        <w:t>Some children may have special educational needs for only a short time, for others it may be for the whole of their education.</w:t>
      </w:r>
    </w:p>
    <w:p w14:paraId="792B6AE0" w14:textId="77777777" w:rsidR="00AD708A" w:rsidRPr="00BA01B5" w:rsidRDefault="00AD708A" w:rsidP="006E7D7E">
      <w:pPr>
        <w:shd w:val="clear" w:color="auto" w:fill="FFFFFF"/>
        <w:spacing w:after="165"/>
        <w:jc w:val="both"/>
        <w:rPr>
          <w:rFonts w:asciiTheme="minorHAnsi" w:hAnsiTheme="minorHAnsi" w:cstheme="minorHAnsi"/>
        </w:rPr>
      </w:pPr>
      <w:r w:rsidRPr="00BA01B5">
        <w:rPr>
          <w:rFonts w:asciiTheme="minorHAnsi" w:eastAsia="Times New Roman" w:hAnsiTheme="minorHAnsi" w:cstheme="minorHAnsi"/>
          <w:color w:val="333333"/>
          <w:sz w:val="21"/>
          <w:szCs w:val="21"/>
          <w:lang w:eastAsia="en-GB"/>
        </w:rPr>
        <w:t>N</w:t>
      </w:r>
      <w:r w:rsidRPr="00BA01B5">
        <w:rPr>
          <w:rFonts w:asciiTheme="minorHAnsi" w:hAnsiTheme="minorHAnsi" w:cstheme="minorHAnsi"/>
        </w:rPr>
        <w:t>early all children with SEN go to ordinary early years setting or school. The school or setting will organise any extra help they need, including the support of outside specialists if necessary.</w:t>
      </w:r>
    </w:p>
    <w:p w14:paraId="11B01740" w14:textId="77777777" w:rsidR="00AD708A" w:rsidRPr="00BA01B5" w:rsidRDefault="00AD708A" w:rsidP="006E7D7E">
      <w:pPr>
        <w:jc w:val="both"/>
        <w:rPr>
          <w:rFonts w:asciiTheme="minorHAnsi" w:hAnsiTheme="minorHAnsi" w:cstheme="minorHAnsi"/>
        </w:rPr>
      </w:pPr>
      <w:r w:rsidRPr="00BA01B5">
        <w:rPr>
          <w:rFonts w:asciiTheme="minorHAnsi" w:hAnsiTheme="minorHAnsi" w:cstheme="minorHAnsi"/>
        </w:rPr>
        <w:t xml:space="preserve">Children and young people with disability do not necessarily have SEN, but there is an overlap. Where a disabled child or young person requires special educational </w:t>
      </w:r>
      <w:proofErr w:type="gramStart"/>
      <w:r w:rsidRPr="00BA01B5">
        <w:rPr>
          <w:rFonts w:asciiTheme="minorHAnsi" w:hAnsiTheme="minorHAnsi" w:cstheme="minorHAnsi"/>
        </w:rPr>
        <w:t>provision</w:t>
      </w:r>
      <w:proofErr w:type="gramEnd"/>
      <w:r w:rsidRPr="00BA01B5">
        <w:rPr>
          <w:rFonts w:asciiTheme="minorHAnsi" w:hAnsiTheme="minorHAnsi" w:cstheme="minorHAnsi"/>
        </w:rPr>
        <w:t xml:space="preserve"> they will also be covered by the SEN definition. </w:t>
      </w:r>
    </w:p>
    <w:p w14:paraId="79FCF563" w14:textId="77777777" w:rsidR="00BB40D0" w:rsidRPr="00BA01B5" w:rsidRDefault="00BB40D0" w:rsidP="006E7D7E">
      <w:pPr>
        <w:jc w:val="both"/>
        <w:rPr>
          <w:rFonts w:asciiTheme="minorHAnsi" w:hAnsiTheme="minorHAnsi" w:cstheme="minorHAnsi"/>
        </w:rPr>
      </w:pPr>
    </w:p>
    <w:p w14:paraId="2B78C01A" w14:textId="77777777" w:rsidR="00DE6962" w:rsidRPr="00BA01B5" w:rsidRDefault="00DE6962" w:rsidP="006E7D7E">
      <w:pPr>
        <w:jc w:val="both"/>
        <w:rPr>
          <w:rFonts w:asciiTheme="minorHAnsi" w:hAnsiTheme="minorHAnsi" w:cstheme="minorHAnsi"/>
        </w:rPr>
      </w:pPr>
      <w:r w:rsidRPr="00BA01B5">
        <w:rPr>
          <w:rFonts w:asciiTheme="minorHAnsi" w:hAnsiTheme="minorHAnsi" w:cstheme="minorHAnsi"/>
        </w:rPr>
        <w:t xml:space="preserve">Recognised </w:t>
      </w:r>
      <w:r w:rsidR="00787BCD" w:rsidRPr="00BA01B5">
        <w:rPr>
          <w:rFonts w:asciiTheme="minorHAnsi" w:hAnsiTheme="minorHAnsi" w:cstheme="minorHAnsi"/>
        </w:rPr>
        <w:t xml:space="preserve">pre-disposing </w:t>
      </w:r>
      <w:r w:rsidRPr="00BA01B5">
        <w:rPr>
          <w:rFonts w:asciiTheme="minorHAnsi" w:hAnsiTheme="minorHAnsi" w:cstheme="minorHAnsi"/>
        </w:rPr>
        <w:t xml:space="preserve">risk factors </w:t>
      </w:r>
      <w:r w:rsidR="00787BCD" w:rsidRPr="00BA01B5">
        <w:rPr>
          <w:rFonts w:asciiTheme="minorHAnsi" w:hAnsiTheme="minorHAnsi" w:cstheme="minorHAnsi"/>
        </w:rPr>
        <w:t xml:space="preserve">to SEND </w:t>
      </w:r>
      <w:r w:rsidRPr="00BA01B5">
        <w:rPr>
          <w:rFonts w:asciiTheme="minorHAnsi" w:hAnsiTheme="minorHAnsi" w:cstheme="minorHAnsi"/>
        </w:rPr>
        <w:t>include</w:t>
      </w:r>
      <w:r w:rsidR="00787BCD" w:rsidRPr="00BA01B5">
        <w:rPr>
          <w:rFonts w:asciiTheme="minorHAnsi" w:hAnsiTheme="minorHAnsi" w:cstheme="minorHAnsi"/>
        </w:rPr>
        <w:t xml:space="preserve"> but exhaustive some of the issues below</w:t>
      </w:r>
      <w:r w:rsidRPr="00BA01B5">
        <w:rPr>
          <w:rFonts w:asciiTheme="minorHAnsi" w:hAnsiTheme="minorHAnsi" w:cstheme="minorHAnsi"/>
        </w:rPr>
        <w:t xml:space="preserve">: </w:t>
      </w:r>
      <w:r w:rsidR="00C34712" w:rsidRPr="00BA01B5">
        <w:rPr>
          <w:rFonts w:asciiTheme="minorHAnsi" w:hAnsiTheme="minorHAnsi" w:cstheme="minorHAnsi"/>
        </w:rPr>
        <w:t xml:space="preserve">  This include environmental and developmental factors.</w:t>
      </w:r>
    </w:p>
    <w:p w14:paraId="526E74B8" w14:textId="77777777" w:rsidR="00C34712" w:rsidRPr="00BA01B5" w:rsidRDefault="00953C05"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t xml:space="preserve">Socioeconomic disadvantages experienced by the family and associated lifestyle factors increase the risks and likelihood </w:t>
      </w:r>
      <w:r w:rsidR="00C34712" w:rsidRPr="00BA01B5">
        <w:rPr>
          <w:rFonts w:asciiTheme="minorHAnsi" w:hAnsiTheme="minorHAnsi" w:cstheme="minorHAnsi"/>
          <w:sz w:val="22"/>
          <w:szCs w:val="22"/>
        </w:rPr>
        <w:t xml:space="preserve">of childhood illness and disability. </w:t>
      </w:r>
      <w:r w:rsidRPr="00BA01B5">
        <w:rPr>
          <w:rFonts w:asciiTheme="minorHAnsi" w:hAnsiTheme="minorHAnsi" w:cstheme="minorHAnsi"/>
          <w:sz w:val="22"/>
          <w:szCs w:val="22"/>
        </w:rPr>
        <w:t>Children in socio-economically disadvantaged households in early childhood are more likely to develop a disabling condition in later childhood.</w:t>
      </w:r>
    </w:p>
    <w:p w14:paraId="7280976C" w14:textId="77777777" w:rsidR="00953C05" w:rsidRPr="00BA01B5" w:rsidRDefault="00787BCD"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t>Low birth weight</w:t>
      </w:r>
      <w:r w:rsidR="00C34712" w:rsidRPr="00BA01B5">
        <w:rPr>
          <w:rFonts w:asciiTheme="minorHAnsi" w:hAnsiTheme="minorHAnsi" w:cstheme="minorHAnsi"/>
          <w:sz w:val="22"/>
          <w:szCs w:val="22"/>
        </w:rPr>
        <w:t xml:space="preserve"> and/</w:t>
      </w:r>
      <w:r w:rsidRPr="00BA01B5">
        <w:rPr>
          <w:rFonts w:asciiTheme="minorHAnsi" w:hAnsiTheme="minorHAnsi" w:cstheme="minorHAnsi"/>
          <w:sz w:val="22"/>
          <w:szCs w:val="22"/>
        </w:rPr>
        <w:t>or p</w:t>
      </w:r>
      <w:r w:rsidR="00DE6962" w:rsidRPr="00BA01B5">
        <w:rPr>
          <w:rFonts w:asciiTheme="minorHAnsi" w:hAnsiTheme="minorHAnsi" w:cstheme="minorHAnsi"/>
          <w:sz w:val="22"/>
          <w:szCs w:val="22"/>
        </w:rPr>
        <w:t>rematur</w:t>
      </w:r>
      <w:r w:rsidRPr="00BA01B5">
        <w:rPr>
          <w:rFonts w:asciiTheme="minorHAnsi" w:hAnsiTheme="minorHAnsi" w:cstheme="minorHAnsi"/>
          <w:sz w:val="22"/>
          <w:szCs w:val="22"/>
        </w:rPr>
        <w:t xml:space="preserve">ity </w:t>
      </w:r>
      <w:r w:rsidR="00C34712" w:rsidRPr="00BA01B5">
        <w:rPr>
          <w:rFonts w:asciiTheme="minorHAnsi" w:hAnsiTheme="minorHAnsi" w:cstheme="minorHAnsi"/>
          <w:sz w:val="22"/>
          <w:szCs w:val="22"/>
        </w:rPr>
        <w:t xml:space="preserve">has been linked to children or young person having SEND with about two in ten </w:t>
      </w:r>
      <w:r w:rsidR="00DE6962" w:rsidRPr="00BA01B5">
        <w:rPr>
          <w:rFonts w:asciiTheme="minorHAnsi" w:hAnsiTheme="minorHAnsi" w:cstheme="minorHAnsi"/>
          <w:sz w:val="22"/>
          <w:szCs w:val="22"/>
        </w:rPr>
        <w:t>likelih</w:t>
      </w:r>
      <w:r w:rsidRPr="00BA01B5">
        <w:rPr>
          <w:rFonts w:asciiTheme="minorHAnsi" w:hAnsiTheme="minorHAnsi" w:cstheme="minorHAnsi"/>
          <w:sz w:val="22"/>
          <w:szCs w:val="22"/>
        </w:rPr>
        <w:t>ood of developing a disability.</w:t>
      </w:r>
      <w:r w:rsidR="00953C05" w:rsidRPr="00BA01B5">
        <w:rPr>
          <w:rFonts w:asciiTheme="minorHAnsi" w:hAnsiTheme="minorHAnsi" w:cstheme="minorHAnsi"/>
          <w:sz w:val="22"/>
          <w:szCs w:val="22"/>
        </w:rPr>
        <w:t xml:space="preserve"> </w:t>
      </w:r>
    </w:p>
    <w:p w14:paraId="4A3E0F9B" w14:textId="77777777" w:rsidR="00DE6962" w:rsidRPr="00BA01B5" w:rsidRDefault="00953C05"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t>Chromosomal and genetic abnormalities can give rise to conditions such as phenylketonuria, thalassemia and Down</w:t>
      </w:r>
      <w:r w:rsidR="00C80934" w:rsidRPr="00BA01B5">
        <w:rPr>
          <w:rFonts w:asciiTheme="minorHAnsi" w:hAnsiTheme="minorHAnsi" w:cstheme="minorHAnsi"/>
          <w:sz w:val="22"/>
          <w:szCs w:val="22"/>
        </w:rPr>
        <w:t>’</w:t>
      </w:r>
      <w:r w:rsidRPr="00BA01B5">
        <w:rPr>
          <w:rFonts w:asciiTheme="minorHAnsi" w:hAnsiTheme="minorHAnsi" w:cstheme="minorHAnsi"/>
          <w:sz w:val="22"/>
          <w:szCs w:val="22"/>
        </w:rPr>
        <w:t xml:space="preserve">s syndrome. </w:t>
      </w:r>
      <w:r w:rsidR="003C3E04" w:rsidRPr="00BA01B5">
        <w:rPr>
          <w:rFonts w:asciiTheme="minorHAnsi" w:hAnsiTheme="minorHAnsi" w:cstheme="minorHAnsi"/>
          <w:sz w:val="22"/>
          <w:szCs w:val="22"/>
        </w:rPr>
        <w:t xml:space="preserve"> </w:t>
      </w:r>
      <w:r w:rsidR="004B04FF" w:rsidRPr="00BA01B5">
        <w:rPr>
          <w:rFonts w:asciiTheme="minorHAnsi" w:hAnsiTheme="minorHAnsi" w:cstheme="minorHAnsi"/>
          <w:sz w:val="22"/>
          <w:szCs w:val="22"/>
        </w:rPr>
        <w:t>Neonatal and t</w:t>
      </w:r>
      <w:r w:rsidRPr="00BA01B5">
        <w:rPr>
          <w:rFonts w:asciiTheme="minorHAnsi" w:hAnsiTheme="minorHAnsi" w:cstheme="minorHAnsi"/>
          <w:sz w:val="22"/>
          <w:szCs w:val="22"/>
        </w:rPr>
        <w:t xml:space="preserve">imely health visits will help with early identification of some of </w:t>
      </w:r>
      <w:r w:rsidR="00C36867" w:rsidRPr="00BA01B5">
        <w:rPr>
          <w:rFonts w:asciiTheme="minorHAnsi" w:hAnsiTheme="minorHAnsi" w:cstheme="minorHAnsi"/>
          <w:sz w:val="22"/>
          <w:szCs w:val="22"/>
        </w:rPr>
        <w:t>these needs</w:t>
      </w:r>
      <w:r w:rsidRPr="00BA01B5">
        <w:rPr>
          <w:rFonts w:asciiTheme="minorHAnsi" w:hAnsiTheme="minorHAnsi" w:cstheme="minorHAnsi"/>
          <w:sz w:val="22"/>
          <w:szCs w:val="22"/>
        </w:rPr>
        <w:t>.</w:t>
      </w:r>
    </w:p>
    <w:p w14:paraId="49E99370" w14:textId="77777777" w:rsidR="00953C05" w:rsidRPr="00BA01B5" w:rsidRDefault="00492195"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t>Gestational maternal health, nutrition</w:t>
      </w:r>
      <w:r w:rsidR="00953C05" w:rsidRPr="00BA01B5">
        <w:rPr>
          <w:rFonts w:asciiTheme="minorHAnsi" w:hAnsiTheme="minorHAnsi" w:cstheme="minorHAnsi"/>
          <w:sz w:val="22"/>
          <w:szCs w:val="22"/>
        </w:rPr>
        <w:t>, infection</w:t>
      </w:r>
      <w:r w:rsidRPr="00BA01B5">
        <w:rPr>
          <w:rFonts w:asciiTheme="minorHAnsi" w:hAnsiTheme="minorHAnsi" w:cstheme="minorHAnsi"/>
          <w:sz w:val="22"/>
          <w:szCs w:val="22"/>
        </w:rPr>
        <w:t xml:space="preserve"> or injury has impact on child’s development post birth with risk of disability.  </w:t>
      </w:r>
      <w:r w:rsidR="00953C05" w:rsidRPr="00BA01B5">
        <w:rPr>
          <w:rFonts w:asciiTheme="minorHAnsi" w:hAnsiTheme="minorHAnsi" w:cstheme="minorHAnsi"/>
          <w:sz w:val="22"/>
          <w:szCs w:val="22"/>
        </w:rPr>
        <w:t xml:space="preserve">Maternal infections during pregnancy including measles and HIV in addition to those acquired in early childhood such as meningitis can result in illness and disabilities such as deafness.  </w:t>
      </w:r>
      <w:r w:rsidRPr="00BA01B5">
        <w:rPr>
          <w:rFonts w:asciiTheme="minorHAnsi" w:hAnsiTheme="minorHAnsi" w:cstheme="minorHAnsi"/>
          <w:sz w:val="22"/>
          <w:szCs w:val="22"/>
        </w:rPr>
        <w:t>L</w:t>
      </w:r>
      <w:r w:rsidR="00C34712" w:rsidRPr="00BA01B5">
        <w:rPr>
          <w:rFonts w:asciiTheme="minorHAnsi" w:hAnsiTheme="minorHAnsi" w:cstheme="minorHAnsi"/>
          <w:sz w:val="22"/>
          <w:szCs w:val="22"/>
        </w:rPr>
        <w:t xml:space="preserve">ack of certain vitamins </w:t>
      </w:r>
      <w:r w:rsidR="00DE3A50" w:rsidRPr="00BA01B5">
        <w:rPr>
          <w:rFonts w:asciiTheme="minorHAnsi" w:hAnsiTheme="minorHAnsi" w:cstheme="minorHAnsi"/>
          <w:sz w:val="22"/>
          <w:szCs w:val="22"/>
        </w:rPr>
        <w:t>such as f</w:t>
      </w:r>
      <w:r w:rsidRPr="00BA01B5">
        <w:rPr>
          <w:rFonts w:asciiTheme="minorHAnsi" w:hAnsiTheme="minorHAnsi" w:cstheme="minorHAnsi"/>
          <w:sz w:val="22"/>
          <w:szCs w:val="22"/>
        </w:rPr>
        <w:t xml:space="preserve">olate </w:t>
      </w:r>
      <w:r w:rsidR="00C34712" w:rsidRPr="00BA01B5">
        <w:rPr>
          <w:rFonts w:asciiTheme="minorHAnsi" w:hAnsiTheme="minorHAnsi" w:cstheme="minorHAnsi"/>
          <w:sz w:val="22"/>
          <w:szCs w:val="22"/>
        </w:rPr>
        <w:t>and</w:t>
      </w:r>
      <w:r w:rsidRPr="00BA01B5">
        <w:rPr>
          <w:rFonts w:asciiTheme="minorHAnsi" w:hAnsiTheme="minorHAnsi" w:cstheme="minorHAnsi"/>
          <w:sz w:val="22"/>
          <w:szCs w:val="22"/>
        </w:rPr>
        <w:t xml:space="preserve"> some </w:t>
      </w:r>
      <w:r w:rsidR="00C34712" w:rsidRPr="00BA01B5">
        <w:rPr>
          <w:rFonts w:asciiTheme="minorHAnsi" w:hAnsiTheme="minorHAnsi" w:cstheme="minorHAnsi"/>
          <w:sz w:val="22"/>
          <w:szCs w:val="22"/>
        </w:rPr>
        <w:t>mineral</w:t>
      </w:r>
      <w:r w:rsidRPr="00BA01B5">
        <w:rPr>
          <w:rFonts w:asciiTheme="minorHAnsi" w:hAnsiTheme="minorHAnsi" w:cstheme="minorHAnsi"/>
          <w:sz w:val="22"/>
          <w:szCs w:val="22"/>
        </w:rPr>
        <w:t xml:space="preserve">s have been linked to some conditions including </w:t>
      </w:r>
      <w:r w:rsidR="00C34712" w:rsidRPr="00BA01B5">
        <w:rPr>
          <w:rFonts w:asciiTheme="minorHAnsi" w:hAnsiTheme="minorHAnsi" w:cstheme="minorHAnsi"/>
          <w:sz w:val="22"/>
          <w:szCs w:val="22"/>
        </w:rPr>
        <w:t xml:space="preserve">spina bifida. </w:t>
      </w:r>
    </w:p>
    <w:p w14:paraId="20C9F945" w14:textId="77777777" w:rsidR="00492195" w:rsidRPr="00BA01B5" w:rsidRDefault="00492195"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t>O</w:t>
      </w:r>
      <w:r w:rsidR="00787BCD" w:rsidRPr="00BA01B5">
        <w:rPr>
          <w:rFonts w:asciiTheme="minorHAnsi" w:hAnsiTheme="minorHAnsi" w:cstheme="minorHAnsi"/>
          <w:sz w:val="22"/>
          <w:szCs w:val="22"/>
        </w:rPr>
        <w:t xml:space="preserve">lder and younger parents are at greater risk of </w:t>
      </w:r>
      <w:r w:rsidRPr="00BA01B5">
        <w:rPr>
          <w:rFonts w:asciiTheme="minorHAnsi" w:hAnsiTheme="minorHAnsi" w:cstheme="minorHAnsi"/>
          <w:sz w:val="22"/>
          <w:szCs w:val="22"/>
        </w:rPr>
        <w:t xml:space="preserve">complications during </w:t>
      </w:r>
      <w:r w:rsidR="00787BCD" w:rsidRPr="00BA01B5">
        <w:rPr>
          <w:rFonts w:asciiTheme="minorHAnsi" w:hAnsiTheme="minorHAnsi" w:cstheme="minorHAnsi"/>
          <w:sz w:val="22"/>
          <w:szCs w:val="22"/>
        </w:rPr>
        <w:t xml:space="preserve">pregnancy </w:t>
      </w:r>
      <w:r w:rsidRPr="00BA01B5">
        <w:rPr>
          <w:rFonts w:asciiTheme="minorHAnsi" w:hAnsiTheme="minorHAnsi" w:cstheme="minorHAnsi"/>
          <w:sz w:val="22"/>
          <w:szCs w:val="22"/>
        </w:rPr>
        <w:t xml:space="preserve">or </w:t>
      </w:r>
      <w:r w:rsidR="00787BCD" w:rsidRPr="00BA01B5">
        <w:rPr>
          <w:rFonts w:asciiTheme="minorHAnsi" w:hAnsiTheme="minorHAnsi" w:cstheme="minorHAnsi"/>
          <w:sz w:val="22"/>
          <w:szCs w:val="22"/>
        </w:rPr>
        <w:t xml:space="preserve">birth that may result in </w:t>
      </w:r>
      <w:r w:rsidRPr="00BA01B5">
        <w:rPr>
          <w:rFonts w:asciiTheme="minorHAnsi" w:hAnsiTheme="minorHAnsi" w:cstheme="minorHAnsi"/>
          <w:sz w:val="22"/>
          <w:szCs w:val="22"/>
        </w:rPr>
        <w:t xml:space="preserve">child’s </w:t>
      </w:r>
      <w:r w:rsidR="00787BCD" w:rsidRPr="00BA01B5">
        <w:rPr>
          <w:rFonts w:asciiTheme="minorHAnsi" w:hAnsiTheme="minorHAnsi" w:cstheme="minorHAnsi"/>
          <w:sz w:val="22"/>
          <w:szCs w:val="22"/>
        </w:rPr>
        <w:t>disability</w:t>
      </w:r>
      <w:r w:rsidR="00C34712" w:rsidRPr="00BA01B5">
        <w:rPr>
          <w:rFonts w:asciiTheme="minorHAnsi" w:hAnsiTheme="minorHAnsi" w:cstheme="minorHAnsi"/>
          <w:sz w:val="22"/>
          <w:szCs w:val="22"/>
        </w:rPr>
        <w:t>.</w:t>
      </w:r>
      <w:r w:rsidR="00787BCD" w:rsidRPr="00BA01B5">
        <w:rPr>
          <w:rFonts w:asciiTheme="minorHAnsi" w:hAnsiTheme="minorHAnsi" w:cstheme="minorHAnsi"/>
          <w:sz w:val="22"/>
          <w:szCs w:val="22"/>
        </w:rPr>
        <w:t xml:space="preserve"> </w:t>
      </w:r>
    </w:p>
    <w:p w14:paraId="7F6C8DC6" w14:textId="77777777" w:rsidR="00DE6962" w:rsidRPr="00BA01B5" w:rsidRDefault="00492195"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t>Substance misuse including drugs, alcohol o</w:t>
      </w:r>
      <w:r w:rsidR="00953C05" w:rsidRPr="00BA01B5">
        <w:rPr>
          <w:rFonts w:asciiTheme="minorHAnsi" w:hAnsiTheme="minorHAnsi" w:cstheme="minorHAnsi"/>
          <w:sz w:val="22"/>
          <w:szCs w:val="22"/>
        </w:rPr>
        <w:t xml:space="preserve">r radiation during pregnancy </w:t>
      </w:r>
      <w:r w:rsidRPr="00BA01B5">
        <w:rPr>
          <w:rFonts w:asciiTheme="minorHAnsi" w:hAnsiTheme="minorHAnsi" w:cstheme="minorHAnsi"/>
          <w:sz w:val="22"/>
          <w:szCs w:val="22"/>
        </w:rPr>
        <w:t>can result in birth defects</w:t>
      </w:r>
      <w:r w:rsidR="00953C05" w:rsidRPr="00BA01B5">
        <w:rPr>
          <w:rFonts w:asciiTheme="minorHAnsi" w:hAnsiTheme="minorHAnsi" w:cstheme="minorHAnsi"/>
          <w:sz w:val="22"/>
          <w:szCs w:val="22"/>
        </w:rPr>
        <w:t xml:space="preserve"> or disabilities including such as foetal alcohol syndrome in the child</w:t>
      </w:r>
      <w:r w:rsidRPr="00BA01B5">
        <w:rPr>
          <w:rFonts w:asciiTheme="minorHAnsi" w:hAnsiTheme="minorHAnsi" w:cstheme="minorHAnsi"/>
          <w:sz w:val="22"/>
          <w:szCs w:val="22"/>
        </w:rPr>
        <w:t xml:space="preserve">. </w:t>
      </w:r>
    </w:p>
    <w:p w14:paraId="0287F09A" w14:textId="77777777" w:rsidR="00C36867" w:rsidRPr="00BA01B5" w:rsidRDefault="00C36867"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t>Poor housing conditions including overcrowding may predispose children to developing disabling health needs including breathing, fatigue or stamina.</w:t>
      </w:r>
    </w:p>
    <w:p w14:paraId="3425E73D" w14:textId="77777777" w:rsidR="00C34712" w:rsidRPr="00BA01B5" w:rsidRDefault="00C34712" w:rsidP="006E7D7E">
      <w:pPr>
        <w:pStyle w:val="Default"/>
        <w:numPr>
          <w:ilvl w:val="0"/>
          <w:numId w:val="3"/>
        </w:numPr>
        <w:spacing w:after="56"/>
        <w:ind w:left="709" w:hanging="425"/>
        <w:jc w:val="both"/>
        <w:rPr>
          <w:rFonts w:asciiTheme="minorHAnsi" w:hAnsiTheme="minorHAnsi" w:cstheme="minorHAnsi"/>
          <w:sz w:val="22"/>
          <w:szCs w:val="22"/>
        </w:rPr>
      </w:pPr>
      <w:r w:rsidRPr="00BA01B5">
        <w:rPr>
          <w:rFonts w:asciiTheme="minorHAnsi" w:hAnsiTheme="minorHAnsi" w:cstheme="minorHAnsi"/>
          <w:sz w:val="22"/>
          <w:szCs w:val="22"/>
        </w:rPr>
        <w:lastRenderedPageBreak/>
        <w:t xml:space="preserve">Parental </w:t>
      </w:r>
      <w:r w:rsidR="00C11D33" w:rsidRPr="00BA01B5">
        <w:rPr>
          <w:rFonts w:asciiTheme="minorHAnsi" w:hAnsiTheme="minorHAnsi" w:cstheme="minorHAnsi"/>
          <w:sz w:val="22"/>
          <w:szCs w:val="22"/>
        </w:rPr>
        <w:t xml:space="preserve">ill health such as </w:t>
      </w:r>
      <w:r w:rsidRPr="00BA01B5">
        <w:rPr>
          <w:rFonts w:asciiTheme="minorHAnsi" w:hAnsiTheme="minorHAnsi" w:cstheme="minorHAnsi"/>
          <w:sz w:val="22"/>
          <w:szCs w:val="22"/>
        </w:rPr>
        <w:t>mental health difficulties have been linked to health and care of children with children of parents with such difficulties having more likelihood of developing mental health conditions.</w:t>
      </w:r>
    </w:p>
    <w:p w14:paraId="2D24D7D8" w14:textId="77777777" w:rsidR="00C11D33" w:rsidRPr="00BA01B5" w:rsidRDefault="00C11D33" w:rsidP="006E7D7E">
      <w:pPr>
        <w:jc w:val="both"/>
        <w:rPr>
          <w:rFonts w:asciiTheme="minorHAnsi" w:eastAsia="Times New Roman" w:hAnsiTheme="minorHAnsi" w:cstheme="minorHAnsi"/>
          <w:color w:val="333333"/>
          <w:sz w:val="21"/>
          <w:szCs w:val="21"/>
          <w:lang w:eastAsia="en-GB"/>
        </w:rPr>
      </w:pPr>
      <w:r w:rsidRPr="00BA01B5">
        <w:rPr>
          <w:rFonts w:asciiTheme="minorHAnsi" w:hAnsiTheme="minorHAnsi" w:cstheme="minorHAnsi"/>
        </w:rPr>
        <w:t>Some of these factors above are inter-related, for example, poor lifestyle decisions of mothers during pregnancy can increase the risk of premature birth and low weight.</w:t>
      </w:r>
    </w:p>
    <w:p w14:paraId="23059FD1" w14:textId="77777777" w:rsidR="00624AF1" w:rsidRPr="00BA01B5" w:rsidRDefault="00624AF1" w:rsidP="006E7D7E">
      <w:pPr>
        <w:pStyle w:val="Heading4"/>
        <w:spacing w:before="0"/>
        <w:jc w:val="both"/>
        <w:rPr>
          <w:rFonts w:asciiTheme="minorHAnsi" w:hAnsiTheme="minorHAnsi" w:cstheme="minorHAnsi"/>
        </w:rPr>
      </w:pPr>
    </w:p>
    <w:p w14:paraId="3D4A3D36" w14:textId="77777777" w:rsidR="005334A7" w:rsidRPr="00BA01B5" w:rsidRDefault="005334A7" w:rsidP="006E7D7E">
      <w:pPr>
        <w:pStyle w:val="Heading4"/>
        <w:spacing w:before="0"/>
        <w:jc w:val="both"/>
        <w:rPr>
          <w:rFonts w:asciiTheme="minorHAnsi" w:hAnsiTheme="minorHAnsi" w:cstheme="minorHAnsi"/>
        </w:rPr>
      </w:pPr>
      <w:r w:rsidRPr="00BA01B5">
        <w:rPr>
          <w:rFonts w:asciiTheme="minorHAnsi" w:hAnsiTheme="minorHAnsi" w:cstheme="minorHAnsi"/>
        </w:rPr>
        <w:t>Pre-disposition to SEND – Obesity</w:t>
      </w:r>
    </w:p>
    <w:p w14:paraId="641B06AC" w14:textId="246A6A69" w:rsidR="007F3451" w:rsidRPr="00BA01B5" w:rsidRDefault="007F3451" w:rsidP="006E7D7E">
      <w:pPr>
        <w:jc w:val="both"/>
        <w:rPr>
          <w:rFonts w:asciiTheme="minorHAnsi" w:hAnsiTheme="minorHAnsi" w:cstheme="minorHAnsi"/>
          <w:lang w:eastAsia="en-GB"/>
        </w:rPr>
      </w:pPr>
      <w:r w:rsidRPr="00BA01B5">
        <w:rPr>
          <w:rFonts w:asciiTheme="minorHAnsi" w:hAnsiTheme="minorHAnsi" w:cstheme="minorHAnsi"/>
          <w:lang w:eastAsia="en-GB"/>
        </w:rPr>
        <w:t>Childhood obesity is one of the most serious public health challenges of the 21st century. The problem is global and is steadily affecting many countries</w:t>
      </w:r>
      <w:r w:rsidR="0055799E">
        <w:rPr>
          <w:rFonts w:asciiTheme="minorHAnsi" w:hAnsiTheme="minorHAnsi" w:cstheme="minorHAnsi"/>
          <w:lang w:eastAsia="en-GB"/>
        </w:rPr>
        <w:t xml:space="preserve"> regardless of income</w:t>
      </w:r>
      <w:r w:rsidRPr="00BA01B5">
        <w:rPr>
          <w:rFonts w:asciiTheme="minorHAnsi" w:hAnsiTheme="minorHAnsi" w:cstheme="minorHAnsi"/>
          <w:lang w:eastAsia="en-GB"/>
        </w:rPr>
        <w:t>, particularly in urban settings. The prevalence has increased at an alarming rate. Globally, in 2016 the number of overweight children under the age of five, is estimated to be over 41 million.</w:t>
      </w:r>
    </w:p>
    <w:p w14:paraId="7BDBEE50" w14:textId="6BADE7D4" w:rsidR="00CA2D00" w:rsidRPr="00BA01B5" w:rsidRDefault="007F3451" w:rsidP="006E7D7E">
      <w:pPr>
        <w:jc w:val="both"/>
        <w:rPr>
          <w:rFonts w:asciiTheme="minorHAnsi" w:hAnsiTheme="minorHAnsi" w:cstheme="minorHAnsi"/>
          <w:lang w:eastAsia="en-GB"/>
        </w:rPr>
      </w:pPr>
      <w:r w:rsidRPr="00BA01B5">
        <w:rPr>
          <w:rFonts w:asciiTheme="minorHAnsi" w:hAnsiTheme="minorHAnsi" w:cstheme="minorHAnsi"/>
          <w:lang w:eastAsia="en-GB"/>
        </w:rPr>
        <w:t>The WHO states that c</w:t>
      </w:r>
      <w:r w:rsidR="005334A7" w:rsidRPr="00BA01B5">
        <w:rPr>
          <w:rFonts w:asciiTheme="minorHAnsi" w:hAnsiTheme="minorHAnsi" w:cstheme="minorHAnsi"/>
          <w:lang w:eastAsia="en-GB"/>
        </w:rPr>
        <w:t xml:space="preserve">hildren with a disability are more likely to be obese than their peers without a disability. The cause of this is multifactorial as obesity is linked to developing type 2 diabetes, mobility problems and cardiovascular disease. The National Child Measurement Programme </w:t>
      </w:r>
      <w:r w:rsidR="00CA2D00" w:rsidRPr="00BA01B5">
        <w:rPr>
          <w:rFonts w:asciiTheme="minorHAnsi" w:hAnsiTheme="minorHAnsi" w:cstheme="minorHAnsi"/>
          <w:lang w:eastAsia="en-GB"/>
        </w:rPr>
        <w:t>showed that rates of overweight and obese children measured at ages 4-5 years and 10-11 year in Dudley is higher than West Midlands and England averages.</w:t>
      </w:r>
    </w:p>
    <w:p w14:paraId="3F52809A" w14:textId="62F4DC68" w:rsidR="007D77D7" w:rsidRDefault="007D77D7" w:rsidP="006E7D7E">
      <w:pPr>
        <w:jc w:val="both"/>
        <w:rPr>
          <w:rFonts w:asciiTheme="minorHAnsi" w:hAnsiTheme="minorHAnsi" w:cstheme="minorHAnsi"/>
          <w:lang w:eastAsia="en-GB"/>
        </w:rPr>
      </w:pPr>
      <w:r w:rsidRPr="00BA01B5">
        <w:rPr>
          <w:rFonts w:asciiTheme="minorHAnsi" w:hAnsiTheme="minorHAnsi" w:cstheme="minorHAnsi"/>
        </w:rPr>
        <w:t>Overweight and obese children are likely to stay obese into adulthood and more likely to develop non-communicable diseases like diabetes and cardiovascular diseases at a younger age.  Overweight and obesity, as well as their related diseases, are largely preventable.  Prevention of childhood obesity therefore needs high priority</w:t>
      </w:r>
      <w:r w:rsidRPr="00BA01B5">
        <w:rPr>
          <w:rStyle w:val="FootnoteReference"/>
          <w:rFonts w:cstheme="minorHAnsi"/>
        </w:rPr>
        <w:footnoteReference w:id="10"/>
      </w:r>
      <w:r w:rsidRPr="00BA01B5">
        <w:rPr>
          <w:rFonts w:asciiTheme="minorHAnsi" w:hAnsiTheme="minorHAnsi" w:cstheme="minorHAnsi"/>
        </w:rPr>
        <w:t xml:space="preserve">.  </w:t>
      </w:r>
      <w:r w:rsidRPr="00BA01B5">
        <w:rPr>
          <w:rFonts w:asciiTheme="minorHAnsi" w:hAnsiTheme="minorHAnsi" w:cstheme="minorHAnsi"/>
          <w:lang w:eastAsia="en-GB"/>
        </w:rPr>
        <w:t xml:space="preserve">The WHO Member States have agreed on a voluntary global National </w:t>
      </w:r>
      <w:r w:rsidR="0055799E">
        <w:rPr>
          <w:rFonts w:asciiTheme="minorHAnsi" w:hAnsiTheme="minorHAnsi" w:cstheme="minorHAnsi"/>
          <w:lang w:eastAsia="en-GB"/>
        </w:rPr>
        <w:t>C</w:t>
      </w:r>
      <w:r w:rsidR="0055799E" w:rsidRPr="00BA01B5">
        <w:rPr>
          <w:rFonts w:asciiTheme="minorHAnsi" w:hAnsiTheme="minorHAnsi" w:cstheme="minorHAnsi"/>
          <w:lang w:eastAsia="en-GB"/>
        </w:rPr>
        <w:t xml:space="preserve">hild </w:t>
      </w:r>
      <w:r w:rsidR="0055799E">
        <w:rPr>
          <w:rFonts w:asciiTheme="minorHAnsi" w:hAnsiTheme="minorHAnsi" w:cstheme="minorHAnsi"/>
          <w:lang w:eastAsia="en-GB"/>
        </w:rPr>
        <w:t>D</w:t>
      </w:r>
      <w:r w:rsidR="0055799E" w:rsidRPr="00BA01B5">
        <w:rPr>
          <w:rFonts w:asciiTheme="minorHAnsi" w:hAnsiTheme="minorHAnsi" w:cstheme="minorHAnsi"/>
          <w:lang w:eastAsia="en-GB"/>
        </w:rPr>
        <w:t xml:space="preserve">evelopment </w:t>
      </w:r>
      <w:r w:rsidRPr="00BA01B5">
        <w:rPr>
          <w:rFonts w:asciiTheme="minorHAnsi" w:hAnsiTheme="minorHAnsi" w:cstheme="minorHAnsi"/>
          <w:lang w:eastAsia="en-GB"/>
        </w:rPr>
        <w:t>(NCD) target to halt the rise in diabetes and obesity and of which the United Kingdom is an active member.</w:t>
      </w:r>
    </w:p>
    <w:p w14:paraId="6D988E3E" w14:textId="77777777" w:rsidR="00F172A8" w:rsidRPr="00BA01B5" w:rsidRDefault="00F172A8" w:rsidP="00624AF1">
      <w:pPr>
        <w:rPr>
          <w:rFonts w:asciiTheme="minorHAnsi" w:hAnsiTheme="minorHAnsi" w:cstheme="minorHAnsi"/>
          <w:lang w:eastAsia="en-GB"/>
        </w:rPr>
      </w:pPr>
    </w:p>
    <w:p w14:paraId="49A4E917" w14:textId="78D23E0C" w:rsidR="00624AF1" w:rsidRPr="00BA01B5" w:rsidRDefault="00624AF1" w:rsidP="00624AF1">
      <w:pPr>
        <w:pStyle w:val="Heading8"/>
        <w:rPr>
          <w:rFonts w:asciiTheme="minorHAnsi" w:eastAsia="Times New Roman" w:hAnsiTheme="minorHAnsi" w:cstheme="minorHAnsi"/>
          <w:lang w:eastAsia="en-GB"/>
        </w:rPr>
      </w:pPr>
      <w:r w:rsidRPr="00BA01B5">
        <w:rPr>
          <w:rFonts w:asciiTheme="minorHAnsi" w:hAnsiTheme="minorHAnsi" w:cstheme="minorHAnsi"/>
          <w:lang w:eastAsia="en-GB"/>
        </w:rPr>
        <w:lastRenderedPageBreak/>
        <w:t xml:space="preserve">Chart </w:t>
      </w:r>
      <w:r w:rsidR="00AF33E3">
        <w:rPr>
          <w:rFonts w:asciiTheme="minorHAnsi" w:hAnsiTheme="minorHAnsi" w:cstheme="minorHAnsi"/>
          <w:lang w:eastAsia="en-GB"/>
        </w:rPr>
        <w:t>1</w:t>
      </w:r>
      <w:r w:rsidRPr="00BA01B5">
        <w:rPr>
          <w:rFonts w:asciiTheme="minorHAnsi" w:hAnsiTheme="minorHAnsi" w:cstheme="minorHAnsi"/>
          <w:lang w:eastAsia="en-GB"/>
        </w:rPr>
        <w:t xml:space="preserve">: Prevalence of obesity amongst 10 to </w:t>
      </w:r>
      <w:proofErr w:type="gramStart"/>
      <w:r w:rsidRPr="00BA01B5">
        <w:rPr>
          <w:rFonts w:asciiTheme="minorHAnsi" w:hAnsiTheme="minorHAnsi" w:cstheme="minorHAnsi"/>
          <w:lang w:eastAsia="en-GB"/>
        </w:rPr>
        <w:t>11 year old</w:t>
      </w:r>
      <w:proofErr w:type="gramEnd"/>
      <w:r w:rsidRPr="00BA01B5">
        <w:rPr>
          <w:rFonts w:asciiTheme="minorHAnsi" w:hAnsiTheme="minorHAnsi" w:cstheme="minorHAnsi"/>
          <w:lang w:eastAsia="en-GB"/>
        </w:rPr>
        <w:t xml:space="preserve"> children</w:t>
      </w:r>
    </w:p>
    <w:p w14:paraId="5B1C726E" w14:textId="18BB71C8" w:rsidR="00CA2D00" w:rsidRPr="00BA01B5" w:rsidRDefault="008F7C14" w:rsidP="00547279">
      <w:pPr>
        <w:shd w:val="clear" w:color="auto" w:fill="FFFFFF"/>
        <w:spacing w:after="0"/>
        <w:rPr>
          <w:rFonts w:asciiTheme="minorHAnsi" w:hAnsiTheme="minorHAnsi" w:cstheme="minorHAnsi"/>
        </w:rPr>
      </w:pPr>
      <w:ins w:id="10" w:author="Chrysanthi Tsiarigkli (Integrated Commissioning  Performance and Partnerships)" w:date="2021-05-18T17:28:00Z">
        <w:r>
          <w:rPr>
            <w:noProof/>
          </w:rPr>
          <w:drawing>
            <wp:inline distT="0" distB="0" distL="0" distR="0" wp14:anchorId="722E5FB3" wp14:editId="781A3ABA">
              <wp:extent cx="5189220" cy="3097530"/>
              <wp:effectExtent l="0" t="0" r="11430" b="7620"/>
              <wp:docPr id="117" name="Chart 117">
                <a:extLst xmlns:a="http://schemas.openxmlformats.org/drawingml/2006/main">
                  <a:ext uri="{FF2B5EF4-FFF2-40B4-BE49-F238E27FC236}">
                    <a16:creationId xmlns:a16="http://schemas.microsoft.com/office/drawing/2014/main" id="{FB6D91D7-E20F-47B5-80F8-EB5E9A9B0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ins>
      <w:del w:id="11" w:author="Chrysanthi Tsiarigkli (Integrated Commissioning  Performance and Partnerships)" w:date="2021-05-18T17:28:00Z">
        <w:r w:rsidR="00CA2D00" w:rsidRPr="00BA01B5" w:rsidDel="008F7C14">
          <w:rPr>
            <w:rFonts w:asciiTheme="minorHAnsi" w:hAnsiTheme="minorHAnsi" w:cstheme="minorHAnsi"/>
            <w:noProof/>
            <w:lang w:eastAsia="en-GB"/>
          </w:rPr>
          <w:drawing>
            <wp:inline distT="0" distB="0" distL="0" distR="0" wp14:anchorId="35AF103B" wp14:editId="6A08C69E">
              <wp:extent cx="5760000" cy="322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222000"/>
                      </a:xfrm>
                      <a:prstGeom prst="rect">
                        <a:avLst/>
                      </a:prstGeom>
                      <a:noFill/>
                    </pic:spPr>
                  </pic:pic>
                </a:graphicData>
              </a:graphic>
            </wp:inline>
          </w:drawing>
        </w:r>
      </w:del>
    </w:p>
    <w:p w14:paraId="6D5EC1AC" w14:textId="77777777" w:rsidR="00CA2D00" w:rsidRPr="00BA01B5" w:rsidRDefault="00CA2D00" w:rsidP="007D77D7">
      <w:pPr>
        <w:spacing w:after="0"/>
        <w:rPr>
          <w:rFonts w:asciiTheme="minorHAnsi" w:eastAsia="Times New Roman" w:hAnsiTheme="minorHAnsi" w:cstheme="minorHAnsi"/>
          <w:i/>
          <w:color w:val="000000"/>
          <w:sz w:val="18"/>
          <w:szCs w:val="18"/>
          <w:lang w:eastAsia="en-GB"/>
        </w:rPr>
      </w:pPr>
      <w:r w:rsidRPr="00BA01B5">
        <w:rPr>
          <w:rFonts w:asciiTheme="minorHAnsi" w:eastAsia="Times New Roman" w:hAnsiTheme="minorHAnsi" w:cstheme="minorHAnsi"/>
          <w:b/>
          <w:i/>
          <w:color w:val="000000"/>
          <w:sz w:val="18"/>
          <w:szCs w:val="18"/>
          <w:lang w:eastAsia="en-GB"/>
        </w:rPr>
        <w:t>Source:</w:t>
      </w:r>
      <w:r w:rsidRPr="00BA01B5">
        <w:rPr>
          <w:rFonts w:asciiTheme="minorHAnsi" w:eastAsia="Times New Roman" w:hAnsiTheme="minorHAnsi" w:cstheme="minorHAnsi"/>
          <w:i/>
          <w:color w:val="000000"/>
          <w:sz w:val="18"/>
          <w:szCs w:val="18"/>
          <w:lang w:eastAsia="en-GB"/>
        </w:rPr>
        <w:t xml:space="preserve"> NHS Digital, National Child Measurement Programme</w:t>
      </w:r>
    </w:p>
    <w:p w14:paraId="6738C9E9" w14:textId="77777777" w:rsidR="00CA2D00" w:rsidRPr="00BA01B5" w:rsidRDefault="00CA2D00" w:rsidP="007D77D7">
      <w:pPr>
        <w:rPr>
          <w:rFonts w:asciiTheme="minorHAnsi" w:hAnsiTheme="minorHAnsi" w:cstheme="minorHAnsi"/>
        </w:rPr>
      </w:pPr>
    </w:p>
    <w:p w14:paraId="08A6D52D" w14:textId="040F28E6" w:rsidR="005334A7" w:rsidRPr="00BA01B5" w:rsidRDefault="007F3451" w:rsidP="006E7D7E">
      <w:pPr>
        <w:jc w:val="both"/>
        <w:rPr>
          <w:rFonts w:asciiTheme="minorHAnsi" w:hAnsiTheme="minorHAnsi" w:cstheme="minorHAnsi"/>
        </w:rPr>
      </w:pPr>
      <w:r w:rsidRPr="00BA01B5">
        <w:rPr>
          <w:rFonts w:asciiTheme="minorHAnsi" w:hAnsiTheme="minorHAnsi" w:cstheme="minorHAnsi"/>
        </w:rPr>
        <w:t>Evidence shows t</w:t>
      </w:r>
      <w:r w:rsidR="005334A7" w:rsidRPr="00BA01B5">
        <w:rPr>
          <w:rFonts w:asciiTheme="minorHAnsi" w:hAnsiTheme="minorHAnsi" w:cstheme="minorHAnsi"/>
        </w:rPr>
        <w:t xml:space="preserve">hat in recent years, there has been some reduction in childhood obesity rates in Dudley.   Public Health strategies that ensure ‘whole family’ approach to weight management </w:t>
      </w:r>
      <w:r w:rsidRPr="00BA01B5">
        <w:rPr>
          <w:rFonts w:asciiTheme="minorHAnsi" w:hAnsiTheme="minorHAnsi" w:cstheme="minorHAnsi"/>
        </w:rPr>
        <w:t xml:space="preserve">is integral to the </w:t>
      </w:r>
      <w:r w:rsidR="005334A7" w:rsidRPr="00BA01B5">
        <w:rPr>
          <w:rFonts w:asciiTheme="minorHAnsi" w:hAnsiTheme="minorHAnsi" w:cstheme="minorHAnsi"/>
        </w:rPr>
        <w:t xml:space="preserve">prevention </w:t>
      </w:r>
      <w:r w:rsidRPr="00BA01B5">
        <w:rPr>
          <w:rFonts w:asciiTheme="minorHAnsi" w:hAnsiTheme="minorHAnsi" w:cstheme="minorHAnsi"/>
        </w:rPr>
        <w:t xml:space="preserve">and reduction </w:t>
      </w:r>
      <w:r w:rsidR="005334A7" w:rsidRPr="00BA01B5">
        <w:rPr>
          <w:rFonts w:asciiTheme="minorHAnsi" w:hAnsiTheme="minorHAnsi" w:cstheme="minorHAnsi"/>
        </w:rPr>
        <w:t>of obesity and it is vital that appropriate weight management services are in place for those that need them</w:t>
      </w:r>
      <w:r w:rsidR="00624AF1" w:rsidRPr="00BA01B5">
        <w:rPr>
          <w:rFonts w:asciiTheme="minorHAnsi" w:hAnsiTheme="minorHAnsi" w:cstheme="minorHAnsi"/>
        </w:rPr>
        <w:t>.</w:t>
      </w:r>
    </w:p>
    <w:p w14:paraId="4933AD44" w14:textId="59059F01" w:rsidR="00F20BC8" w:rsidRPr="00BA01B5" w:rsidRDefault="00F20BC8" w:rsidP="00F20BC8">
      <w:pPr>
        <w:pStyle w:val="Heading8"/>
        <w:rPr>
          <w:rFonts w:asciiTheme="minorHAnsi" w:eastAsia="Times New Roman" w:hAnsiTheme="minorHAnsi" w:cstheme="minorHAnsi"/>
          <w:lang w:eastAsia="en-GB"/>
        </w:rPr>
      </w:pPr>
      <w:r w:rsidRPr="00BA01B5">
        <w:rPr>
          <w:rFonts w:asciiTheme="minorHAnsi" w:hAnsiTheme="minorHAnsi" w:cstheme="minorHAnsi"/>
          <w:lang w:eastAsia="en-GB"/>
        </w:rPr>
        <w:lastRenderedPageBreak/>
        <w:t xml:space="preserve">Chart </w:t>
      </w:r>
      <w:r w:rsidR="00DC5FDC">
        <w:rPr>
          <w:rFonts w:asciiTheme="minorHAnsi" w:hAnsiTheme="minorHAnsi" w:cstheme="minorHAnsi"/>
          <w:lang w:eastAsia="en-GB"/>
        </w:rPr>
        <w:t>2</w:t>
      </w:r>
      <w:r w:rsidRPr="00BA01B5">
        <w:rPr>
          <w:rFonts w:asciiTheme="minorHAnsi" w:hAnsiTheme="minorHAnsi" w:cstheme="minorHAnsi"/>
          <w:lang w:eastAsia="en-GB"/>
        </w:rPr>
        <w:t xml:space="preserve">: Prevalence of obesity amongst 4 to </w:t>
      </w:r>
      <w:proofErr w:type="gramStart"/>
      <w:r w:rsidRPr="00BA01B5">
        <w:rPr>
          <w:rFonts w:asciiTheme="minorHAnsi" w:hAnsiTheme="minorHAnsi" w:cstheme="minorHAnsi"/>
          <w:lang w:eastAsia="en-GB"/>
        </w:rPr>
        <w:t>5 year old</w:t>
      </w:r>
      <w:proofErr w:type="gramEnd"/>
      <w:r w:rsidRPr="00BA01B5">
        <w:rPr>
          <w:rFonts w:asciiTheme="minorHAnsi" w:hAnsiTheme="minorHAnsi" w:cstheme="minorHAnsi"/>
          <w:lang w:eastAsia="en-GB"/>
        </w:rPr>
        <w:t xml:space="preserve"> children</w:t>
      </w:r>
    </w:p>
    <w:p w14:paraId="034CD78C" w14:textId="69631562" w:rsidR="00803B22" w:rsidRPr="00BA01B5" w:rsidRDefault="008F7C14" w:rsidP="00547279">
      <w:pPr>
        <w:rPr>
          <w:rFonts w:asciiTheme="minorHAnsi" w:hAnsiTheme="minorHAnsi" w:cstheme="minorHAnsi"/>
          <w:b/>
          <w:highlight w:val="yellow"/>
        </w:rPr>
      </w:pPr>
      <w:ins w:id="12" w:author="Chrysanthi Tsiarigkli (Integrated Commissioning  Performance and Partnerships)" w:date="2021-05-18T17:28:00Z">
        <w:r>
          <w:rPr>
            <w:rFonts w:asciiTheme="minorHAnsi" w:hAnsiTheme="minorHAnsi" w:cstheme="minorHAnsi"/>
            <w:b/>
            <w:noProof/>
            <w:highlight w:val="yellow"/>
          </w:rPr>
          <w:drawing>
            <wp:inline distT="0" distB="0" distL="0" distR="0" wp14:anchorId="54D63E1B" wp14:editId="7AB15BAD">
              <wp:extent cx="5200650" cy="310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50" cy="3108960"/>
                      </a:xfrm>
                      <a:prstGeom prst="rect">
                        <a:avLst/>
                      </a:prstGeom>
                      <a:noFill/>
                    </pic:spPr>
                  </pic:pic>
                </a:graphicData>
              </a:graphic>
            </wp:inline>
          </w:drawing>
        </w:r>
      </w:ins>
      <w:del w:id="13" w:author="Chrysanthi Tsiarigkli (Integrated Commissioning  Performance and Partnerships)" w:date="2021-05-18T17:28:00Z">
        <w:r w:rsidR="00CA2D00" w:rsidRPr="00BA01B5" w:rsidDel="008F7C14">
          <w:rPr>
            <w:rFonts w:asciiTheme="minorHAnsi" w:hAnsiTheme="minorHAnsi" w:cstheme="minorHAnsi"/>
            <w:noProof/>
            <w:lang w:eastAsia="en-GB"/>
          </w:rPr>
          <w:drawing>
            <wp:inline distT="0" distB="0" distL="0" distR="0" wp14:anchorId="002BC47A" wp14:editId="1938341C">
              <wp:extent cx="5760000" cy="322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222000"/>
                      </a:xfrm>
                      <a:prstGeom prst="rect">
                        <a:avLst/>
                      </a:prstGeom>
                      <a:noFill/>
                    </pic:spPr>
                  </pic:pic>
                </a:graphicData>
              </a:graphic>
            </wp:inline>
          </w:drawing>
        </w:r>
      </w:del>
    </w:p>
    <w:p w14:paraId="1406D5F5" w14:textId="77777777" w:rsidR="00A86DA6" w:rsidRPr="0017707D" w:rsidRDefault="00A86DA6" w:rsidP="00547279">
      <w:pPr>
        <w:rPr>
          <w:rFonts w:asciiTheme="minorHAnsi" w:hAnsiTheme="minorHAnsi" w:cstheme="minorHAnsi"/>
          <w:b/>
        </w:rPr>
      </w:pPr>
    </w:p>
    <w:p w14:paraId="328CEAA8" w14:textId="66B866A2" w:rsidR="00B20AE3" w:rsidRPr="0017707D" w:rsidRDefault="00CA2D00" w:rsidP="00B20AE3">
      <w:pPr>
        <w:pStyle w:val="Heading8"/>
        <w:rPr>
          <w:rFonts w:asciiTheme="minorHAnsi" w:hAnsiTheme="minorHAnsi" w:cstheme="minorHAnsi"/>
          <w:i w:val="0"/>
          <w:sz w:val="24"/>
        </w:rPr>
      </w:pPr>
      <w:r w:rsidRPr="0017707D">
        <w:rPr>
          <w:rFonts w:asciiTheme="minorHAnsi" w:hAnsiTheme="minorHAnsi" w:cstheme="minorHAnsi"/>
          <w:i w:val="0"/>
          <w:sz w:val="24"/>
        </w:rPr>
        <w:t>Key</w:t>
      </w:r>
      <w:r w:rsidR="00AB60F2" w:rsidRPr="0017707D">
        <w:rPr>
          <w:rFonts w:asciiTheme="minorHAnsi" w:hAnsiTheme="minorHAnsi" w:cstheme="minorHAnsi"/>
          <w:i w:val="0"/>
          <w:sz w:val="24"/>
        </w:rPr>
        <w:t xml:space="preserve"> note</w:t>
      </w:r>
    </w:p>
    <w:p w14:paraId="6313057F" w14:textId="77777777" w:rsidR="009D3837" w:rsidRPr="00BA01B5" w:rsidRDefault="008748B5" w:rsidP="00B20AE3">
      <w:pPr>
        <w:rPr>
          <w:rFonts w:asciiTheme="minorHAnsi" w:hAnsiTheme="minorHAnsi" w:cstheme="minorHAnsi"/>
        </w:rPr>
      </w:pPr>
      <w:r w:rsidRPr="00BA01B5">
        <w:rPr>
          <w:rFonts w:asciiTheme="minorHAnsi" w:hAnsiTheme="minorHAnsi" w:cstheme="minorHAnsi"/>
          <w:noProof/>
          <w:lang w:eastAsia="en-GB"/>
        </w:rPr>
        <mc:AlternateContent>
          <mc:Choice Requires="wps">
            <w:drawing>
              <wp:anchor distT="0" distB="0" distL="114300" distR="114300" simplePos="0" relativeHeight="251671552" behindDoc="0" locked="0" layoutInCell="1" allowOverlap="1" wp14:anchorId="3ABCEDEF" wp14:editId="30F85695">
                <wp:simplePos x="0" y="0"/>
                <wp:positionH relativeFrom="column">
                  <wp:posOffset>45720</wp:posOffset>
                </wp:positionH>
                <wp:positionV relativeFrom="paragraph">
                  <wp:posOffset>10160</wp:posOffset>
                </wp:positionV>
                <wp:extent cx="6249123" cy="740834"/>
                <wp:effectExtent l="0" t="0" r="18415" b="215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123" cy="740834"/>
                        </a:xfrm>
                        <a:prstGeom prst="rect">
                          <a:avLst/>
                        </a:prstGeom>
                        <a:solidFill>
                          <a:schemeClr val="bg1">
                            <a:lumMod val="75000"/>
                          </a:schemeClr>
                        </a:solidFill>
                        <a:ln w="9525">
                          <a:solidFill>
                            <a:srgbClr val="000000"/>
                          </a:solidFill>
                          <a:miter lim="800000"/>
                          <a:headEnd/>
                          <a:tailEnd/>
                        </a:ln>
                      </wps:spPr>
                      <wps:txbx>
                        <w:txbxContent>
                          <w:p w14:paraId="3B3B0152" w14:textId="11C3BBDE" w:rsidR="00EF6283" w:rsidRPr="009D5D51" w:rsidRDefault="00EF6283" w:rsidP="008819C0">
                            <w:pPr>
                              <w:shd w:val="clear" w:color="auto" w:fill="D9D9D9" w:themeFill="background1" w:themeFillShade="D9"/>
                              <w:spacing w:before="120" w:after="120"/>
                              <w:rPr>
                                <w:b/>
                                <w:i/>
                              </w:rPr>
                            </w:pPr>
                            <w:r>
                              <w:rPr>
                                <w:rFonts w:cstheme="minorHAnsi"/>
                                <w:b/>
                                <w:i/>
                              </w:rPr>
                              <w:t xml:space="preserve">Childhood obesity is an area of concern for </w:t>
                            </w:r>
                            <w:r w:rsidRPr="009D5D51">
                              <w:rPr>
                                <w:rFonts w:cstheme="minorHAnsi"/>
                                <w:b/>
                                <w:i/>
                              </w:rPr>
                              <w:t>Dudley</w:t>
                            </w:r>
                            <w:r>
                              <w:rPr>
                                <w:rFonts w:cstheme="minorHAnsi"/>
                                <w:b/>
                                <w:i/>
                              </w:rPr>
                              <w:t xml:space="preserve">.  This has already been identified and is one of the transformation objectives </w:t>
                            </w:r>
                            <w:r w:rsidRPr="009D5D51">
                              <w:rPr>
                                <w:rFonts w:cstheme="minorHAnsi"/>
                                <w:b/>
                                <w:i/>
                              </w:rPr>
                              <w:t>to reduce the rate of obesity and consequent or potential SEND through health education and weight management programmes</w:t>
                            </w:r>
                            <w:r>
                              <w:rPr>
                                <w:rFonts w:cstheme="minorHAnsi"/>
                                <w:b/>
                                <w: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BCEDEF" id="_x0000_t202" coordsize="21600,21600" o:spt="202" path="m,l,21600r21600,l21600,xe">
                <v:stroke joinstyle="miter"/>
                <v:path gradientshapeok="t" o:connecttype="rect"/>
              </v:shapetype>
              <v:shape id="Text Box 2" o:spid="_x0000_s1026" type="#_x0000_t202" style="position:absolute;margin-left:3.6pt;margin-top:.8pt;width:492.05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" fillcolor="#bfbfbf [2412]">
                <v:textbox>
                  <w:txbxContent>
                    <w:p w14:paraId="3B3B0152" w14:textId="11C3BBDE" w:rsidR="00EF6283" w:rsidRPr="009D5D51" w:rsidRDefault="00EF6283" w:rsidP="008819C0">
                      <w:pPr>
                        <w:shd w:val="clear" w:color="auto" w:fill="D9D9D9" w:themeFill="background1" w:themeFillShade="D9"/>
                        <w:spacing w:before="120" w:after="120"/>
                        <w:rPr>
                          <w:b/>
                          <w:i/>
                        </w:rPr>
                      </w:pPr>
                      <w:r>
                        <w:rPr>
                          <w:rFonts w:cstheme="minorHAnsi"/>
                          <w:b/>
                          <w:i/>
                        </w:rPr>
                        <w:t xml:space="preserve">Childhood obesity is an area of concern for </w:t>
                      </w:r>
                      <w:r w:rsidRPr="009D5D51">
                        <w:rPr>
                          <w:rFonts w:cstheme="minorHAnsi"/>
                          <w:b/>
                          <w:i/>
                        </w:rPr>
                        <w:t>Dudley</w:t>
                      </w:r>
                      <w:r>
                        <w:rPr>
                          <w:rFonts w:cstheme="minorHAnsi"/>
                          <w:b/>
                          <w:i/>
                        </w:rPr>
                        <w:t xml:space="preserve">.  This has already been identified and is one of the transformation objectives </w:t>
                      </w:r>
                      <w:r w:rsidRPr="009D5D51">
                        <w:rPr>
                          <w:rFonts w:cstheme="minorHAnsi"/>
                          <w:b/>
                          <w:i/>
                        </w:rPr>
                        <w:t>to reduce the rate of obesity and consequent or potential SEND through health education and weight management programmes</w:t>
                      </w:r>
                      <w:r>
                        <w:rPr>
                          <w:rFonts w:cstheme="minorHAnsi"/>
                          <w:b/>
                          <w:i/>
                        </w:rPr>
                        <w:t>.</w:t>
                      </w:r>
                    </w:p>
                  </w:txbxContent>
                </v:textbox>
              </v:shape>
            </w:pict>
          </mc:Fallback>
        </mc:AlternateContent>
      </w:r>
    </w:p>
    <w:p w14:paraId="6BC6CA80" w14:textId="77777777" w:rsidR="009D3837" w:rsidRPr="00BA01B5" w:rsidRDefault="009D3837" w:rsidP="00B20AE3">
      <w:pPr>
        <w:rPr>
          <w:rFonts w:asciiTheme="minorHAnsi" w:eastAsia="Times New Roman" w:hAnsiTheme="minorHAnsi" w:cstheme="minorHAnsi"/>
          <w:color w:val="333333"/>
          <w:sz w:val="21"/>
          <w:szCs w:val="21"/>
          <w:lang w:eastAsia="en-GB"/>
        </w:rPr>
      </w:pPr>
    </w:p>
    <w:p w14:paraId="445389E2" w14:textId="77777777" w:rsidR="009D3837" w:rsidRPr="00BA01B5" w:rsidRDefault="009D3837" w:rsidP="00B20AE3">
      <w:pPr>
        <w:rPr>
          <w:rFonts w:asciiTheme="minorHAnsi" w:eastAsia="Times New Roman" w:hAnsiTheme="minorHAnsi" w:cstheme="minorHAnsi"/>
          <w:color w:val="333333"/>
          <w:sz w:val="21"/>
          <w:szCs w:val="21"/>
          <w:lang w:eastAsia="en-GB"/>
        </w:rPr>
      </w:pPr>
    </w:p>
    <w:p w14:paraId="53DD86D5" w14:textId="77777777" w:rsidR="00B20AE3" w:rsidRPr="00BA01B5" w:rsidRDefault="00B20AE3" w:rsidP="00B20AE3">
      <w:pPr>
        <w:rPr>
          <w:rFonts w:asciiTheme="minorHAnsi" w:eastAsia="Times New Roman" w:hAnsiTheme="minorHAnsi" w:cstheme="minorHAnsi"/>
          <w:color w:val="333333"/>
          <w:sz w:val="21"/>
          <w:szCs w:val="21"/>
          <w:lang w:eastAsia="en-GB"/>
        </w:rPr>
      </w:pPr>
    </w:p>
    <w:p w14:paraId="44C6B73B" w14:textId="77777777" w:rsidR="00F20BC8" w:rsidRPr="00BA01B5" w:rsidRDefault="00F20BC8" w:rsidP="00B20AE3">
      <w:pPr>
        <w:rPr>
          <w:rFonts w:asciiTheme="minorHAnsi" w:eastAsia="Times New Roman" w:hAnsiTheme="minorHAnsi" w:cstheme="minorHAnsi"/>
          <w:color w:val="333333"/>
          <w:sz w:val="21"/>
          <w:szCs w:val="21"/>
          <w:lang w:eastAsia="en-GB"/>
        </w:rPr>
      </w:pPr>
    </w:p>
    <w:p w14:paraId="748A6A26" w14:textId="77777777" w:rsidR="00DE6962" w:rsidRPr="00BA01B5" w:rsidRDefault="00DE6962" w:rsidP="00DC5A19">
      <w:pPr>
        <w:pStyle w:val="Heading4"/>
        <w:spacing w:before="0"/>
        <w:rPr>
          <w:rFonts w:asciiTheme="minorHAnsi" w:hAnsiTheme="minorHAnsi" w:cstheme="minorHAnsi"/>
        </w:rPr>
      </w:pPr>
      <w:r w:rsidRPr="00BA01B5">
        <w:rPr>
          <w:rFonts w:asciiTheme="minorHAnsi" w:hAnsiTheme="minorHAnsi" w:cstheme="minorHAnsi"/>
        </w:rPr>
        <w:t>Pre-disposition to SEND – Mental Health</w:t>
      </w:r>
    </w:p>
    <w:p w14:paraId="7D172CA9" w14:textId="77777777"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t xml:space="preserve">In 2017, one in eight children aged 5 to </w:t>
      </w:r>
      <w:proofErr w:type="gramStart"/>
      <w:r w:rsidRPr="00BA01B5">
        <w:rPr>
          <w:rFonts w:asciiTheme="minorHAnsi" w:hAnsiTheme="minorHAnsi" w:cstheme="minorHAnsi"/>
          <w:color w:val="auto"/>
          <w:sz w:val="22"/>
          <w:szCs w:val="22"/>
        </w:rPr>
        <w:t>19 year</w:t>
      </w:r>
      <w:proofErr w:type="gramEnd"/>
      <w:r w:rsidRPr="00BA01B5">
        <w:rPr>
          <w:rFonts w:asciiTheme="minorHAnsi" w:hAnsiTheme="minorHAnsi" w:cstheme="minorHAnsi"/>
          <w:color w:val="auto"/>
          <w:sz w:val="22"/>
          <w:szCs w:val="22"/>
        </w:rPr>
        <w:t xml:space="preserve"> olds (12.8%) met the criteria for at least one mental disorder based on a survey sample.  The likelihood of having a disorder increased with age: from 9.5% of those aged (5 to 10), to 14.4% of those aged (11 to 16) year olds and 16.9% of young people aged 17 to 19. </w:t>
      </w:r>
    </w:p>
    <w:p w14:paraId="7D194F25" w14:textId="77777777" w:rsidR="00DE6962" w:rsidRPr="00BA01B5" w:rsidRDefault="00DE6962" w:rsidP="006E7D7E">
      <w:pPr>
        <w:pStyle w:val="Default"/>
        <w:jc w:val="both"/>
        <w:rPr>
          <w:rFonts w:asciiTheme="minorHAnsi" w:hAnsiTheme="minorHAnsi" w:cstheme="minorHAnsi"/>
          <w:color w:val="auto"/>
          <w:sz w:val="22"/>
          <w:szCs w:val="22"/>
        </w:rPr>
      </w:pPr>
    </w:p>
    <w:p w14:paraId="4EFE331B" w14:textId="77777777"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lastRenderedPageBreak/>
        <w:t xml:space="preserve">Emotional disorders were the most common type of disorder examined in the survey of Mental Health of Children and Young People in England. One in twelve (8.1%) of children 5 to </w:t>
      </w:r>
      <w:proofErr w:type="gramStart"/>
      <w:r w:rsidRPr="00BA01B5">
        <w:rPr>
          <w:rFonts w:asciiTheme="minorHAnsi" w:hAnsiTheme="minorHAnsi" w:cstheme="minorHAnsi"/>
          <w:color w:val="auto"/>
          <w:sz w:val="22"/>
          <w:szCs w:val="22"/>
        </w:rPr>
        <w:t>19 year</w:t>
      </w:r>
      <w:proofErr w:type="gramEnd"/>
      <w:r w:rsidRPr="00BA01B5">
        <w:rPr>
          <w:rFonts w:asciiTheme="minorHAnsi" w:hAnsiTheme="minorHAnsi" w:cstheme="minorHAnsi"/>
          <w:color w:val="auto"/>
          <w:sz w:val="22"/>
          <w:szCs w:val="22"/>
        </w:rPr>
        <w:t xml:space="preserve"> olds had an emotional disorder compared with 4.6% with a behavioural disorder, 1.6% with hyperactivity. </w:t>
      </w:r>
    </w:p>
    <w:p w14:paraId="08FB659C" w14:textId="77777777" w:rsidR="00DE6962" w:rsidRPr="00BA01B5" w:rsidRDefault="00DE6962" w:rsidP="006E7D7E">
      <w:pPr>
        <w:pStyle w:val="Default"/>
        <w:jc w:val="both"/>
        <w:rPr>
          <w:rFonts w:asciiTheme="minorHAnsi" w:hAnsiTheme="minorHAnsi" w:cstheme="minorHAnsi"/>
          <w:color w:val="auto"/>
          <w:sz w:val="22"/>
          <w:szCs w:val="22"/>
        </w:rPr>
      </w:pPr>
    </w:p>
    <w:p w14:paraId="2F75BA22" w14:textId="77777777"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t>Emotional disorders have become more common amongst children with the rate going from 4.3% in 1999 and 3.9% in 2004 to 5.8% in 2017. All other types of disorder, such as behavioural, hyperactivity and other less common disorders have remained similar in prevalence since 1999.</w:t>
      </w:r>
    </w:p>
    <w:p w14:paraId="5272877D" w14:textId="77777777" w:rsidR="00DE6962" w:rsidRPr="00BA01B5" w:rsidRDefault="00DE6962" w:rsidP="006E7D7E">
      <w:pPr>
        <w:pStyle w:val="Default"/>
        <w:jc w:val="both"/>
        <w:rPr>
          <w:rFonts w:asciiTheme="minorHAnsi" w:hAnsiTheme="minorHAnsi" w:cstheme="minorHAnsi"/>
          <w:color w:val="auto"/>
          <w:sz w:val="22"/>
          <w:szCs w:val="22"/>
        </w:rPr>
      </w:pPr>
    </w:p>
    <w:p w14:paraId="0EC497C9" w14:textId="77777777"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t xml:space="preserve">One in twelve (8.1%) 5 to </w:t>
      </w:r>
      <w:proofErr w:type="gramStart"/>
      <w:r w:rsidRPr="00BA01B5">
        <w:rPr>
          <w:rFonts w:asciiTheme="minorHAnsi" w:hAnsiTheme="minorHAnsi" w:cstheme="minorHAnsi"/>
          <w:color w:val="auto"/>
          <w:sz w:val="22"/>
          <w:szCs w:val="22"/>
        </w:rPr>
        <w:t>19 year</w:t>
      </w:r>
      <w:proofErr w:type="gramEnd"/>
      <w:r w:rsidRPr="00BA01B5">
        <w:rPr>
          <w:rFonts w:asciiTheme="minorHAnsi" w:hAnsiTheme="minorHAnsi" w:cstheme="minorHAnsi"/>
          <w:color w:val="auto"/>
          <w:sz w:val="22"/>
          <w:szCs w:val="22"/>
        </w:rPr>
        <w:t xml:space="preserve"> olds had an emotional disorder like anxiety or depression. This was more common in girls (10.0%) than boys (6.2%), and rates increased with age. Prevalence also increased with age: emotional disorders were present in 4.1% of 5 to </w:t>
      </w:r>
      <w:proofErr w:type="gramStart"/>
      <w:r w:rsidRPr="00BA01B5">
        <w:rPr>
          <w:rFonts w:asciiTheme="minorHAnsi" w:hAnsiTheme="minorHAnsi" w:cstheme="minorHAnsi"/>
          <w:color w:val="auto"/>
          <w:sz w:val="22"/>
          <w:szCs w:val="22"/>
        </w:rPr>
        <w:t>10 year</w:t>
      </w:r>
      <w:proofErr w:type="gramEnd"/>
      <w:r w:rsidRPr="00BA01B5">
        <w:rPr>
          <w:rFonts w:asciiTheme="minorHAnsi" w:hAnsiTheme="minorHAnsi" w:cstheme="minorHAnsi"/>
          <w:color w:val="auto"/>
          <w:sz w:val="22"/>
          <w:szCs w:val="22"/>
        </w:rPr>
        <w:t xml:space="preserve"> olds, 9.0% of 11 to 16 year olds, and 14.9% of 17 to 19 year olds.  Nearly one in four (23.9%) girls aged 17 to 19 experienced an emotional disorder</w:t>
      </w:r>
      <w:r w:rsidRPr="00BA01B5">
        <w:rPr>
          <w:rFonts w:asciiTheme="minorHAnsi" w:hAnsiTheme="minorHAnsi" w:cstheme="minorHAnsi"/>
          <w:sz w:val="20"/>
          <w:vertAlign w:val="superscript"/>
        </w:rPr>
        <w:footnoteReference w:id="11"/>
      </w:r>
      <w:r w:rsidRPr="00BA01B5">
        <w:rPr>
          <w:rFonts w:asciiTheme="minorHAnsi" w:hAnsiTheme="minorHAnsi" w:cstheme="minorHAnsi"/>
          <w:color w:val="auto"/>
          <w:sz w:val="22"/>
          <w:szCs w:val="22"/>
        </w:rPr>
        <w:t xml:space="preserve">. </w:t>
      </w:r>
    </w:p>
    <w:p w14:paraId="26FFB78A" w14:textId="77777777" w:rsidR="00DE6962" w:rsidRPr="00BA01B5" w:rsidRDefault="00DE6962" w:rsidP="006E7D7E">
      <w:pPr>
        <w:pStyle w:val="Default"/>
        <w:jc w:val="both"/>
        <w:rPr>
          <w:rFonts w:asciiTheme="minorHAnsi" w:hAnsiTheme="minorHAnsi" w:cstheme="minorHAnsi"/>
          <w:color w:val="auto"/>
          <w:sz w:val="22"/>
          <w:szCs w:val="22"/>
        </w:rPr>
      </w:pPr>
    </w:p>
    <w:p w14:paraId="3B30E17B" w14:textId="77777777"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t>About one in twenty (4.6%) of children and young persons aged 5 to 19 had a behavioural (or ‘conduct’) disorder with slightly more boys (5.8%) than girls (3.4%). About one in sixty (1.6%) of the same population had a hyperactivity disorder and about one in fifty (2.1%) were identified with other type of disorder, such as an eating disorder or autism.</w:t>
      </w:r>
    </w:p>
    <w:p w14:paraId="5D46F5F0" w14:textId="77777777" w:rsidR="00DE6962" w:rsidRPr="00BA01B5" w:rsidRDefault="00DE6962" w:rsidP="006E7D7E">
      <w:pPr>
        <w:pStyle w:val="Default"/>
        <w:jc w:val="both"/>
        <w:rPr>
          <w:rFonts w:asciiTheme="minorHAnsi" w:hAnsiTheme="minorHAnsi" w:cstheme="minorHAnsi"/>
          <w:color w:val="auto"/>
          <w:sz w:val="22"/>
          <w:szCs w:val="22"/>
        </w:rPr>
      </w:pPr>
    </w:p>
    <w:p w14:paraId="0655D241" w14:textId="62E4316F"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t>Children living in families that struggle to function well are more likely to have a mental disorder than those from healthy functioning families, new analysis has shown. Some research on children aged 2 to 16 years,</w:t>
      </w:r>
      <w:r w:rsidRPr="00BA01B5">
        <w:rPr>
          <w:rFonts w:asciiTheme="minorHAnsi" w:hAnsiTheme="minorHAnsi" w:cstheme="minorHAnsi"/>
        </w:rPr>
        <w:t xml:space="preserve"> living in England </w:t>
      </w:r>
      <w:r w:rsidRPr="00BA01B5">
        <w:rPr>
          <w:rFonts w:asciiTheme="minorHAnsi" w:hAnsiTheme="minorHAnsi" w:cstheme="minorHAnsi"/>
          <w:color w:val="auto"/>
          <w:sz w:val="22"/>
          <w:szCs w:val="22"/>
        </w:rPr>
        <w:t>found higher rates of mental disorders across all ages in those who lived in families that struggled to function well (unhealthy functioning)</w:t>
      </w:r>
      <w:r w:rsidRPr="00BA01B5">
        <w:rPr>
          <w:rFonts w:asciiTheme="minorHAnsi" w:hAnsiTheme="minorHAnsi" w:cstheme="minorHAnsi"/>
          <w:vertAlign w:val="superscript"/>
        </w:rPr>
        <w:footnoteReference w:id="12"/>
      </w:r>
      <w:r w:rsidRPr="00BA01B5">
        <w:rPr>
          <w:rFonts w:asciiTheme="minorHAnsi" w:hAnsiTheme="minorHAnsi" w:cstheme="minorHAnsi"/>
          <w:color w:val="auto"/>
          <w:sz w:val="22"/>
          <w:szCs w:val="22"/>
        </w:rPr>
        <w:t>.</w:t>
      </w:r>
      <w:r w:rsidRPr="00BA01B5">
        <w:rPr>
          <w:rFonts w:asciiTheme="minorHAnsi" w:hAnsiTheme="minorHAnsi" w:cstheme="minorHAnsi"/>
        </w:rPr>
        <w:t xml:space="preserve">  </w:t>
      </w:r>
      <w:r w:rsidRPr="00BA01B5">
        <w:rPr>
          <w:rFonts w:asciiTheme="minorHAnsi" w:hAnsiTheme="minorHAnsi" w:cstheme="minorHAnsi"/>
          <w:color w:val="auto"/>
          <w:sz w:val="22"/>
          <w:szCs w:val="22"/>
        </w:rPr>
        <w:t>It showed that parental mental health was also a key factor in understanding the mental health of children, even when taking other factors such as household income and ethnicity into account.</w:t>
      </w:r>
    </w:p>
    <w:p w14:paraId="256FC7D4" w14:textId="77777777" w:rsidR="00DE6962" w:rsidRPr="00BA01B5" w:rsidRDefault="00DE6962" w:rsidP="006E7D7E">
      <w:pPr>
        <w:pStyle w:val="Default"/>
        <w:jc w:val="both"/>
        <w:rPr>
          <w:rFonts w:asciiTheme="minorHAnsi" w:hAnsiTheme="minorHAnsi" w:cstheme="minorHAnsi"/>
          <w:color w:val="auto"/>
          <w:sz w:val="22"/>
          <w:szCs w:val="22"/>
        </w:rPr>
      </w:pPr>
    </w:p>
    <w:p w14:paraId="4C51DD0B" w14:textId="77777777"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t xml:space="preserve">Children with </w:t>
      </w:r>
      <w:r w:rsidR="00E5729D" w:rsidRPr="00BA01B5">
        <w:rPr>
          <w:rFonts w:asciiTheme="minorHAnsi" w:hAnsiTheme="minorHAnsi" w:cstheme="minorHAnsi"/>
          <w:color w:val="auto"/>
          <w:sz w:val="22"/>
          <w:szCs w:val="22"/>
        </w:rPr>
        <w:t xml:space="preserve">general </w:t>
      </w:r>
      <w:r w:rsidRPr="00BA01B5">
        <w:rPr>
          <w:rFonts w:asciiTheme="minorHAnsi" w:hAnsiTheme="minorHAnsi" w:cstheme="minorHAnsi"/>
          <w:color w:val="auto"/>
          <w:sz w:val="22"/>
          <w:szCs w:val="22"/>
        </w:rPr>
        <w:t>poor health, special educational needs, or children with a parent with poor mental health or in receipt of a disability-related benefit, were more likely to have a mental disorder than other children. One in eight (12.8%) of children and young people aged between 5 and 19, surveyed in England in 2017, had a mental disorder according to a research undertaken by NHS digital in 2017</w:t>
      </w:r>
      <w:r w:rsidRPr="00BA01B5">
        <w:rPr>
          <w:rFonts w:asciiTheme="minorHAnsi" w:hAnsiTheme="minorHAnsi" w:cstheme="minorHAnsi"/>
          <w:color w:val="auto"/>
          <w:sz w:val="22"/>
          <w:szCs w:val="22"/>
          <w:vertAlign w:val="superscript"/>
        </w:rPr>
        <w:footnoteReference w:id="13"/>
      </w:r>
      <w:r w:rsidRPr="00BA01B5">
        <w:rPr>
          <w:rFonts w:asciiTheme="minorHAnsi" w:hAnsiTheme="minorHAnsi" w:cstheme="minorHAnsi"/>
          <w:color w:val="auto"/>
          <w:sz w:val="22"/>
          <w:szCs w:val="22"/>
        </w:rPr>
        <w:t>. Children of parents who had poor mental health or who had difficulties with their own mental health were more likely to have a mental disorder, when compared with children of parents who did not show signs of a common mental disorder.  Children whose parents receive welfare benefits were more likely to experience a mental disorder as well as those from unhealthy families.</w:t>
      </w:r>
    </w:p>
    <w:p w14:paraId="7B99BE58" w14:textId="77777777" w:rsidR="00DE6962" w:rsidRPr="00BA01B5" w:rsidRDefault="00DE6962" w:rsidP="006E7D7E">
      <w:pPr>
        <w:pStyle w:val="Default"/>
        <w:jc w:val="both"/>
        <w:rPr>
          <w:rFonts w:asciiTheme="minorHAnsi" w:hAnsiTheme="minorHAnsi" w:cstheme="minorHAnsi"/>
          <w:color w:val="auto"/>
          <w:sz w:val="22"/>
          <w:szCs w:val="22"/>
        </w:rPr>
      </w:pPr>
    </w:p>
    <w:p w14:paraId="54281D85" w14:textId="3D0E1246" w:rsidR="00DE6962" w:rsidRPr="00BA01B5" w:rsidRDefault="00DE6962" w:rsidP="006E7D7E">
      <w:pPr>
        <w:pStyle w:val="Default"/>
        <w:jc w:val="both"/>
        <w:rPr>
          <w:rFonts w:asciiTheme="minorHAnsi" w:hAnsiTheme="minorHAnsi" w:cstheme="minorHAnsi"/>
          <w:color w:val="auto"/>
          <w:sz w:val="22"/>
          <w:szCs w:val="22"/>
        </w:rPr>
      </w:pPr>
      <w:r w:rsidRPr="00BA01B5">
        <w:rPr>
          <w:rFonts w:asciiTheme="minorHAnsi" w:hAnsiTheme="minorHAnsi" w:cstheme="minorHAnsi"/>
          <w:color w:val="auto"/>
          <w:sz w:val="22"/>
          <w:szCs w:val="22"/>
        </w:rPr>
        <w:t>Mental disorders tended to be more common in children living in lower income households. This was evident for emotional, behavioural and autism spectrum disorders, but not for hyperactivity or eating disorders.</w:t>
      </w:r>
      <w:r w:rsidR="0032752F" w:rsidRPr="00BA01B5">
        <w:rPr>
          <w:rFonts w:asciiTheme="minorHAnsi" w:hAnsiTheme="minorHAnsi" w:cstheme="minorHAnsi"/>
          <w:color w:val="auto"/>
          <w:sz w:val="22"/>
          <w:szCs w:val="22"/>
        </w:rPr>
        <w:t xml:space="preserve"> </w:t>
      </w:r>
      <w:r w:rsidRPr="00BA01B5">
        <w:rPr>
          <w:rFonts w:asciiTheme="minorHAnsi" w:hAnsiTheme="minorHAnsi" w:cstheme="minorHAnsi"/>
          <w:color w:val="auto"/>
          <w:sz w:val="22"/>
          <w:szCs w:val="22"/>
        </w:rPr>
        <w:t xml:space="preserve">Disorder rates tended to be higher in children whose parents were in receipt of </w:t>
      </w:r>
      <w:proofErr w:type="gramStart"/>
      <w:r w:rsidRPr="00BA01B5">
        <w:rPr>
          <w:rFonts w:asciiTheme="minorHAnsi" w:hAnsiTheme="minorHAnsi" w:cstheme="minorHAnsi"/>
          <w:color w:val="auto"/>
          <w:sz w:val="22"/>
          <w:szCs w:val="22"/>
        </w:rPr>
        <w:t>low income</w:t>
      </w:r>
      <w:proofErr w:type="gramEnd"/>
      <w:r w:rsidRPr="00BA01B5">
        <w:rPr>
          <w:rFonts w:asciiTheme="minorHAnsi" w:hAnsiTheme="minorHAnsi" w:cstheme="minorHAnsi"/>
          <w:color w:val="auto"/>
          <w:sz w:val="22"/>
          <w:szCs w:val="22"/>
        </w:rPr>
        <w:t xml:space="preserve"> benefits. Neighbourhood deprivation, however, was not associated with most types of disorder</w:t>
      </w:r>
      <w:r w:rsidR="008E59C3">
        <w:rPr>
          <w:rFonts w:asciiTheme="minorHAnsi" w:hAnsiTheme="minorHAnsi" w:cstheme="minorHAnsi"/>
          <w:color w:val="auto"/>
          <w:sz w:val="22"/>
          <w:szCs w:val="22"/>
        </w:rPr>
        <w:t>.</w:t>
      </w:r>
      <w:r w:rsidRPr="00BA01B5">
        <w:rPr>
          <w:rFonts w:asciiTheme="minorHAnsi" w:hAnsiTheme="minorHAnsi" w:cstheme="minorHAnsi"/>
          <w:color w:val="auto"/>
          <w:sz w:val="22"/>
          <w:szCs w:val="22"/>
        </w:rPr>
        <w:t xml:space="preserve"> </w:t>
      </w:r>
    </w:p>
    <w:p w14:paraId="2201525B" w14:textId="77777777" w:rsidR="00DE6962" w:rsidRPr="00BA01B5" w:rsidRDefault="00DE6962" w:rsidP="006E7D7E">
      <w:pPr>
        <w:pStyle w:val="Default"/>
        <w:jc w:val="both"/>
        <w:rPr>
          <w:rFonts w:asciiTheme="minorHAnsi" w:hAnsiTheme="minorHAnsi" w:cstheme="minorHAnsi"/>
          <w:color w:val="auto"/>
          <w:sz w:val="22"/>
          <w:szCs w:val="22"/>
        </w:rPr>
      </w:pPr>
    </w:p>
    <w:p w14:paraId="27C13B23" w14:textId="4B46416C" w:rsidR="00DE6962" w:rsidRPr="00BA01B5" w:rsidRDefault="00DE6962" w:rsidP="006E7D7E">
      <w:pPr>
        <w:jc w:val="both"/>
        <w:rPr>
          <w:rFonts w:asciiTheme="minorHAnsi" w:hAnsiTheme="minorHAnsi" w:cstheme="minorHAnsi"/>
        </w:rPr>
      </w:pPr>
      <w:r w:rsidRPr="00BA01B5">
        <w:rPr>
          <w:rFonts w:asciiTheme="minorHAnsi" w:hAnsiTheme="minorHAnsi" w:cstheme="minorHAnsi"/>
        </w:rPr>
        <w:t xml:space="preserve">This needs </w:t>
      </w:r>
      <w:r w:rsidR="008E59C3" w:rsidRPr="00BA01B5">
        <w:rPr>
          <w:rFonts w:asciiTheme="minorHAnsi" w:hAnsiTheme="minorHAnsi" w:cstheme="minorHAnsi"/>
        </w:rPr>
        <w:t>a</w:t>
      </w:r>
      <w:r w:rsidR="008E59C3">
        <w:rPr>
          <w:rFonts w:asciiTheme="minorHAnsi" w:hAnsiTheme="minorHAnsi" w:cstheme="minorHAnsi"/>
        </w:rPr>
        <w:t>ssessment</w:t>
      </w:r>
      <w:r w:rsidR="008E59C3" w:rsidRPr="00BA01B5">
        <w:rPr>
          <w:rFonts w:asciiTheme="minorHAnsi" w:hAnsiTheme="minorHAnsi" w:cstheme="minorHAnsi"/>
        </w:rPr>
        <w:t xml:space="preserve"> </w:t>
      </w:r>
      <w:r w:rsidRPr="00BA01B5">
        <w:rPr>
          <w:rFonts w:asciiTheme="minorHAnsi" w:hAnsiTheme="minorHAnsi" w:cstheme="minorHAnsi"/>
        </w:rPr>
        <w:t xml:space="preserve">has also </w:t>
      </w:r>
      <w:r w:rsidR="00DD3B29" w:rsidRPr="00BA01B5">
        <w:rPr>
          <w:rFonts w:asciiTheme="minorHAnsi" w:hAnsiTheme="minorHAnsi" w:cstheme="minorHAnsi"/>
        </w:rPr>
        <w:t xml:space="preserve">reviewed other </w:t>
      </w:r>
      <w:r w:rsidRPr="00BA01B5">
        <w:rPr>
          <w:rFonts w:asciiTheme="minorHAnsi" w:hAnsiTheme="minorHAnsi" w:cstheme="minorHAnsi"/>
        </w:rPr>
        <w:t xml:space="preserve">additional factors which are linked to higher rates of mental health in children and young people. Children aged 2 to 10 years old living with step-siblings showed around double the rates of mental disorder, </w:t>
      </w:r>
      <w:proofErr w:type="gramStart"/>
      <w:r w:rsidRPr="00BA01B5">
        <w:rPr>
          <w:rFonts w:asciiTheme="minorHAnsi" w:hAnsiTheme="minorHAnsi" w:cstheme="minorHAnsi"/>
        </w:rPr>
        <w:t>than</w:t>
      </w:r>
      <w:proofErr w:type="gramEnd"/>
      <w:r w:rsidRPr="00BA01B5">
        <w:rPr>
          <w:rFonts w:asciiTheme="minorHAnsi" w:hAnsiTheme="minorHAnsi" w:cstheme="minorHAnsi"/>
        </w:rPr>
        <w:t xml:space="preserve"> those who did not live with step-siblings. But this higher rate could be associated with problems that may be related to family break-ups, such as divorce, </w:t>
      </w:r>
      <w:proofErr w:type="gramStart"/>
      <w:r w:rsidRPr="00BA01B5">
        <w:rPr>
          <w:rFonts w:asciiTheme="minorHAnsi" w:hAnsiTheme="minorHAnsi" w:cstheme="minorHAnsi"/>
        </w:rPr>
        <w:t>moving house</w:t>
      </w:r>
      <w:proofErr w:type="gramEnd"/>
      <w:r w:rsidRPr="00BA01B5">
        <w:rPr>
          <w:rFonts w:asciiTheme="minorHAnsi" w:hAnsiTheme="minorHAnsi" w:cstheme="minorHAnsi"/>
        </w:rPr>
        <w:t xml:space="preserve"> or changing schools.</w:t>
      </w:r>
    </w:p>
    <w:p w14:paraId="3B066B88" w14:textId="77777777" w:rsidR="00523D57" w:rsidRPr="00BA01B5" w:rsidRDefault="00523D57" w:rsidP="006E7D7E">
      <w:pPr>
        <w:jc w:val="both"/>
        <w:rPr>
          <w:rFonts w:asciiTheme="minorHAnsi" w:hAnsiTheme="minorHAnsi" w:cstheme="minorHAnsi"/>
        </w:rPr>
      </w:pPr>
      <w:r w:rsidRPr="00BA01B5">
        <w:rPr>
          <w:rFonts w:asciiTheme="minorHAnsi" w:hAnsiTheme="minorHAnsi" w:cstheme="minorHAnsi"/>
        </w:rPr>
        <w:t xml:space="preserve">England hospital statistics for 2014 recorded that there were 41,921 hospitalisations for self-harm in young people aged 10–24. </w:t>
      </w:r>
      <w:r w:rsidR="008748B5" w:rsidRPr="00BA01B5">
        <w:rPr>
          <w:rFonts w:asciiTheme="minorHAnsi" w:hAnsiTheme="minorHAnsi" w:cstheme="minorHAnsi"/>
        </w:rPr>
        <w:t xml:space="preserve"> </w:t>
      </w:r>
      <w:r w:rsidRPr="00BA01B5">
        <w:rPr>
          <w:rFonts w:asciiTheme="minorHAnsi" w:hAnsiTheme="minorHAnsi" w:cstheme="minorHAnsi"/>
        </w:rPr>
        <w:t>Based on these rates, the prevalence for young people under 25 is estimated at 367 per 100,000 population in England – an increase from 330 per 100,000 population estimated in 2007–08.</w:t>
      </w:r>
    </w:p>
    <w:p w14:paraId="005814A1" w14:textId="77777777" w:rsidR="00DE6962" w:rsidRPr="00BA01B5" w:rsidRDefault="00DE6962" w:rsidP="006E7D7E">
      <w:pPr>
        <w:jc w:val="both"/>
        <w:rPr>
          <w:rFonts w:asciiTheme="minorHAnsi" w:hAnsiTheme="minorHAnsi" w:cstheme="minorHAnsi"/>
        </w:rPr>
      </w:pPr>
      <w:r w:rsidRPr="00BA01B5">
        <w:rPr>
          <w:rFonts w:asciiTheme="minorHAnsi" w:hAnsiTheme="minorHAnsi" w:cstheme="minorHAnsi"/>
        </w:rPr>
        <w:t>School aged children (aged 5 to 16 years) from lone parent families experience greater rates of mental disorder, compared with those who live with married parents. This was most noticeable in secondary school aged children (11 to 16 years) of single lone parents (who have never been married)</w:t>
      </w:r>
      <w:r w:rsidRPr="00BA01B5">
        <w:rPr>
          <w:rStyle w:val="FootnoteReference"/>
          <w:rFonts w:cstheme="minorHAnsi"/>
          <w:sz w:val="22"/>
        </w:rPr>
        <w:footnoteReference w:id="14"/>
      </w:r>
      <w:r w:rsidRPr="00BA01B5">
        <w:rPr>
          <w:rFonts w:asciiTheme="minorHAnsi" w:hAnsiTheme="minorHAnsi" w:cstheme="minorHAnsi"/>
        </w:rPr>
        <w:t>.</w:t>
      </w:r>
    </w:p>
    <w:p w14:paraId="4E1C1E42" w14:textId="77777777" w:rsidR="00DE6962" w:rsidRPr="00BA01B5" w:rsidRDefault="00DE6962" w:rsidP="00731633">
      <w:pPr>
        <w:pStyle w:val="Default"/>
        <w:rPr>
          <w:rFonts w:asciiTheme="minorHAnsi" w:hAnsiTheme="minorHAnsi" w:cstheme="minorHAnsi"/>
          <w:color w:val="auto"/>
          <w:sz w:val="22"/>
          <w:szCs w:val="22"/>
        </w:rPr>
      </w:pPr>
    </w:p>
    <w:p w14:paraId="27C1A58B" w14:textId="77777777" w:rsidR="00054C1D" w:rsidRPr="00BA01B5" w:rsidRDefault="00054C1D" w:rsidP="00E5729D">
      <w:pPr>
        <w:pStyle w:val="Default"/>
        <w:rPr>
          <w:rFonts w:asciiTheme="minorHAnsi" w:hAnsiTheme="minorHAnsi" w:cstheme="minorHAnsi"/>
          <w:sz w:val="22"/>
          <w:szCs w:val="22"/>
          <w:highlight w:val="yellow"/>
        </w:rPr>
      </w:pPr>
    </w:p>
    <w:p w14:paraId="4AF88602" w14:textId="77777777" w:rsidR="00E5729D" w:rsidRPr="00BA01B5" w:rsidRDefault="0032752F" w:rsidP="00DC5A19">
      <w:pPr>
        <w:pStyle w:val="Heading4"/>
        <w:spacing w:before="0"/>
        <w:rPr>
          <w:rFonts w:asciiTheme="minorHAnsi" w:hAnsiTheme="minorHAnsi" w:cstheme="minorHAnsi"/>
        </w:rPr>
      </w:pPr>
      <w:r w:rsidRPr="00BA01B5">
        <w:rPr>
          <w:rFonts w:asciiTheme="minorHAnsi" w:hAnsiTheme="minorHAnsi" w:cstheme="minorHAnsi"/>
        </w:rPr>
        <w:t xml:space="preserve">Pre-disposition to SEND - </w:t>
      </w:r>
      <w:r w:rsidR="00E5729D" w:rsidRPr="00BA01B5">
        <w:rPr>
          <w:rFonts w:asciiTheme="minorHAnsi" w:hAnsiTheme="minorHAnsi" w:cstheme="minorHAnsi"/>
        </w:rPr>
        <w:t>Low birth weight</w:t>
      </w:r>
    </w:p>
    <w:p w14:paraId="3B39E3A0" w14:textId="77777777" w:rsidR="00A6557E" w:rsidRPr="00BA01B5" w:rsidRDefault="00A6557E" w:rsidP="006E7D7E">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Low birth weight </w:t>
      </w:r>
      <w:r w:rsidR="00867628" w:rsidRPr="00BA01B5">
        <w:rPr>
          <w:rFonts w:asciiTheme="minorHAnsi" w:hAnsiTheme="minorHAnsi" w:cstheme="minorHAnsi"/>
          <w:shd w:val="clear" w:color="auto" w:fill="FFFFFF"/>
        </w:rPr>
        <w:t xml:space="preserve">(LBW) </w:t>
      </w:r>
      <w:r w:rsidRPr="00BA01B5">
        <w:rPr>
          <w:rFonts w:asciiTheme="minorHAnsi" w:hAnsiTheme="minorHAnsi" w:cstheme="minorHAnsi"/>
          <w:shd w:val="clear" w:color="auto" w:fill="FFFFFF"/>
        </w:rPr>
        <w:t xml:space="preserve">babies have a higher chance of infant mortality, morbidity and impaired cognitive development, alongside other health issues, compared with babies of normal birth weight. </w:t>
      </w:r>
      <w:r w:rsidR="00F11AEC" w:rsidRPr="00BA01B5">
        <w:rPr>
          <w:rFonts w:asciiTheme="minorHAnsi" w:hAnsiTheme="minorHAnsi" w:cstheme="minorHAnsi"/>
          <w:shd w:val="clear" w:color="auto" w:fill="FFFFFF"/>
        </w:rPr>
        <w:t xml:space="preserve">The children may suffer from low body weight which may cause </w:t>
      </w:r>
      <w:r w:rsidR="00F11AEC" w:rsidRPr="00BA01B5">
        <w:rPr>
          <w:rFonts w:asciiTheme="minorHAnsi" w:hAnsiTheme="minorHAnsi" w:cstheme="minorHAnsi"/>
        </w:rPr>
        <w:t xml:space="preserve">physical or psychological delays in their developments. </w:t>
      </w:r>
      <w:r w:rsidRPr="00BA01B5">
        <w:rPr>
          <w:rFonts w:asciiTheme="minorHAnsi" w:hAnsiTheme="minorHAnsi" w:cstheme="minorHAnsi"/>
          <w:shd w:val="clear" w:color="auto" w:fill="FFFFFF"/>
        </w:rPr>
        <w:t xml:space="preserve">It can also lead to poorer health in later </w:t>
      </w:r>
      <w:proofErr w:type="gramStart"/>
      <w:r w:rsidRPr="00BA01B5">
        <w:rPr>
          <w:rFonts w:asciiTheme="minorHAnsi" w:hAnsiTheme="minorHAnsi" w:cstheme="minorHAnsi"/>
          <w:shd w:val="clear" w:color="auto" w:fill="FFFFFF"/>
        </w:rPr>
        <w:t>life, and</w:t>
      </w:r>
      <w:proofErr w:type="gramEnd"/>
      <w:r w:rsidRPr="00BA01B5">
        <w:rPr>
          <w:rFonts w:asciiTheme="minorHAnsi" w:hAnsiTheme="minorHAnsi" w:cstheme="minorHAnsi"/>
          <w:shd w:val="clear" w:color="auto" w:fill="FFFFFF"/>
        </w:rPr>
        <w:t xml:space="preserve"> is associated with </w:t>
      </w:r>
      <w:r w:rsidR="00DE3A50" w:rsidRPr="00BA01B5">
        <w:rPr>
          <w:rFonts w:asciiTheme="minorHAnsi" w:hAnsiTheme="minorHAnsi" w:cstheme="minorHAnsi"/>
          <w:shd w:val="clear" w:color="auto" w:fill="FFFFFF"/>
        </w:rPr>
        <w:t xml:space="preserve">increased risk of </w:t>
      </w:r>
      <w:r w:rsidRPr="00BA01B5">
        <w:rPr>
          <w:rFonts w:asciiTheme="minorHAnsi" w:hAnsiTheme="minorHAnsi" w:cstheme="minorHAnsi"/>
          <w:shd w:val="clear" w:color="auto" w:fill="FFFFFF"/>
        </w:rPr>
        <w:t>coronary heart disease</w:t>
      </w:r>
      <w:r w:rsidR="00DE3A50" w:rsidRPr="00BA01B5">
        <w:rPr>
          <w:rFonts w:asciiTheme="minorHAnsi" w:hAnsiTheme="minorHAnsi" w:cstheme="minorHAnsi"/>
          <w:shd w:val="clear" w:color="auto" w:fill="FFFFFF"/>
        </w:rPr>
        <w:t xml:space="preserve">, chronic kidney disease </w:t>
      </w:r>
      <w:r w:rsidRPr="00BA01B5">
        <w:rPr>
          <w:rFonts w:asciiTheme="minorHAnsi" w:hAnsiTheme="minorHAnsi" w:cstheme="minorHAnsi"/>
          <w:shd w:val="clear" w:color="auto" w:fill="FFFFFF"/>
        </w:rPr>
        <w:t>and diabetes in adulthood.</w:t>
      </w:r>
    </w:p>
    <w:p w14:paraId="36DE565B" w14:textId="77777777" w:rsidR="006A6839" w:rsidRPr="00BA01B5" w:rsidRDefault="00DF6D43" w:rsidP="006E7D7E">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A high proportion of low birth weight babies </w:t>
      </w:r>
      <w:r w:rsidR="004F4407" w:rsidRPr="00BA01B5">
        <w:rPr>
          <w:rFonts w:asciiTheme="minorHAnsi" w:hAnsiTheme="minorHAnsi" w:cstheme="minorHAnsi"/>
          <w:shd w:val="clear" w:color="auto" w:fill="FFFFFF"/>
        </w:rPr>
        <w:t>are</w:t>
      </w:r>
      <w:r w:rsidRPr="00BA01B5">
        <w:rPr>
          <w:rFonts w:asciiTheme="minorHAnsi" w:hAnsiTheme="minorHAnsi" w:cstheme="minorHAnsi"/>
          <w:shd w:val="clear" w:color="auto" w:fill="FFFFFF"/>
        </w:rPr>
        <w:t xml:space="preserve"> primarily related to poorer antenatal maternal health at population level. This can also </w:t>
      </w:r>
      <w:r w:rsidR="004F4407" w:rsidRPr="00BA01B5">
        <w:rPr>
          <w:rFonts w:asciiTheme="minorHAnsi" w:hAnsiTheme="minorHAnsi" w:cstheme="minorHAnsi"/>
          <w:shd w:val="clear" w:color="auto" w:fill="FFFFFF"/>
        </w:rPr>
        <w:t xml:space="preserve">be </w:t>
      </w:r>
      <w:r w:rsidR="00B37E36" w:rsidRPr="00BA01B5">
        <w:rPr>
          <w:rFonts w:asciiTheme="minorHAnsi" w:hAnsiTheme="minorHAnsi" w:cstheme="minorHAnsi"/>
          <w:shd w:val="clear" w:color="auto" w:fill="FFFFFF"/>
        </w:rPr>
        <w:t xml:space="preserve">influenced </w:t>
      </w:r>
      <w:r w:rsidRPr="00BA01B5">
        <w:rPr>
          <w:rFonts w:asciiTheme="minorHAnsi" w:hAnsiTheme="minorHAnsi" w:cstheme="minorHAnsi"/>
          <w:shd w:val="clear" w:color="auto" w:fill="FFFFFF"/>
        </w:rPr>
        <w:t xml:space="preserve">to </w:t>
      </w:r>
      <w:r w:rsidR="004F4407" w:rsidRPr="00BA01B5">
        <w:rPr>
          <w:rFonts w:asciiTheme="minorHAnsi" w:hAnsiTheme="minorHAnsi" w:cstheme="minorHAnsi"/>
          <w:shd w:val="clear" w:color="auto" w:fill="FFFFFF"/>
        </w:rPr>
        <w:t>lifestyle choices of the mothers</w:t>
      </w:r>
      <w:r w:rsidR="00B37E36" w:rsidRPr="00BA01B5">
        <w:rPr>
          <w:rFonts w:asciiTheme="minorHAnsi" w:hAnsiTheme="minorHAnsi" w:cstheme="minorHAnsi"/>
          <w:shd w:val="clear" w:color="auto" w:fill="FFFFFF"/>
        </w:rPr>
        <w:t>, such as smoking</w:t>
      </w:r>
      <w:r w:rsidR="00DE3A50" w:rsidRPr="00BA01B5">
        <w:rPr>
          <w:rFonts w:asciiTheme="minorHAnsi" w:hAnsiTheme="minorHAnsi" w:cstheme="minorHAnsi"/>
          <w:shd w:val="clear" w:color="auto" w:fill="FFFFFF"/>
        </w:rPr>
        <w:t>, drug and alcohol use during pregnancy,</w:t>
      </w:r>
      <w:r w:rsidR="00B37E36" w:rsidRPr="00BA01B5">
        <w:rPr>
          <w:rFonts w:asciiTheme="minorHAnsi" w:hAnsiTheme="minorHAnsi" w:cstheme="minorHAnsi"/>
          <w:shd w:val="clear" w:color="auto" w:fill="FFFFFF"/>
        </w:rPr>
        <w:t xml:space="preserve"> maternal health</w:t>
      </w:r>
      <w:r w:rsidR="00DE3A50" w:rsidRPr="00BA01B5">
        <w:rPr>
          <w:rFonts w:asciiTheme="minorHAnsi" w:hAnsiTheme="minorHAnsi" w:cstheme="minorHAnsi"/>
          <w:shd w:val="clear" w:color="auto" w:fill="FFFFFF"/>
        </w:rPr>
        <w:t xml:space="preserve"> </w:t>
      </w:r>
      <w:r w:rsidR="00F11AEC" w:rsidRPr="00BA01B5">
        <w:rPr>
          <w:rFonts w:asciiTheme="minorHAnsi" w:hAnsiTheme="minorHAnsi" w:cstheme="minorHAnsi"/>
          <w:shd w:val="clear" w:color="auto" w:fill="FFFFFF"/>
        </w:rPr>
        <w:t xml:space="preserve">including pre-eclampsia, high blood pressure </w:t>
      </w:r>
      <w:r w:rsidR="00DE3A50" w:rsidRPr="00BA01B5">
        <w:rPr>
          <w:rFonts w:asciiTheme="minorHAnsi" w:hAnsiTheme="minorHAnsi" w:cstheme="minorHAnsi"/>
          <w:shd w:val="clear" w:color="auto" w:fill="FFFFFF"/>
        </w:rPr>
        <w:t>and nutrition</w:t>
      </w:r>
      <w:r w:rsidR="00B37E36" w:rsidRPr="00BA01B5">
        <w:rPr>
          <w:rFonts w:asciiTheme="minorHAnsi" w:hAnsiTheme="minorHAnsi" w:cstheme="minorHAnsi"/>
          <w:shd w:val="clear" w:color="auto" w:fill="FFFFFF"/>
        </w:rPr>
        <w:t xml:space="preserve">, </w:t>
      </w:r>
      <w:r w:rsidR="00DE3A50" w:rsidRPr="00BA01B5">
        <w:rPr>
          <w:rFonts w:asciiTheme="minorHAnsi" w:hAnsiTheme="minorHAnsi" w:cstheme="minorHAnsi"/>
          <w:shd w:val="clear" w:color="auto" w:fill="FFFFFF"/>
        </w:rPr>
        <w:t xml:space="preserve">socio-economic position, </w:t>
      </w:r>
      <w:proofErr w:type="gramStart"/>
      <w:r w:rsidR="00B37E36" w:rsidRPr="00BA01B5">
        <w:rPr>
          <w:rFonts w:asciiTheme="minorHAnsi" w:hAnsiTheme="minorHAnsi" w:cstheme="minorHAnsi"/>
          <w:shd w:val="clear" w:color="auto" w:fill="FFFFFF"/>
        </w:rPr>
        <w:t>pre mature</w:t>
      </w:r>
      <w:proofErr w:type="gramEnd"/>
      <w:r w:rsidR="00B37E36" w:rsidRPr="00BA01B5">
        <w:rPr>
          <w:rFonts w:asciiTheme="minorHAnsi" w:hAnsiTheme="minorHAnsi" w:cstheme="minorHAnsi"/>
          <w:shd w:val="clear" w:color="auto" w:fill="FFFFFF"/>
        </w:rPr>
        <w:t xml:space="preserve"> births or multiple births which often times have lower birth weight than singleton births.  </w:t>
      </w:r>
    </w:p>
    <w:p w14:paraId="0AA3A3C0" w14:textId="6182DF86" w:rsidR="00C75BA0" w:rsidRPr="00BA01B5" w:rsidRDefault="00B37E36" w:rsidP="006E7D7E">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Smoking during pregnancy can cause serious pregnancy-related health problems. These include complications during labour and an increased risk of miscarriage, premature birth, low birth-weight and sudden unexpected death in infancy</w:t>
      </w:r>
      <w:r w:rsidR="00F11AEC" w:rsidRPr="00BA01B5">
        <w:rPr>
          <w:rFonts w:asciiTheme="minorHAnsi" w:hAnsiTheme="minorHAnsi" w:cstheme="minorHAnsi"/>
          <w:shd w:val="clear" w:color="auto" w:fill="FFFFFF"/>
        </w:rPr>
        <w:t xml:space="preserve">.  </w:t>
      </w:r>
      <w:r w:rsidR="00F60F2F" w:rsidRPr="00BA01B5">
        <w:rPr>
          <w:rFonts w:asciiTheme="minorHAnsi" w:hAnsiTheme="minorHAnsi" w:cstheme="minorHAnsi"/>
          <w:shd w:val="clear" w:color="auto" w:fill="FFFFFF"/>
        </w:rPr>
        <w:t xml:space="preserve">Slightly </w:t>
      </w:r>
      <w:r w:rsidR="00E0636C">
        <w:rPr>
          <w:rFonts w:asciiTheme="minorHAnsi" w:hAnsiTheme="minorHAnsi" w:cstheme="minorHAnsi"/>
          <w:shd w:val="clear" w:color="auto" w:fill="FFFFFF"/>
        </w:rPr>
        <w:t>fewer</w:t>
      </w:r>
      <w:r w:rsidR="00E0636C" w:rsidRPr="00BA01B5">
        <w:rPr>
          <w:rFonts w:asciiTheme="minorHAnsi" w:hAnsiTheme="minorHAnsi" w:cstheme="minorHAnsi"/>
          <w:shd w:val="clear" w:color="auto" w:fill="FFFFFF"/>
        </w:rPr>
        <w:t xml:space="preserve"> </w:t>
      </w:r>
      <w:r w:rsidR="00F60F2F" w:rsidRPr="00BA01B5">
        <w:rPr>
          <w:rFonts w:asciiTheme="minorHAnsi" w:hAnsiTheme="minorHAnsi" w:cstheme="minorHAnsi"/>
          <w:shd w:val="clear" w:color="auto" w:fill="FFFFFF"/>
        </w:rPr>
        <w:t>mothers are reported to smoke in Dudley (1</w:t>
      </w:r>
      <w:r w:rsidR="00E0636C">
        <w:rPr>
          <w:rFonts w:asciiTheme="minorHAnsi" w:hAnsiTheme="minorHAnsi" w:cstheme="minorHAnsi"/>
          <w:shd w:val="clear" w:color="auto" w:fill="FFFFFF"/>
        </w:rPr>
        <w:t>1.3</w:t>
      </w:r>
      <w:r w:rsidR="00F60F2F" w:rsidRPr="00BA01B5">
        <w:rPr>
          <w:rFonts w:asciiTheme="minorHAnsi" w:hAnsiTheme="minorHAnsi" w:cstheme="minorHAnsi"/>
          <w:shd w:val="clear" w:color="auto" w:fill="FFFFFF"/>
        </w:rPr>
        <w:t xml:space="preserve">%) </w:t>
      </w:r>
      <w:r w:rsidR="00E0636C">
        <w:rPr>
          <w:rFonts w:asciiTheme="minorHAnsi" w:hAnsiTheme="minorHAnsi" w:cstheme="minorHAnsi"/>
          <w:shd w:val="clear" w:color="auto" w:fill="FFFFFF"/>
        </w:rPr>
        <w:t>at</w:t>
      </w:r>
      <w:r w:rsidR="00E0636C" w:rsidRPr="00BA01B5">
        <w:rPr>
          <w:rFonts w:asciiTheme="minorHAnsi" w:hAnsiTheme="minorHAnsi" w:cstheme="minorHAnsi"/>
          <w:shd w:val="clear" w:color="auto" w:fill="FFFFFF"/>
        </w:rPr>
        <w:t xml:space="preserve"> </w:t>
      </w:r>
      <w:r w:rsidR="00F60F2F" w:rsidRPr="00BA01B5">
        <w:rPr>
          <w:rFonts w:asciiTheme="minorHAnsi" w:hAnsiTheme="minorHAnsi" w:cstheme="minorHAnsi"/>
          <w:shd w:val="clear" w:color="auto" w:fill="FFFFFF"/>
        </w:rPr>
        <w:t xml:space="preserve">delivery compared with </w:t>
      </w:r>
      <w:r w:rsidR="00E0636C">
        <w:rPr>
          <w:rFonts w:asciiTheme="minorHAnsi" w:hAnsiTheme="minorHAnsi" w:cstheme="minorHAnsi"/>
          <w:shd w:val="clear" w:color="auto" w:fill="FFFFFF"/>
        </w:rPr>
        <w:t xml:space="preserve">the </w:t>
      </w:r>
      <w:r w:rsidR="00F60F2F" w:rsidRPr="00BA01B5">
        <w:rPr>
          <w:rFonts w:asciiTheme="minorHAnsi" w:hAnsiTheme="minorHAnsi" w:cstheme="minorHAnsi"/>
          <w:shd w:val="clear" w:color="auto" w:fill="FFFFFF"/>
        </w:rPr>
        <w:t>West Midland (</w:t>
      </w:r>
      <w:r w:rsidR="00E0636C">
        <w:rPr>
          <w:rFonts w:asciiTheme="minorHAnsi" w:hAnsiTheme="minorHAnsi" w:cstheme="minorHAnsi"/>
          <w:shd w:val="clear" w:color="auto" w:fill="FFFFFF"/>
        </w:rPr>
        <w:t>12</w:t>
      </w:r>
      <w:r w:rsidR="00F60F2F" w:rsidRPr="00BA01B5">
        <w:rPr>
          <w:rFonts w:asciiTheme="minorHAnsi" w:hAnsiTheme="minorHAnsi" w:cstheme="minorHAnsi"/>
          <w:shd w:val="clear" w:color="auto" w:fill="FFFFFF"/>
        </w:rPr>
        <w:t>.</w:t>
      </w:r>
      <w:r w:rsidR="00E0636C">
        <w:rPr>
          <w:rFonts w:asciiTheme="minorHAnsi" w:hAnsiTheme="minorHAnsi" w:cstheme="minorHAnsi"/>
          <w:shd w:val="clear" w:color="auto" w:fill="FFFFFF"/>
        </w:rPr>
        <w:t>1</w:t>
      </w:r>
      <w:r w:rsidR="00F60F2F" w:rsidRPr="00BA01B5">
        <w:rPr>
          <w:rFonts w:asciiTheme="minorHAnsi" w:hAnsiTheme="minorHAnsi" w:cstheme="minorHAnsi"/>
          <w:shd w:val="clear" w:color="auto" w:fill="FFFFFF"/>
        </w:rPr>
        <w:t>%) average</w:t>
      </w:r>
      <w:r w:rsidR="00E0636C">
        <w:rPr>
          <w:rFonts w:asciiTheme="minorHAnsi" w:hAnsiTheme="minorHAnsi" w:cstheme="minorHAnsi"/>
          <w:shd w:val="clear" w:color="auto" w:fill="FFFFFF"/>
        </w:rPr>
        <w:t xml:space="preserve"> however the percentage is slightly higher (although not statistically significantly) than the England average, 10.4% (2019/20 PHE)</w:t>
      </w:r>
      <w:r w:rsidR="00F60F2F" w:rsidRPr="00BA01B5">
        <w:rPr>
          <w:rFonts w:asciiTheme="minorHAnsi" w:hAnsiTheme="minorHAnsi" w:cstheme="minorHAnsi"/>
          <w:shd w:val="clear" w:color="auto" w:fill="FFFFFF"/>
        </w:rPr>
        <w:t xml:space="preserve">.  </w:t>
      </w:r>
      <w:r w:rsidR="004B4D07" w:rsidRPr="00BA01B5">
        <w:rPr>
          <w:rFonts w:asciiTheme="minorHAnsi" w:hAnsiTheme="minorHAnsi" w:cstheme="minorHAnsi"/>
          <w:shd w:val="clear" w:color="auto" w:fill="FFFFFF"/>
        </w:rPr>
        <w:t xml:space="preserve">Effective maternity services commissioned by </w:t>
      </w:r>
      <w:r w:rsidR="00C75BA0" w:rsidRPr="00BA01B5">
        <w:rPr>
          <w:rFonts w:asciiTheme="minorHAnsi" w:hAnsiTheme="minorHAnsi" w:cstheme="minorHAnsi"/>
          <w:shd w:val="clear" w:color="auto" w:fill="FFFFFF"/>
        </w:rPr>
        <w:t xml:space="preserve">the </w:t>
      </w:r>
      <w:r w:rsidRPr="00BA01B5">
        <w:rPr>
          <w:rFonts w:asciiTheme="minorHAnsi" w:hAnsiTheme="minorHAnsi" w:cstheme="minorHAnsi"/>
          <w:shd w:val="clear" w:color="auto" w:fill="FFFFFF"/>
        </w:rPr>
        <w:t>CCG</w:t>
      </w:r>
      <w:r w:rsidR="004B4D07" w:rsidRPr="00BA01B5">
        <w:rPr>
          <w:rFonts w:asciiTheme="minorHAnsi" w:hAnsiTheme="minorHAnsi" w:cstheme="minorHAnsi"/>
          <w:shd w:val="clear" w:color="auto" w:fill="FFFFFF"/>
        </w:rPr>
        <w:t xml:space="preserve"> can identify and addre</w:t>
      </w:r>
      <w:r w:rsidR="00C75BA0" w:rsidRPr="00BA01B5">
        <w:rPr>
          <w:rFonts w:asciiTheme="minorHAnsi" w:hAnsiTheme="minorHAnsi" w:cstheme="minorHAnsi"/>
          <w:shd w:val="clear" w:color="auto" w:fill="FFFFFF"/>
        </w:rPr>
        <w:t xml:space="preserve">ss such issues within pregnancy. This also will include referral by maternity services to other relevant or </w:t>
      </w:r>
      <w:proofErr w:type="gramStart"/>
      <w:r w:rsidR="00C75BA0" w:rsidRPr="00BA01B5">
        <w:rPr>
          <w:rFonts w:asciiTheme="minorHAnsi" w:hAnsiTheme="minorHAnsi" w:cstheme="minorHAnsi"/>
          <w:shd w:val="clear" w:color="auto" w:fill="FFFFFF"/>
        </w:rPr>
        <w:t>third party</w:t>
      </w:r>
      <w:proofErr w:type="gramEnd"/>
      <w:r w:rsidR="00C75BA0" w:rsidRPr="00BA01B5">
        <w:rPr>
          <w:rFonts w:asciiTheme="minorHAnsi" w:hAnsiTheme="minorHAnsi" w:cstheme="minorHAnsi"/>
          <w:shd w:val="clear" w:color="auto" w:fill="FFFFFF"/>
        </w:rPr>
        <w:t xml:space="preserve"> organisations such as those supporting smoking cessation</w:t>
      </w:r>
      <w:r w:rsidR="00F11AEC" w:rsidRPr="00BA01B5">
        <w:rPr>
          <w:rFonts w:asciiTheme="minorHAnsi" w:hAnsiTheme="minorHAnsi" w:cstheme="minorHAnsi"/>
          <w:shd w:val="clear" w:color="auto" w:fill="FFFFFF"/>
        </w:rPr>
        <w:t xml:space="preserve">.  </w:t>
      </w:r>
    </w:p>
    <w:p w14:paraId="42CDA330" w14:textId="77777777" w:rsidR="004B4D07" w:rsidRPr="00BA01B5" w:rsidRDefault="00C75BA0" w:rsidP="006E7D7E">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Even where the relevant service is not commissioned by a CCG, for example, smoking cessation, the identification and referral of women with a need for such support falls within the role of maternity services commissioned by CCGs.</w:t>
      </w:r>
      <w:r w:rsidRPr="00BA01B5">
        <w:rPr>
          <w:rFonts w:asciiTheme="minorHAnsi" w:hAnsiTheme="minorHAnsi" w:cstheme="minorHAnsi"/>
          <w:color w:val="212B32"/>
          <w:sz w:val="27"/>
          <w:szCs w:val="27"/>
        </w:rPr>
        <w:br/>
      </w:r>
      <w:r w:rsidR="004B4D07" w:rsidRPr="00BA01B5">
        <w:rPr>
          <w:rFonts w:asciiTheme="minorHAnsi" w:hAnsiTheme="minorHAnsi" w:cstheme="minorHAnsi"/>
          <w:shd w:val="clear" w:color="auto" w:fill="FFFFFF"/>
        </w:rPr>
        <w:br/>
        <w:t>Public health p</w:t>
      </w:r>
      <w:r w:rsidR="004F4407" w:rsidRPr="00BA01B5">
        <w:rPr>
          <w:rFonts w:asciiTheme="minorHAnsi" w:hAnsiTheme="minorHAnsi" w:cstheme="minorHAnsi"/>
          <w:shd w:val="clear" w:color="auto" w:fill="FFFFFF"/>
        </w:rPr>
        <w:t xml:space="preserve">olicies which target maternal health, </w:t>
      </w:r>
      <w:r w:rsidR="004B4D07" w:rsidRPr="00BA01B5">
        <w:rPr>
          <w:rFonts w:asciiTheme="minorHAnsi" w:hAnsiTheme="minorHAnsi" w:cstheme="minorHAnsi"/>
          <w:shd w:val="clear" w:color="auto" w:fill="FFFFFF"/>
        </w:rPr>
        <w:t>including socioeconomic</w:t>
      </w:r>
      <w:r w:rsidR="004F4407" w:rsidRPr="00BA01B5">
        <w:rPr>
          <w:rFonts w:asciiTheme="minorHAnsi" w:hAnsiTheme="minorHAnsi" w:cstheme="minorHAnsi"/>
          <w:shd w:val="clear" w:color="auto" w:fill="FFFFFF"/>
        </w:rPr>
        <w:t xml:space="preserve"> </w:t>
      </w:r>
      <w:r w:rsidR="004B4D07" w:rsidRPr="00BA01B5">
        <w:rPr>
          <w:rFonts w:asciiTheme="minorHAnsi" w:hAnsiTheme="minorHAnsi" w:cstheme="minorHAnsi"/>
          <w:shd w:val="clear" w:color="auto" w:fill="FFFFFF"/>
        </w:rPr>
        <w:t xml:space="preserve">factors </w:t>
      </w:r>
      <w:r w:rsidR="004F4407" w:rsidRPr="00BA01B5">
        <w:rPr>
          <w:rFonts w:asciiTheme="minorHAnsi" w:hAnsiTheme="minorHAnsi" w:cstheme="minorHAnsi"/>
          <w:shd w:val="clear" w:color="auto" w:fill="FFFFFF"/>
        </w:rPr>
        <w:t>and those relating to antenatal health care access</w:t>
      </w:r>
      <w:r w:rsidR="004B4D07" w:rsidRPr="00BA01B5">
        <w:rPr>
          <w:rFonts w:asciiTheme="minorHAnsi" w:hAnsiTheme="minorHAnsi" w:cstheme="minorHAnsi"/>
          <w:shd w:val="clear" w:color="auto" w:fill="FFFFFF"/>
        </w:rPr>
        <w:t xml:space="preserve"> and quality</w:t>
      </w:r>
      <w:r w:rsidR="004F4407" w:rsidRPr="00BA01B5">
        <w:rPr>
          <w:rFonts w:asciiTheme="minorHAnsi" w:hAnsiTheme="minorHAnsi" w:cstheme="minorHAnsi"/>
          <w:shd w:val="clear" w:color="auto" w:fill="FFFFFF"/>
        </w:rPr>
        <w:t xml:space="preserve">, will contribute to </w:t>
      </w:r>
      <w:r w:rsidR="004B4D07" w:rsidRPr="00BA01B5">
        <w:rPr>
          <w:rFonts w:asciiTheme="minorHAnsi" w:hAnsiTheme="minorHAnsi" w:cstheme="minorHAnsi"/>
          <w:shd w:val="clear" w:color="auto" w:fill="FFFFFF"/>
        </w:rPr>
        <w:t xml:space="preserve">the </w:t>
      </w:r>
      <w:r w:rsidR="004F4407" w:rsidRPr="00BA01B5">
        <w:rPr>
          <w:rFonts w:asciiTheme="minorHAnsi" w:hAnsiTheme="minorHAnsi" w:cstheme="minorHAnsi"/>
          <w:shd w:val="clear" w:color="auto" w:fill="FFFFFF"/>
        </w:rPr>
        <w:t xml:space="preserve">reduction in the number of </w:t>
      </w:r>
      <w:r w:rsidR="004B4D07" w:rsidRPr="00BA01B5">
        <w:rPr>
          <w:rFonts w:asciiTheme="minorHAnsi" w:hAnsiTheme="minorHAnsi" w:cstheme="minorHAnsi"/>
          <w:shd w:val="clear" w:color="auto" w:fill="FFFFFF"/>
        </w:rPr>
        <w:t xml:space="preserve">babies born with </w:t>
      </w:r>
      <w:r w:rsidR="004F4407" w:rsidRPr="00BA01B5">
        <w:rPr>
          <w:rFonts w:asciiTheme="minorHAnsi" w:hAnsiTheme="minorHAnsi" w:cstheme="minorHAnsi"/>
          <w:shd w:val="clear" w:color="auto" w:fill="FFFFFF"/>
        </w:rPr>
        <w:t>low birth weight</w:t>
      </w:r>
      <w:r w:rsidR="004B4D07" w:rsidRPr="00BA01B5">
        <w:rPr>
          <w:rFonts w:asciiTheme="minorHAnsi" w:hAnsiTheme="minorHAnsi" w:cstheme="minorHAnsi"/>
          <w:shd w:val="clear" w:color="auto" w:fill="FFFFFF"/>
        </w:rPr>
        <w:t>s</w:t>
      </w:r>
      <w:r w:rsidR="004F4407" w:rsidRPr="00BA01B5">
        <w:rPr>
          <w:rFonts w:asciiTheme="minorHAnsi" w:hAnsiTheme="minorHAnsi" w:cstheme="minorHAnsi"/>
          <w:shd w:val="clear" w:color="auto" w:fill="FFFFFF"/>
        </w:rPr>
        <w:t xml:space="preserve">. </w:t>
      </w:r>
      <w:r w:rsidR="004B4D07" w:rsidRPr="00BA01B5">
        <w:rPr>
          <w:rFonts w:asciiTheme="minorHAnsi" w:hAnsiTheme="minorHAnsi" w:cstheme="minorHAnsi"/>
          <w:shd w:val="clear" w:color="auto" w:fill="FFFFFF"/>
        </w:rPr>
        <w:t>The World Health Organisation in 2012 set the target to reduce by 30% the number of low birth weight babies (those born under 2,500 grams) by the year 2025.</w:t>
      </w:r>
    </w:p>
    <w:p w14:paraId="65FA493E" w14:textId="77777777" w:rsidR="00DE3A50" w:rsidRPr="00BA01B5" w:rsidRDefault="00DE3A50" w:rsidP="006E7D7E">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The Royal College of Paediatrics and Child Health </w:t>
      </w:r>
      <w:r w:rsidR="002470BC" w:rsidRPr="00BA01B5">
        <w:rPr>
          <w:rFonts w:asciiTheme="minorHAnsi" w:hAnsiTheme="minorHAnsi" w:cstheme="minorHAnsi"/>
          <w:shd w:val="clear" w:color="auto" w:fill="FFFFFF"/>
        </w:rPr>
        <w:t xml:space="preserve">and the NHS both </w:t>
      </w:r>
      <w:r w:rsidRPr="00BA01B5">
        <w:rPr>
          <w:rFonts w:asciiTheme="minorHAnsi" w:hAnsiTheme="minorHAnsi" w:cstheme="minorHAnsi"/>
          <w:shd w:val="clear" w:color="auto" w:fill="FFFFFF"/>
        </w:rPr>
        <w:t>say</w:t>
      </w:r>
      <w:r w:rsidR="002470BC" w:rsidRPr="00BA01B5">
        <w:rPr>
          <w:rFonts w:asciiTheme="minorHAnsi" w:hAnsiTheme="minorHAnsi" w:cstheme="minorHAnsi"/>
          <w:shd w:val="clear" w:color="auto" w:fill="FFFFFF"/>
        </w:rPr>
        <w:t xml:space="preserve"> that </w:t>
      </w:r>
      <w:r w:rsidRPr="00BA01B5">
        <w:rPr>
          <w:rFonts w:asciiTheme="minorHAnsi" w:hAnsiTheme="minorHAnsi" w:cstheme="minorHAnsi"/>
          <w:shd w:val="clear" w:color="auto" w:fill="FFFFFF"/>
        </w:rPr>
        <w:t xml:space="preserve">underweight babies are more likely to develop some health conditions, such as heart disease or diabetes, in adulthood. The NHS also says that maternity services can identify mothers at risk of having underweight </w:t>
      </w:r>
      <w:proofErr w:type="gramStart"/>
      <w:r w:rsidRPr="00BA01B5">
        <w:rPr>
          <w:rFonts w:asciiTheme="minorHAnsi" w:hAnsiTheme="minorHAnsi" w:cstheme="minorHAnsi"/>
          <w:shd w:val="clear" w:color="auto" w:fill="FFFFFF"/>
        </w:rPr>
        <w:t>babies, and</w:t>
      </w:r>
      <w:proofErr w:type="gramEnd"/>
      <w:r w:rsidRPr="00BA01B5">
        <w:rPr>
          <w:rFonts w:asciiTheme="minorHAnsi" w:hAnsiTheme="minorHAnsi" w:cstheme="minorHAnsi"/>
          <w:shd w:val="clear" w:color="auto" w:fill="FFFFFF"/>
        </w:rPr>
        <w:t xml:space="preserve"> refer them for help and support.</w:t>
      </w:r>
    </w:p>
    <w:p w14:paraId="4DD8C370" w14:textId="77777777" w:rsidR="007D7277" w:rsidRPr="00BA01B5" w:rsidRDefault="007D7277" w:rsidP="006E7D7E">
      <w:pPr>
        <w:jc w:val="both"/>
        <w:rPr>
          <w:rFonts w:asciiTheme="minorHAnsi" w:hAnsiTheme="minorHAnsi" w:cstheme="minorHAnsi"/>
          <w:color w:val="212B32"/>
          <w:sz w:val="27"/>
          <w:szCs w:val="27"/>
          <w:shd w:val="clear" w:color="auto" w:fill="F0F4F5"/>
        </w:rPr>
      </w:pPr>
      <w:r w:rsidRPr="00BA01B5">
        <w:rPr>
          <w:rFonts w:asciiTheme="minorHAnsi" w:hAnsiTheme="minorHAnsi" w:cstheme="minorHAnsi"/>
          <w:shd w:val="clear" w:color="auto" w:fill="FFFFFF"/>
        </w:rPr>
        <w:t>This indicator is in line with the government's direction for public health on starting well through early intervention and prevention. It has also been included in the Department of Health business plan within the context of addressing issues of premature mortality, avoidable ill-health, and inequalities in health, particularly in relation to child poverty.</w:t>
      </w:r>
    </w:p>
    <w:p w14:paraId="0FCE7974" w14:textId="6B5BCFA1" w:rsidR="00867628" w:rsidRPr="00BA01B5" w:rsidRDefault="007D7277" w:rsidP="006E7D7E">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There is a strong association between LBW and the deprivation status of the mother. </w:t>
      </w:r>
      <w:r w:rsidR="00867628" w:rsidRPr="00BA01B5">
        <w:rPr>
          <w:rFonts w:asciiTheme="minorHAnsi" w:hAnsiTheme="minorHAnsi" w:cstheme="minorHAnsi"/>
        </w:rPr>
        <w:t xml:space="preserve">There are also were more live births and stillbirths to </w:t>
      </w:r>
      <w:proofErr w:type="gramStart"/>
      <w:r w:rsidR="00867628" w:rsidRPr="00BA01B5">
        <w:rPr>
          <w:rFonts w:asciiTheme="minorHAnsi" w:hAnsiTheme="minorHAnsi" w:cstheme="minorHAnsi"/>
        </w:rPr>
        <w:t>mothers</w:t>
      </w:r>
      <w:proofErr w:type="gramEnd"/>
      <w:r w:rsidR="00867628" w:rsidRPr="00BA01B5">
        <w:rPr>
          <w:rFonts w:asciiTheme="minorHAnsi" w:hAnsiTheme="minorHAnsi" w:cstheme="minorHAnsi"/>
        </w:rPr>
        <w:t xml:space="preserve"> resident in the most deprived areas than the least deprived areas.  </w:t>
      </w:r>
      <w:r w:rsidRPr="00BA01B5">
        <w:rPr>
          <w:rFonts w:asciiTheme="minorHAnsi" w:hAnsiTheme="minorHAnsi" w:cstheme="minorHAnsi"/>
          <w:shd w:val="clear" w:color="auto" w:fill="FFFFFF"/>
        </w:rPr>
        <w:t xml:space="preserve">Reducing the number of babies </w:t>
      </w:r>
      <w:r w:rsidR="00867628" w:rsidRPr="00BA01B5">
        <w:rPr>
          <w:rFonts w:asciiTheme="minorHAnsi" w:hAnsiTheme="minorHAnsi" w:cstheme="minorHAnsi"/>
          <w:shd w:val="clear" w:color="auto" w:fill="FFFFFF"/>
        </w:rPr>
        <w:t xml:space="preserve">born with low birth weight </w:t>
      </w:r>
      <w:r w:rsidRPr="00BA01B5">
        <w:rPr>
          <w:rFonts w:asciiTheme="minorHAnsi" w:hAnsiTheme="minorHAnsi" w:cstheme="minorHAnsi"/>
          <w:shd w:val="clear" w:color="auto" w:fill="FFFFFF"/>
        </w:rPr>
        <w:t xml:space="preserve">is therefore important in breaking the inter-generational cycle of health inequality. </w:t>
      </w:r>
    </w:p>
    <w:p w14:paraId="7F1621D7" w14:textId="651F5590" w:rsidR="002470BC" w:rsidRDefault="003C6783" w:rsidP="006E7D7E">
      <w:pPr>
        <w:jc w:val="both"/>
        <w:rPr>
          <w:rFonts w:asciiTheme="minorHAnsi" w:hAnsiTheme="minorHAnsi" w:cstheme="minorHAnsi"/>
        </w:rPr>
      </w:pPr>
      <w:r w:rsidRPr="00BA01B5">
        <w:rPr>
          <w:rFonts w:asciiTheme="minorHAnsi" w:hAnsiTheme="minorHAnsi" w:cstheme="minorHAnsi"/>
        </w:rPr>
        <w:t>Low birth weight is a factor that can affect health outcomes</w:t>
      </w:r>
      <w:r w:rsidR="00A13A4C" w:rsidRPr="00BA01B5">
        <w:rPr>
          <w:rFonts w:asciiTheme="minorHAnsi" w:hAnsiTheme="minorHAnsi" w:cstheme="minorHAnsi"/>
        </w:rPr>
        <w:t xml:space="preserve">. In 2018, </w:t>
      </w:r>
      <w:r w:rsidRPr="00BA01B5">
        <w:rPr>
          <w:rFonts w:asciiTheme="minorHAnsi" w:hAnsiTheme="minorHAnsi" w:cstheme="minorHAnsi"/>
        </w:rPr>
        <w:t>3.78% of babies born at term</w:t>
      </w:r>
      <w:r w:rsidR="00A13A4C" w:rsidRPr="00BA01B5">
        <w:rPr>
          <w:rFonts w:asciiTheme="minorHAnsi" w:hAnsiTheme="minorHAnsi" w:cstheme="minorHAnsi"/>
        </w:rPr>
        <w:t xml:space="preserve"> in Dudley</w:t>
      </w:r>
      <w:r w:rsidRPr="00BA01B5">
        <w:rPr>
          <w:rFonts w:asciiTheme="minorHAnsi" w:hAnsiTheme="minorHAnsi" w:cstheme="minorHAnsi"/>
        </w:rPr>
        <w:t xml:space="preserve"> were with low birth weight</w:t>
      </w:r>
      <w:r w:rsidR="00A13A4C" w:rsidRPr="00BA01B5">
        <w:rPr>
          <w:rFonts w:asciiTheme="minorHAnsi" w:hAnsiTheme="minorHAnsi" w:cstheme="minorHAnsi"/>
        </w:rPr>
        <w:t>, this is a</w:t>
      </w:r>
      <w:r w:rsidRPr="00BA01B5">
        <w:rPr>
          <w:rFonts w:asciiTheme="minorHAnsi" w:hAnsiTheme="minorHAnsi" w:cstheme="minorHAnsi"/>
        </w:rPr>
        <w:t>bove England (2.86%) and West Midlands (3.31%)</w:t>
      </w:r>
      <w:r w:rsidR="00A13A4C" w:rsidRPr="00BA01B5">
        <w:rPr>
          <w:rFonts w:asciiTheme="minorHAnsi" w:hAnsiTheme="minorHAnsi" w:cstheme="minorHAnsi"/>
        </w:rPr>
        <w:t xml:space="preserve"> averages</w:t>
      </w:r>
      <w:r w:rsidR="00A13A4C" w:rsidRPr="00BA01B5">
        <w:rPr>
          <w:rStyle w:val="FootnoteReference"/>
          <w:rFonts w:cstheme="minorHAnsi"/>
        </w:rPr>
        <w:footnoteReference w:id="15"/>
      </w:r>
      <w:r w:rsidRPr="00BA01B5">
        <w:rPr>
          <w:rFonts w:asciiTheme="minorHAnsi" w:hAnsiTheme="minorHAnsi" w:cstheme="minorHAnsi"/>
        </w:rPr>
        <w:t>.</w:t>
      </w:r>
      <w:r w:rsidR="00A13A4C" w:rsidRPr="00BA01B5">
        <w:rPr>
          <w:rFonts w:asciiTheme="minorHAnsi" w:hAnsiTheme="minorHAnsi" w:cstheme="minorHAnsi"/>
        </w:rPr>
        <w:t xml:space="preserve">  </w:t>
      </w:r>
      <w:r w:rsidR="00867628" w:rsidRPr="00BA01B5">
        <w:rPr>
          <w:rFonts w:asciiTheme="minorHAnsi" w:hAnsiTheme="minorHAnsi" w:cstheme="minorHAnsi"/>
        </w:rPr>
        <w:t>R</w:t>
      </w:r>
      <w:r w:rsidR="002470BC" w:rsidRPr="00BA01B5">
        <w:rPr>
          <w:rFonts w:asciiTheme="minorHAnsi" w:hAnsiTheme="minorHAnsi" w:cstheme="minorHAnsi"/>
        </w:rPr>
        <w:t xml:space="preserve">ate of low birth weights per 1,000 live births </w:t>
      </w:r>
      <w:r w:rsidR="00867628" w:rsidRPr="00BA01B5">
        <w:rPr>
          <w:rFonts w:asciiTheme="minorHAnsi" w:hAnsiTheme="minorHAnsi" w:cstheme="minorHAnsi"/>
        </w:rPr>
        <w:t xml:space="preserve">in Dudley </w:t>
      </w:r>
      <w:r w:rsidR="002470BC" w:rsidRPr="00BA01B5">
        <w:rPr>
          <w:rFonts w:asciiTheme="minorHAnsi" w:hAnsiTheme="minorHAnsi" w:cstheme="minorHAnsi"/>
        </w:rPr>
        <w:t xml:space="preserve">is within the top 25% </w:t>
      </w:r>
      <w:r w:rsidR="00867628" w:rsidRPr="00BA01B5">
        <w:rPr>
          <w:rFonts w:asciiTheme="minorHAnsi" w:hAnsiTheme="minorHAnsi" w:cstheme="minorHAnsi"/>
        </w:rPr>
        <w:t>nationally</w:t>
      </w:r>
      <w:r w:rsidR="002470BC" w:rsidRPr="00BA01B5">
        <w:rPr>
          <w:rStyle w:val="FootnoteReference"/>
          <w:rFonts w:cstheme="minorHAnsi"/>
        </w:rPr>
        <w:footnoteReference w:id="16"/>
      </w:r>
      <w:r w:rsidR="002470BC" w:rsidRPr="00BA01B5">
        <w:rPr>
          <w:rFonts w:asciiTheme="minorHAnsi" w:hAnsiTheme="minorHAnsi" w:cstheme="minorHAnsi"/>
        </w:rPr>
        <w:t xml:space="preserve">. </w:t>
      </w:r>
    </w:p>
    <w:p w14:paraId="1FE338FE" w14:textId="77777777" w:rsidR="00F172A8" w:rsidRPr="00BA01B5" w:rsidRDefault="00F172A8" w:rsidP="00BA64BA">
      <w:pPr>
        <w:rPr>
          <w:rFonts w:asciiTheme="minorHAnsi" w:hAnsiTheme="minorHAnsi" w:cstheme="minorHAnsi"/>
        </w:rPr>
      </w:pPr>
    </w:p>
    <w:p w14:paraId="0F1D38FC" w14:textId="0DB6843C" w:rsidR="00036264" w:rsidRPr="00BA01B5" w:rsidRDefault="00F172A8" w:rsidP="00F172A8">
      <w:pPr>
        <w:pStyle w:val="Heading8"/>
      </w:pPr>
      <w:r>
        <w:lastRenderedPageBreak/>
        <w:t xml:space="preserve">Table </w:t>
      </w:r>
      <w:r w:rsidR="00DC5FDC">
        <w:t>4</w:t>
      </w:r>
      <w:r>
        <w:t xml:space="preserve">: Number of live births </w:t>
      </w:r>
      <w:proofErr w:type="gramStart"/>
      <w:r>
        <w:t>with  low</w:t>
      </w:r>
      <w:proofErr w:type="gramEnd"/>
      <w:r>
        <w:t xml:space="preserve"> birth weights</w:t>
      </w:r>
    </w:p>
    <w:tbl>
      <w:tblPr>
        <w:tblW w:w="9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1701"/>
        <w:gridCol w:w="1559"/>
        <w:gridCol w:w="1276"/>
        <w:gridCol w:w="1276"/>
        <w:gridCol w:w="987"/>
      </w:tblGrid>
      <w:tr w:rsidR="00C756FD" w:rsidRPr="00BA01B5" w14:paraId="16E8E7DB" w14:textId="77777777" w:rsidTr="00DC5FDC">
        <w:trPr>
          <w:trHeight w:val="1104"/>
        </w:trPr>
        <w:tc>
          <w:tcPr>
            <w:tcW w:w="1276" w:type="dxa"/>
            <w:vAlign w:val="center"/>
          </w:tcPr>
          <w:p w14:paraId="6F1FC308" w14:textId="77777777" w:rsidR="00C756FD" w:rsidRPr="00BA01B5" w:rsidRDefault="00C756FD" w:rsidP="00C756FD">
            <w:pPr>
              <w:rPr>
                <w:rFonts w:asciiTheme="minorHAnsi" w:hAnsiTheme="minorHAnsi" w:cstheme="minorHAnsi"/>
                <w:b/>
                <w:sz w:val="18"/>
                <w:szCs w:val="18"/>
              </w:rPr>
            </w:pPr>
            <w:r w:rsidRPr="00BA01B5">
              <w:rPr>
                <w:rFonts w:asciiTheme="minorHAnsi" w:hAnsiTheme="minorHAnsi" w:cstheme="minorHAnsi"/>
                <w:b/>
                <w:sz w:val="18"/>
                <w:szCs w:val="18"/>
              </w:rPr>
              <w:t>NHS Dudley CCG</w:t>
            </w:r>
          </w:p>
          <w:p w14:paraId="3089FF8C" w14:textId="77777777" w:rsidR="00C756FD" w:rsidRPr="00BA01B5" w:rsidRDefault="00C756FD" w:rsidP="00C756FD">
            <w:pPr>
              <w:rPr>
                <w:rFonts w:asciiTheme="minorHAnsi" w:hAnsiTheme="minorHAnsi" w:cstheme="minorHAnsi"/>
                <w:b/>
                <w:sz w:val="18"/>
                <w:szCs w:val="18"/>
              </w:rPr>
            </w:pPr>
            <w:r w:rsidRPr="00BA01B5">
              <w:rPr>
                <w:rFonts w:asciiTheme="minorHAnsi" w:hAnsiTheme="minorHAnsi" w:cstheme="minorHAnsi"/>
                <w:b/>
                <w:sz w:val="18"/>
                <w:szCs w:val="18"/>
              </w:rPr>
              <w:t>Years</w:t>
            </w:r>
          </w:p>
        </w:tc>
        <w:tc>
          <w:tcPr>
            <w:tcW w:w="1134" w:type="dxa"/>
            <w:vAlign w:val="center"/>
          </w:tcPr>
          <w:p w14:paraId="391D583B"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b/>
                <w:bCs/>
                <w:sz w:val="18"/>
                <w:szCs w:val="18"/>
              </w:rPr>
              <w:t>Number of live births</w:t>
            </w:r>
          </w:p>
        </w:tc>
        <w:tc>
          <w:tcPr>
            <w:tcW w:w="1701" w:type="dxa"/>
            <w:vAlign w:val="center"/>
          </w:tcPr>
          <w:p w14:paraId="35CE9604"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b/>
                <w:bCs/>
                <w:sz w:val="18"/>
                <w:szCs w:val="18"/>
              </w:rPr>
              <w:t>Live births at 37 weeks+ gestation with stated birth weight (Nos)</w:t>
            </w:r>
          </w:p>
        </w:tc>
        <w:tc>
          <w:tcPr>
            <w:tcW w:w="1559" w:type="dxa"/>
            <w:vAlign w:val="center"/>
          </w:tcPr>
          <w:p w14:paraId="515DF556"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b/>
                <w:bCs/>
                <w:sz w:val="18"/>
                <w:szCs w:val="18"/>
              </w:rPr>
              <w:t>Live births at 37 weeks+ gestation with low birth weight (Nos)</w:t>
            </w:r>
          </w:p>
        </w:tc>
        <w:tc>
          <w:tcPr>
            <w:tcW w:w="1276" w:type="dxa"/>
            <w:vAlign w:val="center"/>
          </w:tcPr>
          <w:p w14:paraId="1C99D4F0"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b/>
                <w:bCs/>
                <w:sz w:val="18"/>
                <w:szCs w:val="18"/>
              </w:rPr>
              <w:t>Rate of low birth weights per 1,000 live births</w:t>
            </w:r>
          </w:p>
        </w:tc>
        <w:tc>
          <w:tcPr>
            <w:tcW w:w="1276" w:type="dxa"/>
            <w:vAlign w:val="center"/>
          </w:tcPr>
          <w:p w14:paraId="548AB5DB" w14:textId="77777777" w:rsidR="00C756FD" w:rsidRPr="00BA01B5" w:rsidRDefault="00C756FD" w:rsidP="00C756FD">
            <w:pPr>
              <w:jc w:val="center"/>
              <w:rPr>
                <w:rFonts w:asciiTheme="minorHAnsi" w:hAnsiTheme="minorHAnsi" w:cstheme="minorHAnsi"/>
                <w:b/>
                <w:bCs/>
                <w:sz w:val="18"/>
                <w:szCs w:val="18"/>
              </w:rPr>
            </w:pPr>
            <w:r w:rsidRPr="00BA01B5">
              <w:rPr>
                <w:rFonts w:asciiTheme="minorHAnsi" w:hAnsiTheme="minorHAnsi" w:cstheme="minorHAnsi"/>
                <w:b/>
                <w:bCs/>
                <w:sz w:val="18"/>
                <w:szCs w:val="18"/>
              </w:rPr>
              <w:t>Low birth weight Top 25% boundary</w:t>
            </w:r>
          </w:p>
        </w:tc>
        <w:tc>
          <w:tcPr>
            <w:tcW w:w="987" w:type="dxa"/>
            <w:vAlign w:val="center"/>
          </w:tcPr>
          <w:p w14:paraId="686F7503"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b/>
                <w:bCs/>
                <w:sz w:val="18"/>
                <w:szCs w:val="18"/>
              </w:rPr>
              <w:t>CCG Rank</w:t>
            </w:r>
          </w:p>
        </w:tc>
      </w:tr>
      <w:tr w:rsidR="00C756FD" w:rsidRPr="00BA01B5" w14:paraId="24A8CC01" w14:textId="77777777" w:rsidTr="00F172A8">
        <w:tc>
          <w:tcPr>
            <w:tcW w:w="1276" w:type="dxa"/>
            <w:vAlign w:val="center"/>
          </w:tcPr>
          <w:p w14:paraId="00138864" w14:textId="77777777" w:rsidR="00C756FD" w:rsidRPr="00BA01B5" w:rsidRDefault="00C756FD" w:rsidP="00C756FD">
            <w:pPr>
              <w:rPr>
                <w:rFonts w:asciiTheme="minorHAnsi" w:hAnsiTheme="minorHAnsi" w:cstheme="minorHAnsi"/>
                <w:b/>
                <w:bCs/>
                <w:sz w:val="18"/>
                <w:szCs w:val="18"/>
              </w:rPr>
            </w:pPr>
            <w:r w:rsidRPr="00BA01B5">
              <w:rPr>
                <w:rFonts w:asciiTheme="minorHAnsi" w:hAnsiTheme="minorHAnsi" w:cstheme="minorHAnsi"/>
                <w:b/>
                <w:bCs/>
                <w:sz w:val="18"/>
                <w:szCs w:val="18"/>
              </w:rPr>
              <w:t>2019</w:t>
            </w:r>
          </w:p>
        </w:tc>
        <w:tc>
          <w:tcPr>
            <w:tcW w:w="1134" w:type="dxa"/>
            <w:vAlign w:val="center"/>
          </w:tcPr>
          <w:p w14:paraId="086410EA"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3,450</w:t>
            </w:r>
          </w:p>
        </w:tc>
        <w:tc>
          <w:tcPr>
            <w:tcW w:w="1701" w:type="dxa"/>
            <w:vAlign w:val="center"/>
          </w:tcPr>
          <w:p w14:paraId="01E99769" w14:textId="77777777" w:rsidR="00C756FD" w:rsidRPr="00BA01B5" w:rsidRDefault="00C756FD" w:rsidP="00C756FD">
            <w:pPr>
              <w:jc w:val="center"/>
              <w:rPr>
                <w:rFonts w:asciiTheme="minorHAnsi" w:hAnsiTheme="minorHAnsi" w:cstheme="minorHAnsi"/>
                <w:sz w:val="18"/>
                <w:szCs w:val="18"/>
              </w:rPr>
            </w:pPr>
          </w:p>
        </w:tc>
        <w:tc>
          <w:tcPr>
            <w:tcW w:w="1559" w:type="dxa"/>
            <w:vAlign w:val="center"/>
          </w:tcPr>
          <w:p w14:paraId="79625354" w14:textId="77777777" w:rsidR="00C756FD" w:rsidRPr="00BA01B5" w:rsidRDefault="00C756FD" w:rsidP="00C756FD">
            <w:pPr>
              <w:jc w:val="center"/>
              <w:rPr>
                <w:rFonts w:asciiTheme="minorHAnsi" w:hAnsiTheme="minorHAnsi" w:cstheme="minorHAnsi"/>
                <w:sz w:val="18"/>
                <w:szCs w:val="18"/>
              </w:rPr>
            </w:pPr>
          </w:p>
        </w:tc>
        <w:tc>
          <w:tcPr>
            <w:tcW w:w="1276" w:type="dxa"/>
            <w:vAlign w:val="center"/>
          </w:tcPr>
          <w:p w14:paraId="4C23B067" w14:textId="77777777" w:rsidR="00C756FD" w:rsidRPr="00BA01B5" w:rsidRDefault="00C756FD" w:rsidP="00C756FD">
            <w:pPr>
              <w:jc w:val="center"/>
              <w:rPr>
                <w:rFonts w:asciiTheme="minorHAnsi" w:hAnsiTheme="minorHAnsi" w:cstheme="minorHAnsi"/>
                <w:sz w:val="18"/>
                <w:szCs w:val="18"/>
              </w:rPr>
            </w:pPr>
          </w:p>
        </w:tc>
        <w:tc>
          <w:tcPr>
            <w:tcW w:w="1276" w:type="dxa"/>
          </w:tcPr>
          <w:p w14:paraId="10333391" w14:textId="77777777" w:rsidR="00C756FD" w:rsidRPr="00BA01B5" w:rsidRDefault="00C756FD" w:rsidP="00630AAF">
            <w:pPr>
              <w:jc w:val="center"/>
              <w:rPr>
                <w:rFonts w:asciiTheme="minorHAnsi" w:hAnsiTheme="minorHAnsi" w:cstheme="minorHAnsi"/>
                <w:sz w:val="18"/>
                <w:szCs w:val="18"/>
              </w:rPr>
            </w:pPr>
          </w:p>
        </w:tc>
        <w:tc>
          <w:tcPr>
            <w:tcW w:w="987" w:type="dxa"/>
            <w:vAlign w:val="center"/>
          </w:tcPr>
          <w:p w14:paraId="174DF47B" w14:textId="77777777" w:rsidR="00C756FD" w:rsidRPr="00BA01B5" w:rsidRDefault="00C756FD" w:rsidP="00C756FD">
            <w:pPr>
              <w:jc w:val="center"/>
              <w:rPr>
                <w:rFonts w:asciiTheme="minorHAnsi" w:hAnsiTheme="minorHAnsi" w:cstheme="minorHAnsi"/>
                <w:sz w:val="18"/>
                <w:szCs w:val="18"/>
              </w:rPr>
            </w:pPr>
          </w:p>
        </w:tc>
      </w:tr>
      <w:tr w:rsidR="00C756FD" w:rsidRPr="00BA01B5" w14:paraId="79F81AB6" w14:textId="77777777" w:rsidTr="00F172A8">
        <w:tc>
          <w:tcPr>
            <w:tcW w:w="1276" w:type="dxa"/>
            <w:vAlign w:val="center"/>
          </w:tcPr>
          <w:p w14:paraId="7AA71A7A" w14:textId="77777777" w:rsidR="00C756FD" w:rsidRPr="00BA01B5" w:rsidRDefault="00C756FD" w:rsidP="00C756FD">
            <w:pPr>
              <w:rPr>
                <w:rFonts w:asciiTheme="minorHAnsi" w:hAnsiTheme="minorHAnsi" w:cstheme="minorHAnsi"/>
                <w:b/>
                <w:bCs/>
                <w:sz w:val="18"/>
                <w:szCs w:val="18"/>
              </w:rPr>
            </w:pPr>
            <w:r w:rsidRPr="00BA01B5">
              <w:rPr>
                <w:rFonts w:asciiTheme="minorHAnsi" w:hAnsiTheme="minorHAnsi" w:cstheme="minorHAnsi"/>
                <w:b/>
                <w:bCs/>
                <w:sz w:val="18"/>
                <w:szCs w:val="18"/>
              </w:rPr>
              <w:t>2018</w:t>
            </w:r>
          </w:p>
        </w:tc>
        <w:tc>
          <w:tcPr>
            <w:tcW w:w="1134" w:type="dxa"/>
            <w:vAlign w:val="center"/>
          </w:tcPr>
          <w:p w14:paraId="77AFAB89"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3,569</w:t>
            </w:r>
          </w:p>
        </w:tc>
        <w:tc>
          <w:tcPr>
            <w:tcW w:w="1701" w:type="dxa"/>
            <w:vAlign w:val="center"/>
          </w:tcPr>
          <w:p w14:paraId="2954924B"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3,283</w:t>
            </w:r>
          </w:p>
        </w:tc>
        <w:tc>
          <w:tcPr>
            <w:tcW w:w="1559" w:type="dxa"/>
            <w:vAlign w:val="center"/>
          </w:tcPr>
          <w:p w14:paraId="2C7D13E6"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124</w:t>
            </w:r>
          </w:p>
        </w:tc>
        <w:tc>
          <w:tcPr>
            <w:tcW w:w="1276" w:type="dxa"/>
            <w:vAlign w:val="center"/>
          </w:tcPr>
          <w:p w14:paraId="5571316D"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37.8</w:t>
            </w:r>
          </w:p>
        </w:tc>
        <w:tc>
          <w:tcPr>
            <w:tcW w:w="1276" w:type="dxa"/>
          </w:tcPr>
          <w:p w14:paraId="7281F863" w14:textId="77777777" w:rsidR="00C756FD" w:rsidRPr="00BA01B5" w:rsidRDefault="00C756FD" w:rsidP="00630AAF">
            <w:pPr>
              <w:jc w:val="center"/>
              <w:rPr>
                <w:rFonts w:asciiTheme="minorHAnsi" w:hAnsiTheme="minorHAnsi" w:cstheme="minorHAnsi"/>
                <w:sz w:val="18"/>
                <w:szCs w:val="18"/>
              </w:rPr>
            </w:pPr>
            <w:r w:rsidRPr="00BA01B5">
              <w:rPr>
                <w:rFonts w:asciiTheme="minorHAnsi" w:hAnsiTheme="minorHAnsi" w:cstheme="minorHAnsi"/>
                <w:sz w:val="18"/>
                <w:szCs w:val="18"/>
              </w:rPr>
              <w:t>31.7</w:t>
            </w:r>
          </w:p>
        </w:tc>
        <w:tc>
          <w:tcPr>
            <w:tcW w:w="987" w:type="dxa"/>
            <w:vAlign w:val="center"/>
          </w:tcPr>
          <w:p w14:paraId="7F22ED57"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17</w:t>
            </w:r>
          </w:p>
        </w:tc>
      </w:tr>
      <w:tr w:rsidR="00C756FD" w:rsidRPr="00BA01B5" w14:paraId="68D2C7F4" w14:textId="77777777" w:rsidTr="00F172A8">
        <w:tc>
          <w:tcPr>
            <w:tcW w:w="1276" w:type="dxa"/>
            <w:vAlign w:val="center"/>
          </w:tcPr>
          <w:p w14:paraId="3E25BEEA" w14:textId="77777777" w:rsidR="00C756FD" w:rsidRPr="00BA01B5" w:rsidRDefault="00C756FD" w:rsidP="00C756FD">
            <w:pPr>
              <w:rPr>
                <w:rFonts w:asciiTheme="minorHAnsi" w:hAnsiTheme="minorHAnsi" w:cstheme="minorHAnsi"/>
                <w:b/>
                <w:bCs/>
                <w:sz w:val="18"/>
                <w:szCs w:val="18"/>
              </w:rPr>
            </w:pPr>
            <w:r w:rsidRPr="00BA01B5">
              <w:rPr>
                <w:rFonts w:asciiTheme="minorHAnsi" w:hAnsiTheme="minorHAnsi" w:cstheme="minorHAnsi"/>
                <w:b/>
                <w:bCs/>
                <w:sz w:val="18"/>
                <w:szCs w:val="18"/>
              </w:rPr>
              <w:t>2017</w:t>
            </w:r>
          </w:p>
        </w:tc>
        <w:tc>
          <w:tcPr>
            <w:tcW w:w="1134" w:type="dxa"/>
            <w:vAlign w:val="center"/>
          </w:tcPr>
          <w:p w14:paraId="4919E828"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3,713</w:t>
            </w:r>
          </w:p>
        </w:tc>
        <w:tc>
          <w:tcPr>
            <w:tcW w:w="1701" w:type="dxa"/>
            <w:vAlign w:val="center"/>
          </w:tcPr>
          <w:p w14:paraId="01EC1583"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3,404</w:t>
            </w:r>
          </w:p>
        </w:tc>
        <w:tc>
          <w:tcPr>
            <w:tcW w:w="1559" w:type="dxa"/>
            <w:vAlign w:val="center"/>
          </w:tcPr>
          <w:p w14:paraId="5901E0EF"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126</w:t>
            </w:r>
          </w:p>
        </w:tc>
        <w:tc>
          <w:tcPr>
            <w:tcW w:w="1276" w:type="dxa"/>
            <w:vAlign w:val="center"/>
          </w:tcPr>
          <w:p w14:paraId="381F2052"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37.0</w:t>
            </w:r>
          </w:p>
        </w:tc>
        <w:tc>
          <w:tcPr>
            <w:tcW w:w="1276" w:type="dxa"/>
          </w:tcPr>
          <w:p w14:paraId="1D27BF0F" w14:textId="77777777" w:rsidR="00C756FD" w:rsidRPr="00BA01B5" w:rsidRDefault="00C756FD" w:rsidP="00630AAF">
            <w:pPr>
              <w:jc w:val="center"/>
              <w:rPr>
                <w:rFonts w:asciiTheme="minorHAnsi" w:hAnsiTheme="minorHAnsi" w:cstheme="minorHAnsi"/>
                <w:sz w:val="18"/>
                <w:szCs w:val="18"/>
              </w:rPr>
            </w:pPr>
            <w:r w:rsidRPr="00BA01B5">
              <w:rPr>
                <w:rFonts w:asciiTheme="minorHAnsi" w:hAnsiTheme="minorHAnsi" w:cstheme="minorHAnsi"/>
                <w:sz w:val="18"/>
                <w:szCs w:val="18"/>
              </w:rPr>
              <w:t>30.7</w:t>
            </w:r>
          </w:p>
        </w:tc>
        <w:tc>
          <w:tcPr>
            <w:tcW w:w="987" w:type="dxa"/>
            <w:vAlign w:val="center"/>
          </w:tcPr>
          <w:p w14:paraId="18D9710D"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16</w:t>
            </w:r>
          </w:p>
        </w:tc>
      </w:tr>
      <w:tr w:rsidR="00C756FD" w:rsidRPr="00BA01B5" w14:paraId="77131533" w14:textId="77777777" w:rsidTr="00F172A8">
        <w:tc>
          <w:tcPr>
            <w:tcW w:w="1276" w:type="dxa"/>
            <w:vAlign w:val="center"/>
          </w:tcPr>
          <w:p w14:paraId="794DB95F" w14:textId="77777777" w:rsidR="00C756FD" w:rsidRPr="00BA01B5" w:rsidRDefault="00C756FD" w:rsidP="00C756FD">
            <w:pPr>
              <w:rPr>
                <w:rFonts w:asciiTheme="minorHAnsi" w:hAnsiTheme="minorHAnsi" w:cstheme="minorHAnsi"/>
                <w:b/>
                <w:bCs/>
                <w:sz w:val="18"/>
                <w:szCs w:val="18"/>
              </w:rPr>
            </w:pPr>
            <w:r w:rsidRPr="00BA01B5">
              <w:rPr>
                <w:rFonts w:asciiTheme="minorHAnsi" w:hAnsiTheme="minorHAnsi" w:cstheme="minorHAnsi"/>
                <w:b/>
                <w:bCs/>
                <w:sz w:val="18"/>
                <w:szCs w:val="18"/>
              </w:rPr>
              <w:t>2016</w:t>
            </w:r>
          </w:p>
        </w:tc>
        <w:tc>
          <w:tcPr>
            <w:tcW w:w="1134" w:type="dxa"/>
            <w:vAlign w:val="center"/>
          </w:tcPr>
          <w:p w14:paraId="35CD7AA2"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3,816</w:t>
            </w:r>
          </w:p>
        </w:tc>
        <w:tc>
          <w:tcPr>
            <w:tcW w:w="1701" w:type="dxa"/>
            <w:vAlign w:val="center"/>
          </w:tcPr>
          <w:p w14:paraId="26E65BEA"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3,518</w:t>
            </w:r>
          </w:p>
        </w:tc>
        <w:tc>
          <w:tcPr>
            <w:tcW w:w="1559" w:type="dxa"/>
            <w:vAlign w:val="center"/>
          </w:tcPr>
          <w:p w14:paraId="6E60E949"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126</w:t>
            </w:r>
          </w:p>
        </w:tc>
        <w:tc>
          <w:tcPr>
            <w:tcW w:w="1276" w:type="dxa"/>
            <w:vAlign w:val="center"/>
          </w:tcPr>
          <w:p w14:paraId="16E28816"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35.8</w:t>
            </w:r>
          </w:p>
        </w:tc>
        <w:tc>
          <w:tcPr>
            <w:tcW w:w="1276" w:type="dxa"/>
          </w:tcPr>
          <w:p w14:paraId="0B8B837F" w14:textId="77777777" w:rsidR="00C756FD" w:rsidRPr="00BA01B5" w:rsidRDefault="00C756FD" w:rsidP="00630AAF">
            <w:pPr>
              <w:jc w:val="center"/>
              <w:rPr>
                <w:rFonts w:asciiTheme="minorHAnsi" w:hAnsiTheme="minorHAnsi" w:cstheme="minorHAnsi"/>
                <w:sz w:val="18"/>
                <w:szCs w:val="18"/>
              </w:rPr>
            </w:pPr>
            <w:r w:rsidRPr="00BA01B5">
              <w:rPr>
                <w:rFonts w:asciiTheme="minorHAnsi" w:hAnsiTheme="minorHAnsi" w:cstheme="minorHAnsi"/>
                <w:sz w:val="18"/>
                <w:szCs w:val="18"/>
              </w:rPr>
              <w:t>30.1</w:t>
            </w:r>
          </w:p>
        </w:tc>
        <w:tc>
          <w:tcPr>
            <w:tcW w:w="987" w:type="dxa"/>
            <w:vAlign w:val="center"/>
          </w:tcPr>
          <w:p w14:paraId="024047E7"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18</w:t>
            </w:r>
          </w:p>
        </w:tc>
      </w:tr>
      <w:tr w:rsidR="00C756FD" w:rsidRPr="00BA01B5" w14:paraId="29FA4140" w14:textId="77777777" w:rsidTr="00F172A8">
        <w:tc>
          <w:tcPr>
            <w:tcW w:w="1276" w:type="dxa"/>
            <w:vAlign w:val="center"/>
          </w:tcPr>
          <w:p w14:paraId="32212CC8" w14:textId="77777777" w:rsidR="00C756FD" w:rsidRPr="00BA01B5" w:rsidRDefault="00C756FD" w:rsidP="00C756FD">
            <w:pPr>
              <w:rPr>
                <w:rFonts w:asciiTheme="minorHAnsi" w:hAnsiTheme="minorHAnsi" w:cstheme="minorHAnsi"/>
                <w:sz w:val="18"/>
                <w:szCs w:val="18"/>
              </w:rPr>
            </w:pPr>
            <w:r w:rsidRPr="00BA01B5">
              <w:rPr>
                <w:rFonts w:asciiTheme="minorHAnsi" w:hAnsiTheme="minorHAnsi" w:cstheme="minorHAnsi"/>
                <w:b/>
                <w:bCs/>
                <w:sz w:val="18"/>
                <w:szCs w:val="18"/>
              </w:rPr>
              <w:t>2015</w:t>
            </w:r>
          </w:p>
        </w:tc>
        <w:tc>
          <w:tcPr>
            <w:tcW w:w="1134" w:type="dxa"/>
            <w:vAlign w:val="center"/>
          </w:tcPr>
          <w:p w14:paraId="3DBFCAC0"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3,674</w:t>
            </w:r>
          </w:p>
        </w:tc>
        <w:tc>
          <w:tcPr>
            <w:tcW w:w="1701" w:type="dxa"/>
            <w:vAlign w:val="center"/>
          </w:tcPr>
          <w:p w14:paraId="01D1F647"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3,389</w:t>
            </w:r>
          </w:p>
        </w:tc>
        <w:tc>
          <w:tcPr>
            <w:tcW w:w="1559" w:type="dxa"/>
          </w:tcPr>
          <w:p w14:paraId="6EE1C30E"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120</w:t>
            </w:r>
          </w:p>
        </w:tc>
        <w:tc>
          <w:tcPr>
            <w:tcW w:w="1276" w:type="dxa"/>
            <w:vAlign w:val="center"/>
          </w:tcPr>
          <w:p w14:paraId="6604D1F1"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35.4</w:t>
            </w:r>
          </w:p>
        </w:tc>
        <w:tc>
          <w:tcPr>
            <w:tcW w:w="1276" w:type="dxa"/>
          </w:tcPr>
          <w:p w14:paraId="61F70402" w14:textId="77777777" w:rsidR="00C756FD" w:rsidRPr="00BA01B5" w:rsidRDefault="00C756FD" w:rsidP="00630AAF">
            <w:pPr>
              <w:jc w:val="center"/>
              <w:rPr>
                <w:rFonts w:asciiTheme="minorHAnsi" w:hAnsiTheme="minorHAnsi" w:cstheme="minorHAnsi"/>
                <w:sz w:val="18"/>
                <w:szCs w:val="18"/>
              </w:rPr>
            </w:pPr>
            <w:r w:rsidRPr="00BA01B5">
              <w:rPr>
                <w:rFonts w:asciiTheme="minorHAnsi" w:hAnsiTheme="minorHAnsi" w:cstheme="minorHAnsi"/>
                <w:sz w:val="18"/>
                <w:szCs w:val="18"/>
              </w:rPr>
              <w:t>31.0</w:t>
            </w:r>
          </w:p>
        </w:tc>
        <w:tc>
          <w:tcPr>
            <w:tcW w:w="987" w:type="dxa"/>
            <w:vAlign w:val="center"/>
          </w:tcPr>
          <w:p w14:paraId="5C61AB6C"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23</w:t>
            </w:r>
          </w:p>
        </w:tc>
      </w:tr>
      <w:tr w:rsidR="00C756FD" w:rsidRPr="00BA01B5" w14:paraId="18782B46" w14:textId="77777777" w:rsidTr="00F172A8">
        <w:tc>
          <w:tcPr>
            <w:tcW w:w="1276" w:type="dxa"/>
            <w:vAlign w:val="center"/>
          </w:tcPr>
          <w:p w14:paraId="00A60720" w14:textId="77777777" w:rsidR="00C756FD" w:rsidRPr="00BA01B5" w:rsidRDefault="00C756FD" w:rsidP="00C756FD">
            <w:pPr>
              <w:rPr>
                <w:rFonts w:asciiTheme="minorHAnsi" w:hAnsiTheme="minorHAnsi" w:cstheme="minorHAnsi"/>
                <w:sz w:val="18"/>
                <w:szCs w:val="18"/>
              </w:rPr>
            </w:pPr>
            <w:r w:rsidRPr="00BA01B5">
              <w:rPr>
                <w:rFonts w:asciiTheme="minorHAnsi" w:hAnsiTheme="minorHAnsi" w:cstheme="minorHAnsi"/>
                <w:b/>
                <w:bCs/>
                <w:sz w:val="18"/>
                <w:szCs w:val="18"/>
              </w:rPr>
              <w:t>2014</w:t>
            </w:r>
          </w:p>
        </w:tc>
        <w:tc>
          <w:tcPr>
            <w:tcW w:w="1134" w:type="dxa"/>
            <w:vAlign w:val="center"/>
          </w:tcPr>
          <w:p w14:paraId="7C6C060D"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3,758</w:t>
            </w:r>
          </w:p>
        </w:tc>
        <w:tc>
          <w:tcPr>
            <w:tcW w:w="1701" w:type="dxa"/>
            <w:vAlign w:val="center"/>
          </w:tcPr>
          <w:p w14:paraId="5731201A" w14:textId="77777777" w:rsidR="00C756FD" w:rsidRPr="00BA01B5" w:rsidRDefault="00C756FD" w:rsidP="00C756FD">
            <w:pPr>
              <w:jc w:val="center"/>
              <w:rPr>
                <w:rFonts w:asciiTheme="minorHAnsi" w:hAnsiTheme="minorHAnsi" w:cstheme="minorHAnsi"/>
                <w:sz w:val="18"/>
                <w:szCs w:val="18"/>
              </w:rPr>
            </w:pPr>
          </w:p>
        </w:tc>
        <w:tc>
          <w:tcPr>
            <w:tcW w:w="1559" w:type="dxa"/>
          </w:tcPr>
          <w:p w14:paraId="12A962BC" w14:textId="77777777" w:rsidR="00C756FD" w:rsidRPr="00BA01B5" w:rsidRDefault="00C756FD" w:rsidP="00C756FD">
            <w:pPr>
              <w:jc w:val="center"/>
              <w:rPr>
                <w:rFonts w:asciiTheme="minorHAnsi" w:hAnsiTheme="minorHAnsi" w:cstheme="minorHAnsi"/>
                <w:sz w:val="18"/>
                <w:szCs w:val="18"/>
              </w:rPr>
            </w:pPr>
          </w:p>
        </w:tc>
        <w:tc>
          <w:tcPr>
            <w:tcW w:w="1276" w:type="dxa"/>
            <w:vAlign w:val="center"/>
          </w:tcPr>
          <w:p w14:paraId="073D7F3F" w14:textId="77777777" w:rsidR="00C756FD" w:rsidRPr="00BA01B5" w:rsidRDefault="00C756FD" w:rsidP="00C756FD">
            <w:pPr>
              <w:jc w:val="center"/>
              <w:rPr>
                <w:rFonts w:asciiTheme="minorHAnsi" w:hAnsiTheme="minorHAnsi" w:cstheme="minorHAnsi"/>
                <w:sz w:val="18"/>
                <w:szCs w:val="18"/>
              </w:rPr>
            </w:pPr>
          </w:p>
        </w:tc>
        <w:tc>
          <w:tcPr>
            <w:tcW w:w="1276" w:type="dxa"/>
          </w:tcPr>
          <w:p w14:paraId="5D474929" w14:textId="77777777" w:rsidR="00C756FD" w:rsidRPr="00BA01B5" w:rsidRDefault="00C756FD" w:rsidP="00630AAF">
            <w:pPr>
              <w:jc w:val="center"/>
              <w:rPr>
                <w:rFonts w:asciiTheme="minorHAnsi" w:hAnsiTheme="minorHAnsi" w:cstheme="minorHAnsi"/>
                <w:sz w:val="18"/>
                <w:szCs w:val="18"/>
              </w:rPr>
            </w:pPr>
          </w:p>
        </w:tc>
        <w:tc>
          <w:tcPr>
            <w:tcW w:w="987" w:type="dxa"/>
            <w:vAlign w:val="center"/>
          </w:tcPr>
          <w:p w14:paraId="12CE895B" w14:textId="77777777" w:rsidR="00C756FD" w:rsidRPr="00BA01B5" w:rsidRDefault="00C756FD" w:rsidP="00C756FD">
            <w:pPr>
              <w:jc w:val="center"/>
              <w:rPr>
                <w:rFonts w:asciiTheme="minorHAnsi" w:hAnsiTheme="minorHAnsi" w:cstheme="minorHAnsi"/>
                <w:sz w:val="18"/>
                <w:szCs w:val="18"/>
              </w:rPr>
            </w:pPr>
          </w:p>
        </w:tc>
      </w:tr>
      <w:tr w:rsidR="00C756FD" w:rsidRPr="00BA01B5" w14:paraId="4037E939" w14:textId="77777777" w:rsidTr="00F172A8">
        <w:tc>
          <w:tcPr>
            <w:tcW w:w="1276" w:type="dxa"/>
            <w:vAlign w:val="center"/>
          </w:tcPr>
          <w:p w14:paraId="5520CD48" w14:textId="77777777" w:rsidR="00C756FD" w:rsidRPr="00BA01B5" w:rsidRDefault="00C756FD" w:rsidP="00C756FD">
            <w:pPr>
              <w:rPr>
                <w:rFonts w:asciiTheme="minorHAnsi" w:hAnsiTheme="minorHAnsi" w:cstheme="minorHAnsi"/>
                <w:sz w:val="18"/>
                <w:szCs w:val="18"/>
              </w:rPr>
            </w:pPr>
            <w:r w:rsidRPr="00BA01B5">
              <w:rPr>
                <w:rFonts w:asciiTheme="minorHAnsi" w:hAnsiTheme="minorHAnsi" w:cstheme="minorHAnsi"/>
                <w:b/>
                <w:bCs/>
                <w:sz w:val="18"/>
                <w:szCs w:val="18"/>
              </w:rPr>
              <w:t>2013</w:t>
            </w:r>
          </w:p>
        </w:tc>
        <w:tc>
          <w:tcPr>
            <w:tcW w:w="1134" w:type="dxa"/>
            <w:vAlign w:val="center"/>
          </w:tcPr>
          <w:p w14:paraId="66702D7A" w14:textId="77777777" w:rsidR="00C756FD" w:rsidRPr="00BA01B5" w:rsidRDefault="00C756FD" w:rsidP="00C756FD">
            <w:pPr>
              <w:jc w:val="center"/>
              <w:rPr>
                <w:rFonts w:asciiTheme="minorHAnsi" w:hAnsiTheme="minorHAnsi" w:cstheme="minorHAnsi"/>
                <w:sz w:val="18"/>
                <w:szCs w:val="18"/>
              </w:rPr>
            </w:pPr>
            <w:r w:rsidRPr="00BA01B5">
              <w:rPr>
                <w:rFonts w:asciiTheme="minorHAnsi" w:hAnsiTheme="minorHAnsi" w:cstheme="minorHAnsi"/>
                <w:sz w:val="18"/>
                <w:szCs w:val="18"/>
              </w:rPr>
              <w:t>3,853</w:t>
            </w:r>
          </w:p>
        </w:tc>
        <w:tc>
          <w:tcPr>
            <w:tcW w:w="1701" w:type="dxa"/>
            <w:vAlign w:val="center"/>
          </w:tcPr>
          <w:p w14:paraId="788D97DB" w14:textId="77777777" w:rsidR="00C756FD" w:rsidRPr="00BA01B5" w:rsidRDefault="00C756FD" w:rsidP="00C756FD">
            <w:pPr>
              <w:jc w:val="center"/>
              <w:rPr>
                <w:rFonts w:asciiTheme="minorHAnsi" w:hAnsiTheme="minorHAnsi" w:cstheme="minorHAnsi"/>
                <w:sz w:val="18"/>
                <w:szCs w:val="18"/>
              </w:rPr>
            </w:pPr>
          </w:p>
        </w:tc>
        <w:tc>
          <w:tcPr>
            <w:tcW w:w="1559" w:type="dxa"/>
          </w:tcPr>
          <w:p w14:paraId="6B079408" w14:textId="77777777" w:rsidR="00C756FD" w:rsidRPr="00BA01B5" w:rsidRDefault="00C756FD" w:rsidP="00C756FD">
            <w:pPr>
              <w:jc w:val="center"/>
              <w:rPr>
                <w:rFonts w:asciiTheme="minorHAnsi" w:hAnsiTheme="minorHAnsi" w:cstheme="minorHAnsi"/>
                <w:sz w:val="18"/>
                <w:szCs w:val="18"/>
              </w:rPr>
            </w:pPr>
          </w:p>
        </w:tc>
        <w:tc>
          <w:tcPr>
            <w:tcW w:w="1276" w:type="dxa"/>
            <w:vAlign w:val="center"/>
          </w:tcPr>
          <w:p w14:paraId="1CC6F144" w14:textId="77777777" w:rsidR="00C756FD" w:rsidRPr="00BA01B5" w:rsidRDefault="00C756FD" w:rsidP="00C756FD">
            <w:pPr>
              <w:jc w:val="center"/>
              <w:rPr>
                <w:rFonts w:asciiTheme="minorHAnsi" w:hAnsiTheme="minorHAnsi" w:cstheme="minorHAnsi"/>
                <w:sz w:val="18"/>
                <w:szCs w:val="18"/>
              </w:rPr>
            </w:pPr>
          </w:p>
        </w:tc>
        <w:tc>
          <w:tcPr>
            <w:tcW w:w="1276" w:type="dxa"/>
          </w:tcPr>
          <w:p w14:paraId="17228902" w14:textId="77777777" w:rsidR="00C756FD" w:rsidRPr="00BA01B5" w:rsidRDefault="00C756FD" w:rsidP="00630AAF">
            <w:pPr>
              <w:jc w:val="center"/>
              <w:rPr>
                <w:rFonts w:asciiTheme="minorHAnsi" w:hAnsiTheme="minorHAnsi" w:cstheme="minorHAnsi"/>
                <w:sz w:val="18"/>
                <w:szCs w:val="18"/>
              </w:rPr>
            </w:pPr>
          </w:p>
        </w:tc>
        <w:tc>
          <w:tcPr>
            <w:tcW w:w="987" w:type="dxa"/>
            <w:vAlign w:val="center"/>
          </w:tcPr>
          <w:p w14:paraId="22EEDA42" w14:textId="77777777" w:rsidR="00C756FD" w:rsidRPr="00BA01B5" w:rsidRDefault="00C756FD" w:rsidP="00C756FD">
            <w:pPr>
              <w:jc w:val="center"/>
              <w:rPr>
                <w:rFonts w:asciiTheme="minorHAnsi" w:hAnsiTheme="minorHAnsi" w:cstheme="minorHAnsi"/>
                <w:sz w:val="18"/>
                <w:szCs w:val="18"/>
              </w:rPr>
            </w:pPr>
          </w:p>
        </w:tc>
      </w:tr>
    </w:tbl>
    <w:p w14:paraId="3BFB01FB" w14:textId="1AEE7575" w:rsidR="00DC5A19" w:rsidRPr="00BA01B5" w:rsidRDefault="0032752F" w:rsidP="00351307">
      <w:pPr>
        <w:pStyle w:val="Heading7"/>
        <w:rPr>
          <w:rFonts w:asciiTheme="minorHAnsi" w:eastAsia="Times New Roman" w:hAnsiTheme="minorHAnsi" w:cstheme="minorHAnsi"/>
          <w:lang w:eastAsia="en-GB"/>
        </w:rPr>
      </w:pPr>
      <w:r w:rsidRPr="00BA01B5">
        <w:rPr>
          <w:rFonts w:asciiTheme="minorHAnsi" w:eastAsia="Times New Roman" w:hAnsiTheme="minorHAnsi" w:cstheme="minorHAnsi"/>
          <w:b/>
          <w:lang w:eastAsia="en-GB"/>
        </w:rPr>
        <w:t>Source:</w:t>
      </w:r>
      <w:r w:rsidRPr="00BA01B5">
        <w:rPr>
          <w:rFonts w:asciiTheme="minorHAnsi" w:eastAsia="Times New Roman" w:hAnsiTheme="minorHAnsi" w:cstheme="minorHAnsi"/>
          <w:lang w:eastAsia="en-GB"/>
        </w:rPr>
        <w:t xml:space="preserve"> </w:t>
      </w:r>
      <w:r w:rsidR="00675B8A" w:rsidRPr="00BA01B5">
        <w:rPr>
          <w:rFonts w:asciiTheme="minorHAnsi" w:eastAsia="Times New Roman" w:hAnsiTheme="minorHAnsi" w:cstheme="minorHAnsi"/>
          <w:lang w:eastAsia="en-GB"/>
        </w:rPr>
        <w:t xml:space="preserve">ONS - </w:t>
      </w:r>
      <w:r w:rsidRPr="00BA01B5">
        <w:rPr>
          <w:rFonts w:asciiTheme="minorHAnsi" w:eastAsia="Times New Roman" w:hAnsiTheme="minorHAnsi" w:cstheme="minorHAnsi"/>
          <w:lang w:eastAsia="en-GB"/>
        </w:rPr>
        <w:t xml:space="preserve">Number of live births at 37 or over weeks gestation with low birth weight, by Clinical Commissioning Group.  </w:t>
      </w:r>
      <w:r w:rsidR="00DC5A19" w:rsidRPr="00BA01B5">
        <w:rPr>
          <w:rFonts w:asciiTheme="minorHAnsi" w:eastAsia="Times New Roman" w:hAnsiTheme="minorHAnsi" w:cstheme="minorHAnsi"/>
          <w:lang w:eastAsia="en-GB"/>
        </w:rPr>
        <w:t>Low birthweight is classified as a birthweight of below 2,500g</w:t>
      </w:r>
    </w:p>
    <w:p w14:paraId="2787BE98" w14:textId="77777777" w:rsidR="00951CC2" w:rsidRPr="00BA01B5" w:rsidRDefault="00951CC2" w:rsidP="00446483">
      <w:pPr>
        <w:rPr>
          <w:rFonts w:asciiTheme="minorHAnsi" w:hAnsiTheme="minorHAnsi" w:cstheme="minorHAnsi"/>
        </w:rPr>
      </w:pPr>
    </w:p>
    <w:p w14:paraId="1DA7A0D7" w14:textId="77777777" w:rsidR="0052797E" w:rsidRPr="00BA01B5" w:rsidRDefault="0052797E" w:rsidP="006E7D7E">
      <w:pPr>
        <w:jc w:val="both"/>
        <w:rPr>
          <w:rFonts w:asciiTheme="minorHAnsi" w:hAnsiTheme="minorHAnsi" w:cstheme="minorHAnsi"/>
          <w:lang w:eastAsia="en-GB"/>
        </w:rPr>
      </w:pPr>
      <w:r w:rsidRPr="00BA01B5">
        <w:rPr>
          <w:rFonts w:asciiTheme="minorHAnsi" w:hAnsiTheme="minorHAnsi" w:cstheme="minorHAnsi"/>
          <w:lang w:eastAsia="en-GB"/>
        </w:rPr>
        <w:t>Low-birth-weight babies often have problems. The baby's tiny body is not as strong as a baby of normal birth weight. He or she may have a harder time eating, gaining weight, and fighting infection. Low-birth-weight babies often have a hard time staying warm because they don't have much fat on their bodies.</w:t>
      </w:r>
    </w:p>
    <w:p w14:paraId="42D226DB" w14:textId="77777777" w:rsidR="0052797E" w:rsidRPr="00BA01B5" w:rsidRDefault="0052797E" w:rsidP="006E7D7E">
      <w:pPr>
        <w:jc w:val="both"/>
        <w:rPr>
          <w:rFonts w:asciiTheme="minorHAnsi" w:hAnsiTheme="minorHAnsi" w:cstheme="minorHAnsi"/>
          <w:lang w:eastAsia="en-GB"/>
        </w:rPr>
      </w:pPr>
      <w:r w:rsidRPr="00BA01B5">
        <w:rPr>
          <w:rFonts w:asciiTheme="minorHAnsi" w:hAnsiTheme="minorHAnsi" w:cstheme="minorHAnsi"/>
          <w:lang w:eastAsia="en-GB"/>
        </w:rPr>
        <w:t>Babies that are born premature often have complications. It is sometimes hard to tell if the problems are because they were born early, or because they are so small. In general, the lower the birth weight, the greater the risk for complications. The following are some of the common problems of low-birth-weight babies:</w:t>
      </w:r>
    </w:p>
    <w:p w14:paraId="132975BB" w14:textId="77777777"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Low oxygen levels at birth</w:t>
      </w:r>
    </w:p>
    <w:p w14:paraId="38963610" w14:textId="77777777"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Difficulty staying warm</w:t>
      </w:r>
    </w:p>
    <w:p w14:paraId="75A4E750" w14:textId="77777777"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Difficulty feeding and gaining weight</w:t>
      </w:r>
    </w:p>
    <w:p w14:paraId="524AF0A8" w14:textId="77777777"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Infection</w:t>
      </w:r>
    </w:p>
    <w:p w14:paraId="1FFF3BF8" w14:textId="77777777"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Breathing problems and immature lungs (infant respiratory distress syndrome)</w:t>
      </w:r>
    </w:p>
    <w:p w14:paraId="1DAC51E4" w14:textId="67A046FD"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 xml:space="preserve">Nervous system problems, such as bleeding inside the brain (intraventricular </w:t>
      </w:r>
      <w:r w:rsidR="001A2011" w:rsidRPr="00BA01B5">
        <w:rPr>
          <w:rFonts w:asciiTheme="minorHAnsi" w:hAnsiTheme="minorHAnsi" w:cstheme="minorHAnsi"/>
          <w:lang w:eastAsia="en-GB"/>
        </w:rPr>
        <w:t>haemorrhage</w:t>
      </w:r>
      <w:r w:rsidRPr="00BA01B5">
        <w:rPr>
          <w:rFonts w:asciiTheme="minorHAnsi" w:hAnsiTheme="minorHAnsi" w:cstheme="minorHAnsi"/>
          <w:lang w:eastAsia="en-GB"/>
        </w:rPr>
        <w:t>)</w:t>
      </w:r>
    </w:p>
    <w:p w14:paraId="76CE6587" w14:textId="77777777"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Digestive problems, such as serious infection of the intestines (necrotizing enterocolitis)</w:t>
      </w:r>
    </w:p>
    <w:p w14:paraId="6719D3BE" w14:textId="77777777" w:rsidR="0052797E" w:rsidRPr="00BA01B5" w:rsidRDefault="0052797E" w:rsidP="006E7D7E">
      <w:pPr>
        <w:pStyle w:val="ListParagraph"/>
        <w:numPr>
          <w:ilvl w:val="1"/>
          <w:numId w:val="1"/>
        </w:numPr>
        <w:spacing w:after="0"/>
        <w:jc w:val="both"/>
        <w:rPr>
          <w:rFonts w:asciiTheme="minorHAnsi" w:hAnsiTheme="minorHAnsi" w:cstheme="minorHAnsi"/>
          <w:lang w:eastAsia="en-GB"/>
        </w:rPr>
      </w:pPr>
      <w:r w:rsidRPr="00BA01B5">
        <w:rPr>
          <w:rFonts w:asciiTheme="minorHAnsi" w:hAnsiTheme="minorHAnsi" w:cstheme="minorHAnsi"/>
          <w:lang w:eastAsia="en-GB"/>
        </w:rPr>
        <w:t>Sudden infant death syndrome (SIDS)</w:t>
      </w:r>
    </w:p>
    <w:p w14:paraId="64DD08D9" w14:textId="77777777" w:rsidR="00867628" w:rsidRPr="00BA01B5" w:rsidRDefault="00867628" w:rsidP="006E7D7E">
      <w:pPr>
        <w:pStyle w:val="ListParagraph"/>
        <w:spacing w:after="0"/>
        <w:ind w:left="360"/>
        <w:jc w:val="both"/>
        <w:rPr>
          <w:rFonts w:asciiTheme="minorHAnsi" w:hAnsiTheme="minorHAnsi" w:cstheme="minorHAnsi"/>
          <w:lang w:eastAsia="en-GB"/>
        </w:rPr>
      </w:pPr>
    </w:p>
    <w:p w14:paraId="0EA94B18" w14:textId="77777777" w:rsidR="0052797E" w:rsidRPr="00BA01B5" w:rsidRDefault="0052797E" w:rsidP="006E7D7E">
      <w:pPr>
        <w:spacing w:before="0" w:after="0"/>
        <w:jc w:val="both"/>
        <w:rPr>
          <w:rFonts w:asciiTheme="minorHAnsi" w:hAnsiTheme="minorHAnsi" w:cstheme="minorHAnsi"/>
          <w:lang w:eastAsia="en-GB"/>
        </w:rPr>
      </w:pPr>
      <w:r w:rsidRPr="00BA01B5">
        <w:rPr>
          <w:rFonts w:asciiTheme="minorHAnsi" w:hAnsiTheme="minorHAnsi" w:cstheme="minorHAnsi"/>
          <w:lang w:eastAsia="en-GB"/>
        </w:rPr>
        <w:t>Babies with very low birth weight are at risk for long-term complications and disability. Long-term complications may include:</w:t>
      </w:r>
    </w:p>
    <w:p w14:paraId="0FB29E87" w14:textId="77777777" w:rsidR="0052797E" w:rsidRPr="00BA01B5" w:rsidRDefault="0052797E" w:rsidP="006E7D7E">
      <w:pPr>
        <w:pStyle w:val="ListParagraph"/>
        <w:numPr>
          <w:ilvl w:val="1"/>
          <w:numId w:val="1"/>
        </w:numPr>
        <w:spacing w:before="0" w:after="0"/>
        <w:jc w:val="both"/>
        <w:rPr>
          <w:rFonts w:asciiTheme="minorHAnsi" w:hAnsiTheme="minorHAnsi" w:cstheme="minorHAnsi"/>
          <w:lang w:eastAsia="en-GB"/>
        </w:rPr>
      </w:pPr>
      <w:r w:rsidRPr="00BA01B5">
        <w:rPr>
          <w:rFonts w:asciiTheme="minorHAnsi" w:hAnsiTheme="minorHAnsi" w:cstheme="minorHAnsi"/>
          <w:lang w:eastAsia="en-GB"/>
        </w:rPr>
        <w:t>Cerebral palsy</w:t>
      </w:r>
    </w:p>
    <w:p w14:paraId="52786D78" w14:textId="77777777" w:rsidR="0052797E" w:rsidRPr="00BA01B5" w:rsidRDefault="0052797E" w:rsidP="006E7D7E">
      <w:pPr>
        <w:pStyle w:val="ListParagraph"/>
        <w:numPr>
          <w:ilvl w:val="1"/>
          <w:numId w:val="1"/>
        </w:numPr>
        <w:spacing w:before="0" w:after="0"/>
        <w:jc w:val="both"/>
        <w:rPr>
          <w:rFonts w:asciiTheme="minorHAnsi" w:hAnsiTheme="minorHAnsi" w:cstheme="minorHAnsi"/>
          <w:lang w:eastAsia="en-GB"/>
        </w:rPr>
      </w:pPr>
      <w:r w:rsidRPr="00BA01B5">
        <w:rPr>
          <w:rFonts w:asciiTheme="minorHAnsi" w:hAnsiTheme="minorHAnsi" w:cstheme="minorHAnsi"/>
          <w:lang w:eastAsia="en-GB"/>
        </w:rPr>
        <w:t>Blindness</w:t>
      </w:r>
    </w:p>
    <w:p w14:paraId="710C78EC" w14:textId="77777777" w:rsidR="0052797E" w:rsidRPr="00BA01B5" w:rsidRDefault="0052797E" w:rsidP="006E7D7E">
      <w:pPr>
        <w:pStyle w:val="ListParagraph"/>
        <w:numPr>
          <w:ilvl w:val="1"/>
          <w:numId w:val="1"/>
        </w:numPr>
        <w:spacing w:before="0" w:after="0"/>
        <w:jc w:val="both"/>
        <w:rPr>
          <w:rFonts w:asciiTheme="minorHAnsi" w:hAnsiTheme="minorHAnsi" w:cstheme="minorHAnsi"/>
          <w:lang w:eastAsia="en-GB"/>
        </w:rPr>
      </w:pPr>
      <w:r w:rsidRPr="00BA01B5">
        <w:rPr>
          <w:rFonts w:asciiTheme="minorHAnsi" w:hAnsiTheme="minorHAnsi" w:cstheme="minorHAnsi"/>
          <w:lang w:eastAsia="en-GB"/>
        </w:rPr>
        <w:t>Deafness</w:t>
      </w:r>
    </w:p>
    <w:p w14:paraId="0687D7E5" w14:textId="77777777" w:rsidR="0052797E" w:rsidRPr="00BA01B5" w:rsidRDefault="0052797E" w:rsidP="006E7D7E">
      <w:pPr>
        <w:pStyle w:val="ListParagraph"/>
        <w:numPr>
          <w:ilvl w:val="1"/>
          <w:numId w:val="1"/>
        </w:numPr>
        <w:spacing w:before="0" w:after="0"/>
        <w:jc w:val="both"/>
        <w:rPr>
          <w:rFonts w:asciiTheme="minorHAnsi" w:hAnsiTheme="minorHAnsi" w:cstheme="minorHAnsi"/>
          <w:lang w:eastAsia="en-GB"/>
        </w:rPr>
      </w:pPr>
      <w:r w:rsidRPr="00BA01B5">
        <w:rPr>
          <w:rFonts w:asciiTheme="minorHAnsi" w:hAnsiTheme="minorHAnsi" w:cstheme="minorHAnsi"/>
          <w:lang w:eastAsia="en-GB"/>
        </w:rPr>
        <w:t>Developmental delay </w:t>
      </w:r>
    </w:p>
    <w:p w14:paraId="24721DDF" w14:textId="77777777" w:rsidR="00867628" w:rsidRPr="00BA01B5" w:rsidRDefault="00867628" w:rsidP="006E7D7E">
      <w:pPr>
        <w:pStyle w:val="ListParagraph"/>
        <w:spacing w:after="0"/>
        <w:ind w:left="1080"/>
        <w:jc w:val="both"/>
        <w:rPr>
          <w:rFonts w:asciiTheme="minorHAnsi" w:hAnsiTheme="minorHAnsi" w:cstheme="minorHAnsi"/>
          <w:lang w:eastAsia="en-GB"/>
        </w:rPr>
      </w:pPr>
    </w:p>
    <w:p w14:paraId="55CBBBC2" w14:textId="77777777" w:rsidR="00867628" w:rsidRPr="00BA01B5" w:rsidRDefault="00867628" w:rsidP="006E7D7E">
      <w:pPr>
        <w:jc w:val="both"/>
        <w:rPr>
          <w:rFonts w:asciiTheme="minorHAnsi" w:hAnsiTheme="minorHAnsi" w:cstheme="minorHAnsi"/>
          <w:lang w:eastAsia="en-GB"/>
        </w:rPr>
      </w:pPr>
      <w:r w:rsidRPr="00BA01B5">
        <w:rPr>
          <w:rFonts w:asciiTheme="minorHAnsi" w:hAnsiTheme="minorHAnsi" w:cstheme="minorHAnsi"/>
          <w:lang w:eastAsia="en-GB"/>
        </w:rPr>
        <w:t xml:space="preserve">One factor affecting the neonatal mortality rate is the number of babies born before 24 weeks gestation. </w:t>
      </w:r>
      <w:r w:rsidR="003E3EB5" w:rsidRPr="00BA01B5">
        <w:rPr>
          <w:rFonts w:asciiTheme="minorHAnsi" w:hAnsiTheme="minorHAnsi" w:cstheme="minorHAnsi"/>
          <w:lang w:eastAsia="en-GB"/>
        </w:rPr>
        <w:t>ONS latest</w:t>
      </w:r>
      <w:r w:rsidRPr="00BA01B5">
        <w:rPr>
          <w:rFonts w:asciiTheme="minorHAnsi" w:hAnsiTheme="minorHAnsi" w:cstheme="minorHAnsi"/>
          <w:lang w:eastAsia="en-GB"/>
        </w:rPr>
        <w:t xml:space="preserve"> analysis shows </w:t>
      </w:r>
      <w:r w:rsidR="003E3EB5" w:rsidRPr="00BA01B5">
        <w:rPr>
          <w:rFonts w:asciiTheme="minorHAnsi" w:hAnsiTheme="minorHAnsi" w:cstheme="minorHAnsi"/>
          <w:lang w:eastAsia="en-GB"/>
        </w:rPr>
        <w:t xml:space="preserve">that </w:t>
      </w:r>
      <w:r w:rsidRPr="00BA01B5">
        <w:rPr>
          <w:rFonts w:asciiTheme="minorHAnsi" w:hAnsiTheme="minorHAnsi" w:cstheme="minorHAnsi"/>
          <w:lang w:eastAsia="en-GB"/>
        </w:rPr>
        <w:t xml:space="preserve">this number has increased in recent years. </w:t>
      </w:r>
      <w:proofErr w:type="gramStart"/>
      <w:r w:rsidR="00C756FD" w:rsidRPr="00BA01B5">
        <w:rPr>
          <w:rFonts w:asciiTheme="minorHAnsi" w:hAnsiTheme="minorHAnsi" w:cstheme="minorHAnsi"/>
          <w:lang w:eastAsia="en-GB"/>
        </w:rPr>
        <w:t>”</w:t>
      </w:r>
      <w:r w:rsidRPr="00BA01B5">
        <w:rPr>
          <w:rFonts w:asciiTheme="minorHAnsi" w:hAnsiTheme="minorHAnsi" w:cstheme="minorHAnsi"/>
          <w:lang w:eastAsia="en-GB"/>
        </w:rPr>
        <w:t>Taking</w:t>
      </w:r>
      <w:proofErr w:type="gramEnd"/>
      <w:r w:rsidRPr="00BA01B5">
        <w:rPr>
          <w:rFonts w:asciiTheme="minorHAnsi" w:hAnsiTheme="minorHAnsi" w:cstheme="minorHAnsi"/>
          <w:lang w:eastAsia="en-GB"/>
        </w:rPr>
        <w:t xml:space="preserve"> a closer look at these trends is increasingly relevant for policy-makers and health practitioners in order to monitor progress against the government ambition to halve 2010’s stillbirth and neonatal mortality rates by 2025.”</w:t>
      </w:r>
    </w:p>
    <w:p w14:paraId="1CD25E3A" w14:textId="77777777" w:rsidR="006E7D7E" w:rsidRDefault="006E7D7E" w:rsidP="00B20AE3">
      <w:pPr>
        <w:pStyle w:val="Heading8"/>
        <w:rPr>
          <w:rFonts w:asciiTheme="minorHAnsi" w:hAnsiTheme="minorHAnsi" w:cstheme="minorHAnsi"/>
          <w:i w:val="0"/>
          <w:sz w:val="24"/>
        </w:rPr>
      </w:pPr>
    </w:p>
    <w:p w14:paraId="43439477" w14:textId="52D783D0" w:rsidR="006E7D7E" w:rsidRDefault="006E7D7E" w:rsidP="00B20AE3">
      <w:pPr>
        <w:pStyle w:val="Heading8"/>
        <w:rPr>
          <w:rFonts w:asciiTheme="minorHAnsi" w:hAnsiTheme="minorHAnsi" w:cstheme="minorHAnsi"/>
          <w:i w:val="0"/>
          <w:sz w:val="24"/>
        </w:rPr>
      </w:pPr>
    </w:p>
    <w:p w14:paraId="30E8B50E" w14:textId="77777777" w:rsidR="006E7D7E" w:rsidRPr="006E7D7E" w:rsidRDefault="006E7D7E" w:rsidP="006E7D7E"/>
    <w:p w14:paraId="224BD92E" w14:textId="77777777" w:rsidR="006E7D7E" w:rsidRDefault="006E7D7E" w:rsidP="00B20AE3">
      <w:pPr>
        <w:pStyle w:val="Heading8"/>
        <w:rPr>
          <w:rFonts w:asciiTheme="minorHAnsi" w:hAnsiTheme="minorHAnsi" w:cstheme="minorHAnsi"/>
          <w:i w:val="0"/>
          <w:sz w:val="24"/>
        </w:rPr>
      </w:pPr>
    </w:p>
    <w:p w14:paraId="11E89490" w14:textId="12A36AFB" w:rsidR="00465BAF" w:rsidRPr="001A2011" w:rsidRDefault="00465BAF" w:rsidP="00B20AE3">
      <w:pPr>
        <w:pStyle w:val="Heading8"/>
        <w:rPr>
          <w:rFonts w:asciiTheme="minorHAnsi" w:hAnsiTheme="minorHAnsi" w:cstheme="minorHAnsi"/>
          <w:i w:val="0"/>
          <w:sz w:val="24"/>
        </w:rPr>
      </w:pPr>
      <w:r w:rsidRPr="001A2011">
        <w:rPr>
          <w:rFonts w:asciiTheme="minorHAnsi" w:hAnsiTheme="minorHAnsi" w:cstheme="minorHAnsi"/>
          <w:i w:val="0"/>
          <w:sz w:val="24"/>
        </w:rPr>
        <w:t>Key note</w:t>
      </w:r>
    </w:p>
    <w:p w14:paraId="22980C3E" w14:textId="77777777" w:rsidR="00465BAF" w:rsidRPr="00BA01B5" w:rsidRDefault="00465BAF" w:rsidP="00B20AE3">
      <w:pPr>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67456" behindDoc="0" locked="0" layoutInCell="1" allowOverlap="1" wp14:anchorId="1F065D76" wp14:editId="523C3C47">
                <wp:simplePos x="0" y="0"/>
                <wp:positionH relativeFrom="column">
                  <wp:align>center</wp:align>
                </wp:positionH>
                <wp:positionV relativeFrom="paragraph">
                  <wp:posOffset>0</wp:posOffset>
                </wp:positionV>
                <wp:extent cx="6027971" cy="1403985"/>
                <wp:effectExtent l="0" t="0" r="11430" b="146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971" cy="1403985"/>
                        </a:xfrm>
                        <a:prstGeom prst="rect">
                          <a:avLst/>
                        </a:prstGeom>
                        <a:solidFill>
                          <a:schemeClr val="bg1">
                            <a:lumMod val="75000"/>
                          </a:schemeClr>
                        </a:solidFill>
                        <a:ln w="9525">
                          <a:solidFill>
                            <a:srgbClr val="000000"/>
                          </a:solidFill>
                          <a:miter lim="800000"/>
                          <a:headEnd/>
                          <a:tailEnd/>
                        </a:ln>
                      </wps:spPr>
                      <wps:txbx>
                        <w:txbxContent>
                          <w:p w14:paraId="7B089A82" w14:textId="77777777" w:rsidR="00EF6283" w:rsidRPr="00BA64BA" w:rsidRDefault="00EF6283" w:rsidP="008819C0">
                            <w:pPr>
                              <w:shd w:val="clear" w:color="auto" w:fill="D9D9D9" w:themeFill="background1" w:themeFillShade="D9"/>
                              <w:rPr>
                                <w:b/>
                                <w:i/>
                              </w:rPr>
                            </w:pPr>
                            <w:r w:rsidRPr="00BA64BA">
                              <w:rPr>
                                <w:b/>
                                <w:i/>
                              </w:rPr>
                              <w:t xml:space="preserve">Mothers in Dudley were more likely to have full term babies with lower birth weight.  Dudley rate of low birth weights per 1,000 live births is within the top 25% nationally.  </w:t>
                            </w:r>
                            <w:proofErr w:type="gramStart"/>
                            <w:r w:rsidRPr="00BA64BA">
                              <w:rPr>
                                <w:b/>
                                <w:i/>
                              </w:rPr>
                              <w:t>Likewise</w:t>
                            </w:r>
                            <w:proofErr w:type="gramEnd"/>
                            <w:r w:rsidRPr="00BA64BA">
                              <w:rPr>
                                <w:b/>
                                <w:i/>
                              </w:rPr>
                              <w:t xml:space="preserve"> Dudley CCG is ranked in the top 20 compared to all local authorities in England. The Clinical Commissioning Groups (CCGs) should review reasons for high rate of full-term live births with a low birth weight and what actions would be taken to address this.  </w:t>
                            </w:r>
                          </w:p>
                          <w:p w14:paraId="141C5A66" w14:textId="77777777" w:rsidR="00EF6283" w:rsidRPr="00BA64BA" w:rsidRDefault="00EF6283" w:rsidP="008819C0">
                            <w:pPr>
                              <w:shd w:val="clear" w:color="auto" w:fill="D9D9D9" w:themeFill="background1" w:themeFillShade="D9"/>
                              <w:rPr>
                                <w:b/>
                                <w:i/>
                              </w:rPr>
                            </w:pPr>
                            <w:r w:rsidRPr="00BA64BA">
                              <w:rPr>
                                <w:b/>
                                <w:i/>
                              </w:rPr>
                              <w:t>Regular prenatal care will help to prevent preterm births and low-birth-weight babies as well as raising awareness of causes of lower birth weight such as diet, smoking, alcohol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65D76" id="_x0000_s1027" type="#_x0000_t202" style="position:absolute;margin-left:0;margin-top:0;width:474.65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" fillcolor="#bfbfbf [2412]">
                <v:textbox style="mso-fit-shape-to-text:t">
                  <w:txbxContent>
                    <w:p w14:paraId="7B089A82" w14:textId="77777777" w:rsidR="00EF6283" w:rsidRPr="00BA64BA" w:rsidRDefault="00EF6283" w:rsidP="008819C0">
                      <w:pPr>
                        <w:shd w:val="clear" w:color="auto" w:fill="D9D9D9" w:themeFill="background1" w:themeFillShade="D9"/>
                        <w:rPr>
                          <w:b/>
                          <w:i/>
                        </w:rPr>
                      </w:pPr>
                      <w:r w:rsidRPr="00BA64BA">
                        <w:rPr>
                          <w:b/>
                          <w:i/>
                        </w:rPr>
                        <w:t xml:space="preserve">Mothers in Dudley were more likely to have full term babies with lower birth weight.  Dudley rate of low birth weights per 1,000 live births is within the top 25% nationally.  </w:t>
                      </w:r>
                      <w:proofErr w:type="gramStart"/>
                      <w:r w:rsidRPr="00BA64BA">
                        <w:rPr>
                          <w:b/>
                          <w:i/>
                        </w:rPr>
                        <w:t>Likewise</w:t>
                      </w:r>
                      <w:proofErr w:type="gramEnd"/>
                      <w:r w:rsidRPr="00BA64BA">
                        <w:rPr>
                          <w:b/>
                          <w:i/>
                        </w:rPr>
                        <w:t xml:space="preserve"> Dudley CCG is ranked in the top 20 compared to all local authorities in England. The Clinical Commissioning Groups (CCGs) should review reasons for high rate of full-term live births with a low birth weight and what actions would be taken to address this.  </w:t>
                      </w:r>
                    </w:p>
                    <w:p w14:paraId="141C5A66" w14:textId="77777777" w:rsidR="00EF6283" w:rsidRPr="00BA64BA" w:rsidRDefault="00EF6283" w:rsidP="008819C0">
                      <w:pPr>
                        <w:shd w:val="clear" w:color="auto" w:fill="D9D9D9" w:themeFill="background1" w:themeFillShade="D9"/>
                        <w:rPr>
                          <w:b/>
                          <w:i/>
                        </w:rPr>
                      </w:pPr>
                      <w:r w:rsidRPr="00BA64BA">
                        <w:rPr>
                          <w:b/>
                          <w:i/>
                        </w:rPr>
                        <w:t>Regular prenatal care will help to prevent preterm births and low-birth-weight babies as well as raising awareness of causes of lower birth weight such as diet, smoking, alcohol etc.</w:t>
                      </w:r>
                    </w:p>
                  </w:txbxContent>
                </v:textbox>
              </v:shape>
            </w:pict>
          </mc:Fallback>
        </mc:AlternateContent>
      </w:r>
    </w:p>
    <w:p w14:paraId="3E1A62EF" w14:textId="77777777" w:rsidR="00AB60F2" w:rsidRPr="00BA01B5" w:rsidRDefault="00AB60F2" w:rsidP="00B20AE3">
      <w:pPr>
        <w:rPr>
          <w:rFonts w:asciiTheme="minorHAnsi" w:hAnsiTheme="minorHAnsi" w:cstheme="minorHAnsi"/>
        </w:rPr>
      </w:pPr>
    </w:p>
    <w:p w14:paraId="15524C3C" w14:textId="77777777" w:rsidR="00BA64BA" w:rsidRPr="00BA01B5" w:rsidRDefault="00BA64BA" w:rsidP="00B20AE3">
      <w:pPr>
        <w:rPr>
          <w:rFonts w:asciiTheme="minorHAnsi" w:hAnsiTheme="minorHAnsi" w:cstheme="minorHAnsi"/>
        </w:rPr>
      </w:pPr>
    </w:p>
    <w:p w14:paraId="1143525F" w14:textId="77777777" w:rsidR="00BA64BA" w:rsidRPr="00BA01B5" w:rsidRDefault="00BA64BA" w:rsidP="00B20AE3">
      <w:pPr>
        <w:rPr>
          <w:rFonts w:asciiTheme="minorHAnsi" w:hAnsiTheme="minorHAnsi" w:cstheme="minorHAnsi"/>
        </w:rPr>
      </w:pPr>
    </w:p>
    <w:p w14:paraId="5EBBBF4E" w14:textId="77777777" w:rsidR="00BA64BA" w:rsidRPr="00BA01B5" w:rsidRDefault="00BA64BA" w:rsidP="00B20AE3">
      <w:pPr>
        <w:rPr>
          <w:rFonts w:asciiTheme="minorHAnsi" w:hAnsiTheme="minorHAnsi" w:cstheme="minorHAnsi"/>
        </w:rPr>
      </w:pPr>
    </w:p>
    <w:p w14:paraId="63A70766" w14:textId="77777777" w:rsidR="00F11AEC" w:rsidRPr="00BA01B5" w:rsidRDefault="00F11AEC" w:rsidP="00B20AE3">
      <w:pPr>
        <w:rPr>
          <w:rFonts w:asciiTheme="minorHAnsi" w:hAnsiTheme="minorHAnsi" w:cstheme="minorHAnsi"/>
          <w:color w:val="212529"/>
          <w:highlight w:val="yellow"/>
          <w:shd w:val="clear" w:color="auto" w:fill="FFFFFF"/>
        </w:rPr>
      </w:pPr>
    </w:p>
    <w:p w14:paraId="19D3BBC2" w14:textId="77777777" w:rsidR="00F85800" w:rsidRPr="00BA01B5" w:rsidRDefault="00F85800" w:rsidP="00B20AE3">
      <w:pPr>
        <w:rPr>
          <w:rFonts w:asciiTheme="minorHAnsi" w:hAnsiTheme="minorHAnsi" w:cstheme="minorHAnsi"/>
        </w:rPr>
      </w:pPr>
    </w:p>
    <w:p w14:paraId="4C27AC72" w14:textId="77777777" w:rsidR="00E75FBD" w:rsidRPr="00BA01B5" w:rsidRDefault="00A902B6" w:rsidP="00DC5A19">
      <w:pPr>
        <w:pStyle w:val="Heading4"/>
        <w:spacing w:before="0"/>
        <w:rPr>
          <w:rFonts w:asciiTheme="minorHAnsi" w:hAnsiTheme="minorHAnsi" w:cstheme="minorHAnsi"/>
        </w:rPr>
      </w:pPr>
      <w:r w:rsidRPr="00BA01B5">
        <w:rPr>
          <w:rFonts w:asciiTheme="minorHAnsi" w:hAnsiTheme="minorHAnsi" w:cstheme="minorHAnsi"/>
        </w:rPr>
        <w:t xml:space="preserve">Pre-disposition to SEND - </w:t>
      </w:r>
      <w:r w:rsidR="00E75FBD" w:rsidRPr="00BA01B5">
        <w:rPr>
          <w:rFonts w:asciiTheme="minorHAnsi" w:hAnsiTheme="minorHAnsi" w:cstheme="minorHAnsi"/>
        </w:rPr>
        <w:t>Genetic Disorders</w:t>
      </w:r>
    </w:p>
    <w:p w14:paraId="290F7EBC" w14:textId="46011881" w:rsidR="00DC5A19" w:rsidRPr="00BA01B5" w:rsidRDefault="00E75FBD" w:rsidP="006E7D7E">
      <w:pPr>
        <w:jc w:val="both"/>
        <w:rPr>
          <w:rFonts w:asciiTheme="minorHAnsi" w:hAnsiTheme="minorHAnsi" w:cstheme="minorHAnsi"/>
        </w:rPr>
      </w:pPr>
      <w:r w:rsidRPr="00BA01B5">
        <w:rPr>
          <w:rFonts w:asciiTheme="minorHAnsi" w:hAnsiTheme="minorHAnsi" w:cstheme="minorHAnsi"/>
        </w:rPr>
        <w:t>It is estimated that 1</w:t>
      </w:r>
      <w:r w:rsidR="00501993">
        <w:rPr>
          <w:rFonts w:asciiTheme="minorHAnsi" w:hAnsiTheme="minorHAnsi" w:cstheme="minorHAnsi"/>
        </w:rPr>
        <w:t xml:space="preserve"> child</w:t>
      </w:r>
      <w:r w:rsidRPr="00BA01B5">
        <w:rPr>
          <w:rFonts w:asciiTheme="minorHAnsi" w:hAnsiTheme="minorHAnsi" w:cstheme="minorHAnsi"/>
        </w:rPr>
        <w:t xml:space="preserve"> in 25</w:t>
      </w:r>
      <w:r w:rsidR="00501993">
        <w:rPr>
          <w:rFonts w:asciiTheme="minorHAnsi" w:hAnsiTheme="minorHAnsi" w:cstheme="minorHAnsi"/>
        </w:rPr>
        <w:t xml:space="preserve"> is</w:t>
      </w:r>
      <w:r w:rsidR="00501993" w:rsidRPr="00BA01B5">
        <w:rPr>
          <w:rFonts w:asciiTheme="minorHAnsi" w:hAnsiTheme="minorHAnsi" w:cstheme="minorHAnsi"/>
        </w:rPr>
        <w:t xml:space="preserve"> </w:t>
      </w:r>
      <w:r w:rsidRPr="00BA01B5">
        <w:rPr>
          <w:rFonts w:asciiTheme="minorHAnsi" w:hAnsiTheme="minorHAnsi" w:cstheme="minorHAnsi"/>
        </w:rPr>
        <w:t>affected by a genetic disorder. This means that in the UK, 30,000 babies and children are newly diagnosed each year and more than 2.4 million children and adults are living with a genetic disorder</w:t>
      </w:r>
      <w:r w:rsidR="00DC5A19" w:rsidRPr="00BA01B5">
        <w:rPr>
          <w:rFonts w:asciiTheme="minorHAnsi" w:hAnsiTheme="minorHAnsi" w:cstheme="minorHAnsi"/>
          <w:vertAlign w:val="superscript"/>
        </w:rPr>
        <w:footnoteReference w:id="17"/>
      </w:r>
      <w:r w:rsidRPr="00BA01B5">
        <w:rPr>
          <w:rFonts w:asciiTheme="minorHAnsi" w:hAnsiTheme="minorHAnsi" w:cstheme="minorHAnsi"/>
        </w:rPr>
        <w:t>.</w:t>
      </w:r>
      <w:r w:rsidR="00A84152" w:rsidRPr="00BA01B5">
        <w:rPr>
          <w:rFonts w:asciiTheme="minorHAnsi" w:hAnsiTheme="minorHAnsi" w:cstheme="minorHAnsi"/>
        </w:rPr>
        <w:t xml:space="preserve">  </w:t>
      </w:r>
      <w:r w:rsidRPr="00BA01B5">
        <w:rPr>
          <w:rFonts w:asciiTheme="minorHAnsi" w:hAnsiTheme="minorHAnsi" w:cstheme="minorHAnsi"/>
        </w:rPr>
        <w:t xml:space="preserve">While individual genetic disorders are rare, it is thought that there are currently more than 6,000 diagnosed disorders and new disorders are being identified </w:t>
      </w:r>
      <w:r w:rsidR="00501993">
        <w:rPr>
          <w:rFonts w:asciiTheme="minorHAnsi" w:hAnsiTheme="minorHAnsi" w:cstheme="minorHAnsi"/>
        </w:rPr>
        <w:t>regularly</w:t>
      </w:r>
      <w:r w:rsidRPr="00BA01B5">
        <w:rPr>
          <w:rFonts w:asciiTheme="minorHAnsi" w:hAnsiTheme="minorHAnsi" w:cstheme="minorHAnsi"/>
        </w:rPr>
        <w:t xml:space="preserve">. </w:t>
      </w:r>
    </w:p>
    <w:p w14:paraId="527DCCA9" w14:textId="77777777" w:rsidR="004B6930" w:rsidRPr="00BA01B5" w:rsidRDefault="004B6930" w:rsidP="006E7D7E">
      <w:pPr>
        <w:jc w:val="both"/>
        <w:rPr>
          <w:rFonts w:asciiTheme="minorHAnsi" w:hAnsiTheme="minorHAnsi" w:cstheme="minorHAnsi"/>
        </w:rPr>
      </w:pPr>
      <w:r w:rsidRPr="00BA01B5">
        <w:rPr>
          <w:rFonts w:asciiTheme="minorHAnsi" w:hAnsiTheme="minorHAnsi" w:cstheme="minorHAnsi"/>
        </w:rPr>
        <w:t xml:space="preserve">There are many thousands of different genetic diseases; the most common (Sickle Cell and Cystic Fibrosis) affecting a little over 10,000 people each, the rarest affecting maybe just one family, with maybe only a handful of cases in the whole world. But – together – all these rare diseases affect the lives of more than 3.5 million people. </w:t>
      </w:r>
      <w:r w:rsidR="00DC5A19" w:rsidRPr="00BA01B5">
        <w:rPr>
          <w:rFonts w:asciiTheme="minorHAnsi" w:hAnsiTheme="minorHAnsi" w:cstheme="minorHAnsi"/>
        </w:rPr>
        <w:t xml:space="preserve"> </w:t>
      </w:r>
      <w:r w:rsidR="00F920B2" w:rsidRPr="00BA01B5">
        <w:rPr>
          <w:rFonts w:asciiTheme="minorHAnsi" w:hAnsiTheme="minorHAnsi" w:cstheme="minorHAnsi"/>
        </w:rPr>
        <w:t xml:space="preserve">With advancing </w:t>
      </w:r>
      <w:r w:rsidRPr="00BA01B5">
        <w:rPr>
          <w:rFonts w:asciiTheme="minorHAnsi" w:hAnsiTheme="minorHAnsi" w:cstheme="minorHAnsi"/>
        </w:rPr>
        <w:t>technologies</w:t>
      </w:r>
      <w:r w:rsidR="00F920B2" w:rsidRPr="00BA01B5">
        <w:rPr>
          <w:rFonts w:asciiTheme="minorHAnsi" w:hAnsiTheme="minorHAnsi" w:cstheme="minorHAnsi"/>
        </w:rPr>
        <w:t xml:space="preserve"> and understanding </w:t>
      </w:r>
      <w:r w:rsidRPr="00BA01B5">
        <w:rPr>
          <w:rFonts w:asciiTheme="minorHAnsi" w:hAnsiTheme="minorHAnsi" w:cstheme="minorHAnsi"/>
        </w:rPr>
        <w:t>about genomics the number of people with an underlying genetic cause for their condition will increase.</w:t>
      </w:r>
      <w:r w:rsidR="008C70B2" w:rsidRPr="00BA01B5">
        <w:rPr>
          <w:rFonts w:asciiTheme="minorHAnsi" w:hAnsiTheme="minorHAnsi" w:cstheme="minorHAnsi"/>
        </w:rPr>
        <w:t xml:space="preserve">  Paramount to this is the increasing knowledge of the underlying genetic causes of some rare conditions which has enabled identification and to provide vital life-saving treatment for affected </w:t>
      </w:r>
      <w:proofErr w:type="spellStart"/>
      <w:r w:rsidR="008C70B2" w:rsidRPr="00BA01B5">
        <w:rPr>
          <w:rFonts w:asciiTheme="minorHAnsi" w:hAnsiTheme="minorHAnsi" w:cstheme="minorHAnsi"/>
        </w:rPr>
        <w:t>newborn</w:t>
      </w:r>
      <w:proofErr w:type="spellEnd"/>
      <w:r w:rsidR="008C70B2" w:rsidRPr="00BA01B5">
        <w:rPr>
          <w:rFonts w:asciiTheme="minorHAnsi" w:hAnsiTheme="minorHAnsi" w:cstheme="minorHAnsi"/>
        </w:rPr>
        <w:t xml:space="preserve"> babies.</w:t>
      </w:r>
    </w:p>
    <w:p w14:paraId="3F214B7B" w14:textId="77777777" w:rsidR="00F920B2" w:rsidRPr="00BA01B5" w:rsidRDefault="00E17844" w:rsidP="006E7D7E">
      <w:pPr>
        <w:jc w:val="both"/>
        <w:rPr>
          <w:rFonts w:asciiTheme="minorHAnsi" w:hAnsiTheme="minorHAnsi" w:cstheme="minorHAnsi"/>
        </w:rPr>
      </w:pPr>
      <w:proofErr w:type="spellStart"/>
      <w:r w:rsidRPr="00BA01B5">
        <w:rPr>
          <w:rFonts w:asciiTheme="minorHAnsi" w:hAnsiTheme="minorHAnsi" w:cstheme="minorHAnsi"/>
        </w:rPr>
        <w:t>Newborn</w:t>
      </w:r>
      <w:proofErr w:type="spellEnd"/>
      <w:r w:rsidRPr="00BA01B5">
        <w:rPr>
          <w:rFonts w:asciiTheme="minorHAnsi" w:hAnsiTheme="minorHAnsi" w:cstheme="minorHAnsi"/>
        </w:rPr>
        <w:t xml:space="preserve"> screening is a long-established practice in the UK, checking </w:t>
      </w:r>
      <w:proofErr w:type="spellStart"/>
      <w:r w:rsidRPr="00BA01B5">
        <w:rPr>
          <w:rFonts w:asciiTheme="minorHAnsi" w:hAnsiTheme="minorHAnsi" w:cstheme="minorHAnsi"/>
        </w:rPr>
        <w:t>newborn</w:t>
      </w:r>
      <w:proofErr w:type="spellEnd"/>
      <w:r w:rsidRPr="00BA01B5">
        <w:rPr>
          <w:rFonts w:asciiTheme="minorHAnsi" w:hAnsiTheme="minorHAnsi" w:cstheme="minorHAnsi"/>
        </w:rPr>
        <w:t xml:space="preserve"> babies for potential medical problems or abnormalities at, or shortly after, birth to optimise their care. It incorporates checks for some rare inherited conditions. </w:t>
      </w:r>
      <w:r w:rsidR="008326ED" w:rsidRPr="00BA01B5">
        <w:rPr>
          <w:rFonts w:asciiTheme="minorHAnsi" w:hAnsiTheme="minorHAnsi" w:cstheme="minorHAnsi"/>
        </w:rPr>
        <w:t xml:space="preserve">The national health </w:t>
      </w:r>
      <w:proofErr w:type="gramStart"/>
      <w:r w:rsidR="008326ED" w:rsidRPr="00BA01B5">
        <w:rPr>
          <w:rFonts w:asciiTheme="minorHAnsi" w:hAnsiTheme="minorHAnsi" w:cstheme="minorHAnsi"/>
        </w:rPr>
        <w:t>visiting</w:t>
      </w:r>
      <w:proofErr w:type="gramEnd"/>
      <w:r w:rsidR="008326ED" w:rsidRPr="00BA01B5">
        <w:rPr>
          <w:rFonts w:asciiTheme="minorHAnsi" w:hAnsiTheme="minorHAnsi" w:cstheme="minorHAnsi"/>
        </w:rPr>
        <w:t xml:space="preserve"> and maternity care screening programme ensures </w:t>
      </w:r>
      <w:r w:rsidR="00F920B2" w:rsidRPr="00BA01B5">
        <w:rPr>
          <w:rFonts w:asciiTheme="minorHAnsi" w:hAnsiTheme="minorHAnsi" w:cstheme="minorHAnsi"/>
        </w:rPr>
        <w:t xml:space="preserve">that </w:t>
      </w:r>
      <w:r w:rsidR="008326ED" w:rsidRPr="00BA01B5">
        <w:rPr>
          <w:rFonts w:asciiTheme="minorHAnsi" w:hAnsiTheme="minorHAnsi" w:cstheme="minorHAnsi"/>
        </w:rPr>
        <w:t xml:space="preserve">all children benefit from new born ante-natal screening.  </w:t>
      </w:r>
      <w:r w:rsidR="00F920B2" w:rsidRPr="00BA01B5">
        <w:rPr>
          <w:rFonts w:asciiTheme="minorHAnsi" w:hAnsiTheme="minorHAnsi" w:cstheme="minorHAnsi"/>
        </w:rPr>
        <w:t>All babies up to but not including their first birthday are eligible for </w:t>
      </w:r>
      <w:proofErr w:type="spellStart"/>
      <w:r w:rsidR="00F920B2" w:rsidRPr="00BA01B5">
        <w:rPr>
          <w:rFonts w:asciiTheme="minorHAnsi" w:hAnsiTheme="minorHAnsi" w:cstheme="minorHAnsi"/>
        </w:rPr>
        <w:t>Newborn</w:t>
      </w:r>
      <w:proofErr w:type="spellEnd"/>
      <w:r w:rsidR="00F920B2" w:rsidRPr="00BA01B5">
        <w:rPr>
          <w:rFonts w:asciiTheme="minorHAnsi" w:hAnsiTheme="minorHAnsi" w:cstheme="minorHAnsi"/>
        </w:rPr>
        <w:t xml:space="preserve"> blood spot (NBS) screening for the 9 conditions </w:t>
      </w:r>
      <w:r w:rsidR="008326ED" w:rsidRPr="00BA01B5">
        <w:rPr>
          <w:rFonts w:asciiTheme="minorHAnsi" w:hAnsiTheme="minorHAnsi" w:cstheme="minorHAnsi"/>
        </w:rPr>
        <w:t>where families are offered the five mandated health visitor contacts, with vulnerable families offered more intensive support from health visitors as part of the Healthy Child Programme</w:t>
      </w:r>
      <w:r w:rsidR="004D7292" w:rsidRPr="00BA01B5">
        <w:rPr>
          <w:rFonts w:asciiTheme="minorHAnsi" w:hAnsiTheme="minorHAnsi" w:cstheme="minorHAnsi"/>
        </w:rPr>
        <w:t>.</w:t>
      </w:r>
      <w:r w:rsidR="00F920B2" w:rsidRPr="00BA01B5">
        <w:rPr>
          <w:rFonts w:asciiTheme="minorHAnsi" w:hAnsiTheme="minorHAnsi" w:cstheme="minorHAnsi"/>
        </w:rPr>
        <w:t xml:space="preserve"> </w:t>
      </w:r>
      <w:r w:rsidR="00F85800" w:rsidRPr="00BA01B5">
        <w:rPr>
          <w:rFonts w:asciiTheme="minorHAnsi" w:hAnsiTheme="minorHAnsi" w:cstheme="minorHAnsi"/>
        </w:rPr>
        <w:t xml:space="preserve"> </w:t>
      </w:r>
      <w:r w:rsidR="00F920B2" w:rsidRPr="00BA01B5">
        <w:rPr>
          <w:rFonts w:asciiTheme="minorHAnsi" w:hAnsiTheme="minorHAnsi" w:cstheme="minorHAnsi"/>
        </w:rPr>
        <w:t>Babies who are new to the country or are yet to have a blood spot test are eligible for testing up to a year old.</w:t>
      </w:r>
    </w:p>
    <w:p w14:paraId="7B599096" w14:textId="77777777" w:rsidR="00F920B2" w:rsidRPr="00BA01B5" w:rsidRDefault="00F920B2" w:rsidP="006E7D7E">
      <w:pPr>
        <w:jc w:val="both"/>
        <w:rPr>
          <w:rFonts w:asciiTheme="minorHAnsi" w:hAnsiTheme="minorHAnsi" w:cstheme="minorHAnsi"/>
        </w:rPr>
      </w:pPr>
      <w:r w:rsidRPr="00BA01B5">
        <w:rPr>
          <w:rFonts w:asciiTheme="minorHAnsi" w:hAnsiTheme="minorHAnsi" w:cstheme="minorHAnsi"/>
        </w:rPr>
        <w:t xml:space="preserve">The NBS screening programme enables early identification, referral and treatment of babies with the following nine rare but serious conditions </w:t>
      </w:r>
      <w:r w:rsidR="00D138D2" w:rsidRPr="00BA01B5">
        <w:rPr>
          <w:rFonts w:asciiTheme="minorHAnsi" w:hAnsiTheme="minorHAnsi" w:cstheme="minorHAnsi"/>
        </w:rPr>
        <w:t xml:space="preserve">of which the </w:t>
      </w:r>
      <w:r w:rsidR="00D138D2" w:rsidRPr="00BA01B5">
        <w:rPr>
          <w:rFonts w:asciiTheme="minorHAnsi" w:hAnsiTheme="minorHAnsi" w:cstheme="minorHAnsi"/>
          <w:color w:val="0B0C0C"/>
        </w:rPr>
        <w:t>last 6 conditions are </w:t>
      </w:r>
      <w:hyperlink r:id="rId28" w:anchor="inherited-metabolic-diseases" w:history="1">
        <w:r w:rsidR="00D138D2" w:rsidRPr="00BA01B5">
          <w:rPr>
            <w:rStyle w:val="Hyperlink"/>
            <w:rFonts w:asciiTheme="minorHAnsi" w:hAnsiTheme="minorHAnsi" w:cstheme="minorHAnsi"/>
            <w:color w:val="4C2C92"/>
            <w:bdr w:val="none" w:sz="0" w:space="0" w:color="auto" w:frame="1"/>
          </w:rPr>
          <w:t>inherited metabolic diseases</w:t>
        </w:r>
      </w:hyperlink>
      <w:r w:rsidR="00D138D2" w:rsidRPr="00BA01B5">
        <w:rPr>
          <w:rFonts w:asciiTheme="minorHAnsi" w:hAnsiTheme="minorHAnsi" w:cstheme="minorHAnsi"/>
          <w:color w:val="0B0C0C"/>
        </w:rPr>
        <w:t> (IMDs).</w:t>
      </w:r>
    </w:p>
    <w:p w14:paraId="360CC1B4"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29" w:anchor="sickle-cell-disease" w:history="1">
        <w:r w:rsidR="00F920B2" w:rsidRPr="00BA01B5">
          <w:rPr>
            <w:rStyle w:val="Hyperlink"/>
            <w:rFonts w:asciiTheme="minorHAnsi" w:hAnsiTheme="minorHAnsi" w:cstheme="minorHAnsi"/>
            <w:color w:val="4C2C92"/>
            <w:bdr w:val="none" w:sz="0" w:space="0" w:color="auto" w:frame="1"/>
          </w:rPr>
          <w:t>sickle cell disease</w:t>
        </w:r>
      </w:hyperlink>
      <w:r w:rsidR="00F920B2" w:rsidRPr="00BA01B5">
        <w:rPr>
          <w:rFonts w:asciiTheme="minorHAnsi" w:hAnsiTheme="minorHAnsi" w:cstheme="minorHAnsi"/>
          <w:color w:val="0B0C0C"/>
        </w:rPr>
        <w:t> (SCD)</w:t>
      </w:r>
    </w:p>
    <w:p w14:paraId="226FEFEF"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0" w:anchor="cystic-fibrosis" w:history="1">
        <w:r w:rsidR="00F920B2" w:rsidRPr="00BA01B5">
          <w:rPr>
            <w:rStyle w:val="Hyperlink"/>
            <w:rFonts w:asciiTheme="minorHAnsi" w:hAnsiTheme="minorHAnsi" w:cstheme="minorHAnsi"/>
            <w:color w:val="4C2C92"/>
            <w:bdr w:val="none" w:sz="0" w:space="0" w:color="auto" w:frame="1"/>
          </w:rPr>
          <w:t>cystic fibrosis</w:t>
        </w:r>
      </w:hyperlink>
      <w:r w:rsidR="00F920B2" w:rsidRPr="00BA01B5">
        <w:rPr>
          <w:rFonts w:asciiTheme="minorHAnsi" w:hAnsiTheme="minorHAnsi" w:cstheme="minorHAnsi"/>
          <w:color w:val="0B0C0C"/>
        </w:rPr>
        <w:t> (CF)</w:t>
      </w:r>
    </w:p>
    <w:p w14:paraId="3B5459A0"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1" w:anchor="congenital-hypothyroidism" w:history="1">
        <w:r w:rsidR="00F920B2" w:rsidRPr="00BA01B5">
          <w:rPr>
            <w:rStyle w:val="Hyperlink"/>
            <w:rFonts w:asciiTheme="minorHAnsi" w:hAnsiTheme="minorHAnsi" w:cstheme="minorHAnsi"/>
            <w:color w:val="4C2C92"/>
            <w:bdr w:val="none" w:sz="0" w:space="0" w:color="auto" w:frame="1"/>
          </w:rPr>
          <w:t>congenital hypothyroidism</w:t>
        </w:r>
      </w:hyperlink>
      <w:r w:rsidR="00F920B2" w:rsidRPr="00BA01B5">
        <w:rPr>
          <w:rFonts w:asciiTheme="minorHAnsi" w:hAnsiTheme="minorHAnsi" w:cstheme="minorHAnsi"/>
          <w:color w:val="0B0C0C"/>
        </w:rPr>
        <w:t> (CHT)</w:t>
      </w:r>
    </w:p>
    <w:p w14:paraId="2DFF12A3"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2" w:anchor="inherited-metabolic-diseases" w:history="1">
        <w:r w:rsidR="00F920B2" w:rsidRPr="00BA01B5">
          <w:rPr>
            <w:rStyle w:val="Hyperlink"/>
            <w:rFonts w:asciiTheme="minorHAnsi" w:hAnsiTheme="minorHAnsi" w:cstheme="minorHAnsi"/>
            <w:color w:val="4C2C92"/>
            <w:bdr w:val="none" w:sz="0" w:space="0" w:color="auto" w:frame="1"/>
          </w:rPr>
          <w:t>phenylketonuria</w:t>
        </w:r>
      </w:hyperlink>
      <w:r w:rsidR="00F920B2" w:rsidRPr="00BA01B5">
        <w:rPr>
          <w:rFonts w:asciiTheme="minorHAnsi" w:hAnsiTheme="minorHAnsi" w:cstheme="minorHAnsi"/>
          <w:color w:val="0B0C0C"/>
        </w:rPr>
        <w:t> (PKU)</w:t>
      </w:r>
    </w:p>
    <w:p w14:paraId="2D7AC3F1"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3" w:anchor="inherited-metabolic-diseases" w:history="1">
        <w:r w:rsidR="00F920B2" w:rsidRPr="00BA01B5">
          <w:rPr>
            <w:rStyle w:val="Hyperlink"/>
            <w:rFonts w:asciiTheme="minorHAnsi" w:hAnsiTheme="minorHAnsi" w:cstheme="minorHAnsi"/>
            <w:color w:val="4C2C92"/>
            <w:bdr w:val="none" w:sz="0" w:space="0" w:color="auto" w:frame="1"/>
          </w:rPr>
          <w:t>medium-chain acyl-CoA dehydrogenase deficiency</w:t>
        </w:r>
      </w:hyperlink>
      <w:r w:rsidR="00F920B2" w:rsidRPr="00BA01B5">
        <w:rPr>
          <w:rFonts w:asciiTheme="minorHAnsi" w:hAnsiTheme="minorHAnsi" w:cstheme="minorHAnsi"/>
          <w:color w:val="0B0C0C"/>
        </w:rPr>
        <w:t> (MCADD)</w:t>
      </w:r>
    </w:p>
    <w:p w14:paraId="59BBCE63"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4" w:anchor="inherited-metabolic-diseases" w:history="1">
        <w:r w:rsidR="00F920B2" w:rsidRPr="00BA01B5">
          <w:rPr>
            <w:rStyle w:val="Hyperlink"/>
            <w:rFonts w:asciiTheme="minorHAnsi" w:hAnsiTheme="minorHAnsi" w:cstheme="minorHAnsi"/>
            <w:color w:val="4C2C92"/>
            <w:bdr w:val="none" w:sz="0" w:space="0" w:color="auto" w:frame="1"/>
          </w:rPr>
          <w:t>maple syrup urine disease</w:t>
        </w:r>
      </w:hyperlink>
      <w:r w:rsidR="00F920B2" w:rsidRPr="00BA01B5">
        <w:rPr>
          <w:rFonts w:asciiTheme="minorHAnsi" w:hAnsiTheme="minorHAnsi" w:cstheme="minorHAnsi"/>
          <w:color w:val="0B0C0C"/>
        </w:rPr>
        <w:t> (MSUD)</w:t>
      </w:r>
    </w:p>
    <w:p w14:paraId="14E9A401"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5" w:anchor="inherited-metabolic-diseases" w:history="1">
        <w:r w:rsidR="00F920B2" w:rsidRPr="00BA01B5">
          <w:rPr>
            <w:rStyle w:val="Hyperlink"/>
            <w:rFonts w:asciiTheme="minorHAnsi" w:hAnsiTheme="minorHAnsi" w:cstheme="minorHAnsi"/>
            <w:color w:val="4C2C92"/>
            <w:bdr w:val="none" w:sz="0" w:space="0" w:color="auto" w:frame="1"/>
          </w:rPr>
          <w:t>isovaleric acidaemia</w:t>
        </w:r>
      </w:hyperlink>
      <w:r w:rsidR="00F920B2" w:rsidRPr="00BA01B5">
        <w:rPr>
          <w:rFonts w:asciiTheme="minorHAnsi" w:hAnsiTheme="minorHAnsi" w:cstheme="minorHAnsi"/>
          <w:color w:val="0B0C0C"/>
        </w:rPr>
        <w:t> (IVA)</w:t>
      </w:r>
    </w:p>
    <w:p w14:paraId="62456D63"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6" w:anchor="inherited-metabolic-diseases" w:history="1">
        <w:r w:rsidR="00F920B2" w:rsidRPr="00BA01B5">
          <w:rPr>
            <w:rStyle w:val="Hyperlink"/>
            <w:rFonts w:asciiTheme="minorHAnsi" w:hAnsiTheme="minorHAnsi" w:cstheme="minorHAnsi"/>
            <w:color w:val="4C2C92"/>
            <w:bdr w:val="none" w:sz="0" w:space="0" w:color="auto" w:frame="1"/>
          </w:rPr>
          <w:t>glutaric aciduria type 1</w:t>
        </w:r>
      </w:hyperlink>
      <w:r w:rsidR="00F920B2" w:rsidRPr="00BA01B5">
        <w:rPr>
          <w:rFonts w:asciiTheme="minorHAnsi" w:hAnsiTheme="minorHAnsi" w:cstheme="minorHAnsi"/>
          <w:color w:val="0B0C0C"/>
        </w:rPr>
        <w:t> (GA1)</w:t>
      </w:r>
    </w:p>
    <w:p w14:paraId="1C82638E" w14:textId="77777777" w:rsidR="00F920B2" w:rsidRPr="00BA01B5" w:rsidRDefault="00263495" w:rsidP="006E7D7E">
      <w:pPr>
        <w:numPr>
          <w:ilvl w:val="0"/>
          <w:numId w:val="5"/>
        </w:numPr>
        <w:shd w:val="clear" w:color="auto" w:fill="FFFFFF"/>
        <w:spacing w:before="0" w:after="100" w:afterAutospacing="1"/>
        <w:ind w:left="300"/>
        <w:jc w:val="both"/>
        <w:rPr>
          <w:rFonts w:asciiTheme="minorHAnsi" w:hAnsiTheme="minorHAnsi" w:cstheme="minorHAnsi"/>
          <w:color w:val="0B0C0C"/>
        </w:rPr>
      </w:pPr>
      <w:hyperlink r:id="rId37" w:anchor="inherited-metabolic-diseases" w:history="1">
        <w:r w:rsidR="00F920B2" w:rsidRPr="00BA01B5">
          <w:rPr>
            <w:rStyle w:val="Hyperlink"/>
            <w:rFonts w:asciiTheme="minorHAnsi" w:hAnsiTheme="minorHAnsi" w:cstheme="minorHAnsi"/>
            <w:color w:val="4C2C92"/>
            <w:bdr w:val="none" w:sz="0" w:space="0" w:color="auto" w:frame="1"/>
          </w:rPr>
          <w:t>homocystinuria</w:t>
        </w:r>
      </w:hyperlink>
      <w:r w:rsidR="00F920B2" w:rsidRPr="00BA01B5">
        <w:rPr>
          <w:rFonts w:asciiTheme="minorHAnsi" w:hAnsiTheme="minorHAnsi" w:cstheme="minorHAnsi"/>
          <w:color w:val="0B0C0C"/>
        </w:rPr>
        <w:t> (HCU)</w:t>
      </w:r>
    </w:p>
    <w:p w14:paraId="51320A56" w14:textId="77777777" w:rsidR="00E75FBD" w:rsidRPr="00BA01B5" w:rsidRDefault="008326ED" w:rsidP="006E7D7E">
      <w:pPr>
        <w:jc w:val="both"/>
        <w:rPr>
          <w:rFonts w:asciiTheme="minorHAnsi" w:hAnsiTheme="minorHAnsi" w:cstheme="minorHAnsi"/>
        </w:rPr>
      </w:pPr>
      <w:r w:rsidRPr="00BA01B5">
        <w:rPr>
          <w:rFonts w:asciiTheme="minorHAnsi" w:hAnsiTheme="minorHAnsi" w:cstheme="minorHAnsi"/>
        </w:rPr>
        <w:t xml:space="preserve">Some countries have seen a rapid expansion of their </w:t>
      </w:r>
      <w:proofErr w:type="spellStart"/>
      <w:r w:rsidRPr="00BA01B5">
        <w:rPr>
          <w:rFonts w:asciiTheme="minorHAnsi" w:hAnsiTheme="minorHAnsi" w:cstheme="minorHAnsi"/>
        </w:rPr>
        <w:t>newborn</w:t>
      </w:r>
      <w:proofErr w:type="spellEnd"/>
      <w:r w:rsidRPr="00BA01B5">
        <w:rPr>
          <w:rFonts w:asciiTheme="minorHAnsi" w:hAnsiTheme="minorHAnsi" w:cstheme="minorHAnsi"/>
        </w:rPr>
        <w:t xml:space="preserve"> screening panels; the US now has a recommended panel of 30 such conditions. The UK’s approach has been more conservative, but in January 2015 Public Health England</w:t>
      </w:r>
      <w:r w:rsidR="00E17844" w:rsidRPr="00BA01B5">
        <w:rPr>
          <w:rFonts w:asciiTheme="minorHAnsi" w:hAnsiTheme="minorHAnsi" w:cstheme="minorHAnsi"/>
        </w:rPr>
        <w:t xml:space="preserve"> added testing f</w:t>
      </w:r>
      <w:r w:rsidRPr="00BA01B5">
        <w:rPr>
          <w:rFonts w:asciiTheme="minorHAnsi" w:hAnsiTheme="minorHAnsi" w:cstheme="minorHAnsi"/>
        </w:rPr>
        <w:t xml:space="preserve">or four new rare genetic metabolic disorders </w:t>
      </w:r>
      <w:r w:rsidR="00E17844" w:rsidRPr="00BA01B5">
        <w:rPr>
          <w:rFonts w:asciiTheme="minorHAnsi" w:hAnsiTheme="minorHAnsi" w:cstheme="minorHAnsi"/>
        </w:rPr>
        <w:t xml:space="preserve">such as </w:t>
      </w:r>
      <w:r w:rsidRPr="00BA01B5">
        <w:rPr>
          <w:rFonts w:asciiTheme="minorHAnsi" w:hAnsiTheme="minorHAnsi" w:cstheme="minorHAnsi"/>
        </w:rPr>
        <w:t>maple syrup urine disease</w:t>
      </w:r>
      <w:r w:rsidR="00E17844" w:rsidRPr="00BA01B5">
        <w:rPr>
          <w:rFonts w:asciiTheme="minorHAnsi" w:hAnsiTheme="minorHAnsi" w:cstheme="minorHAnsi"/>
        </w:rPr>
        <w:t xml:space="preserve">, </w:t>
      </w:r>
      <w:r w:rsidRPr="00BA01B5">
        <w:rPr>
          <w:rFonts w:asciiTheme="minorHAnsi" w:hAnsiTheme="minorHAnsi" w:cstheme="minorHAnsi"/>
        </w:rPr>
        <w:t>isovaleric acidaemia</w:t>
      </w:r>
      <w:r w:rsidR="00E17844" w:rsidRPr="00BA01B5">
        <w:rPr>
          <w:rFonts w:asciiTheme="minorHAnsi" w:hAnsiTheme="minorHAnsi" w:cstheme="minorHAnsi"/>
        </w:rPr>
        <w:t xml:space="preserve">, </w:t>
      </w:r>
      <w:r w:rsidRPr="00BA01B5">
        <w:rPr>
          <w:rFonts w:asciiTheme="minorHAnsi" w:hAnsiTheme="minorHAnsi" w:cstheme="minorHAnsi"/>
        </w:rPr>
        <w:t>glutaric aciduria type 1; and</w:t>
      </w:r>
      <w:r w:rsidR="00E17844" w:rsidRPr="00BA01B5">
        <w:rPr>
          <w:rFonts w:asciiTheme="minorHAnsi" w:hAnsiTheme="minorHAnsi" w:cstheme="minorHAnsi"/>
        </w:rPr>
        <w:t xml:space="preserve"> </w:t>
      </w:r>
      <w:r w:rsidRPr="00BA01B5">
        <w:rPr>
          <w:rFonts w:asciiTheme="minorHAnsi" w:hAnsiTheme="minorHAnsi" w:cstheme="minorHAnsi"/>
        </w:rPr>
        <w:t>homocystinuria.</w:t>
      </w:r>
      <w:r w:rsidR="00A84152" w:rsidRPr="00BA01B5">
        <w:rPr>
          <w:rFonts w:asciiTheme="minorHAnsi" w:hAnsiTheme="minorHAnsi" w:cstheme="minorHAnsi"/>
        </w:rPr>
        <w:t xml:space="preserve">  The World Health Organisation listed other conditions that are </w:t>
      </w:r>
      <w:r w:rsidR="00D138D2" w:rsidRPr="00BA01B5">
        <w:rPr>
          <w:rFonts w:asciiTheme="minorHAnsi" w:hAnsiTheme="minorHAnsi" w:cstheme="minorHAnsi"/>
        </w:rPr>
        <w:t xml:space="preserve">widely </w:t>
      </w:r>
      <w:r w:rsidR="00E17844" w:rsidRPr="00BA01B5">
        <w:rPr>
          <w:rFonts w:asciiTheme="minorHAnsi" w:hAnsiTheme="minorHAnsi" w:cstheme="minorHAnsi"/>
        </w:rPr>
        <w:t xml:space="preserve">screen for </w:t>
      </w:r>
      <w:r w:rsidR="00D138D2" w:rsidRPr="00BA01B5">
        <w:rPr>
          <w:rFonts w:asciiTheme="minorHAnsi" w:hAnsiTheme="minorHAnsi" w:cstheme="minorHAnsi"/>
        </w:rPr>
        <w:t xml:space="preserve">and of which most are routinely </w:t>
      </w:r>
      <w:r w:rsidR="00A84152" w:rsidRPr="00BA01B5">
        <w:rPr>
          <w:rFonts w:asciiTheme="minorHAnsi" w:hAnsiTheme="minorHAnsi" w:cstheme="minorHAnsi"/>
        </w:rPr>
        <w:t>screen</w:t>
      </w:r>
      <w:r w:rsidR="00D138D2" w:rsidRPr="00BA01B5">
        <w:rPr>
          <w:rFonts w:asciiTheme="minorHAnsi" w:hAnsiTheme="minorHAnsi" w:cstheme="minorHAnsi"/>
        </w:rPr>
        <w:t>ed</w:t>
      </w:r>
      <w:r w:rsidR="00A84152" w:rsidRPr="00BA01B5">
        <w:rPr>
          <w:rFonts w:asciiTheme="minorHAnsi" w:hAnsiTheme="minorHAnsi" w:cstheme="minorHAnsi"/>
        </w:rPr>
        <w:t xml:space="preserve"> in the UK and some other rear metabolic or genetic conditions</w:t>
      </w:r>
      <w:r w:rsidR="00A84152" w:rsidRPr="00BA01B5">
        <w:rPr>
          <w:rFonts w:asciiTheme="minorHAnsi" w:hAnsiTheme="minorHAnsi" w:cstheme="minorHAnsi"/>
          <w:vertAlign w:val="superscript"/>
        </w:rPr>
        <w:footnoteReference w:id="18"/>
      </w:r>
      <w:r w:rsidR="00D138D2" w:rsidRPr="00BA01B5">
        <w:rPr>
          <w:rFonts w:asciiTheme="minorHAnsi" w:hAnsiTheme="minorHAnsi" w:cstheme="minorHAnsi"/>
        </w:rPr>
        <w:t>.</w:t>
      </w:r>
    </w:p>
    <w:p w14:paraId="70CF7002"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Alpha-1 Antitrypsin Deficiency (AATD)</w:t>
      </w:r>
    </w:p>
    <w:p w14:paraId="6108F79B"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Bleeding and Clotting Disorders</w:t>
      </w:r>
    </w:p>
    <w:p w14:paraId="300FF151"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 xml:space="preserve">Cardiomyopathies &amp; </w:t>
      </w:r>
      <w:proofErr w:type="spellStart"/>
      <w:r w:rsidRPr="00BA01B5">
        <w:rPr>
          <w:rFonts w:asciiTheme="minorHAnsi" w:hAnsiTheme="minorHAnsi" w:cstheme="minorHAnsi"/>
        </w:rPr>
        <w:t>Arhythmias</w:t>
      </w:r>
      <w:proofErr w:type="spellEnd"/>
    </w:p>
    <w:p w14:paraId="6EA97B80"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Down's Syndrome</w:t>
      </w:r>
    </w:p>
    <w:p w14:paraId="76F3DDD9"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lastRenderedPageBreak/>
        <w:t>Gilbert's Syndrome</w:t>
      </w:r>
    </w:p>
    <w:p w14:paraId="0492D3E2"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Hereditary Haemochromatosis</w:t>
      </w:r>
    </w:p>
    <w:p w14:paraId="0FD736EF"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Huntington's Disease</w:t>
      </w:r>
    </w:p>
    <w:p w14:paraId="4E631A48"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Patient with High Serum Lipids</w:t>
      </w:r>
    </w:p>
    <w:p w14:paraId="4AF4237B"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proofErr w:type="spellStart"/>
      <w:r w:rsidRPr="00BA01B5">
        <w:rPr>
          <w:rFonts w:asciiTheme="minorHAnsi" w:hAnsiTheme="minorHAnsi" w:cstheme="minorHAnsi"/>
        </w:rPr>
        <w:t>Marfan</w:t>
      </w:r>
      <w:proofErr w:type="spellEnd"/>
      <w:r w:rsidRPr="00BA01B5">
        <w:rPr>
          <w:rFonts w:asciiTheme="minorHAnsi" w:hAnsiTheme="minorHAnsi" w:cstheme="minorHAnsi"/>
        </w:rPr>
        <w:t xml:space="preserve"> Syndrom</w:t>
      </w:r>
      <w:r w:rsidR="009B0446" w:rsidRPr="00BA01B5">
        <w:rPr>
          <w:rFonts w:asciiTheme="minorHAnsi" w:hAnsiTheme="minorHAnsi" w:cstheme="minorHAnsi"/>
        </w:rPr>
        <w:t>e</w:t>
      </w:r>
    </w:p>
    <w:p w14:paraId="13021208"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Maturity Onset Diabetes of the Young (MODY)</w:t>
      </w:r>
    </w:p>
    <w:p w14:paraId="517A8968"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Muscular Dystrophy</w:t>
      </w:r>
    </w:p>
    <w:p w14:paraId="64F64614"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Neurofibromatosis Type 1 (NF1)</w:t>
      </w:r>
    </w:p>
    <w:p w14:paraId="56EB4B4D"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Autosomal Dominant Polycystic Kidney Disease (ADPKD)</w:t>
      </w:r>
    </w:p>
    <w:p w14:paraId="1BB4A13E" w14:textId="77777777" w:rsidR="00D138D2" w:rsidRPr="00BA01B5" w:rsidRDefault="00D138D2" w:rsidP="006E7D7E">
      <w:pPr>
        <w:pStyle w:val="ListParagraph"/>
        <w:numPr>
          <w:ilvl w:val="0"/>
          <w:numId w:val="1"/>
        </w:numPr>
        <w:spacing w:before="0" w:after="60"/>
        <w:jc w:val="both"/>
        <w:rPr>
          <w:rFonts w:asciiTheme="minorHAnsi" w:hAnsiTheme="minorHAnsi" w:cstheme="minorHAnsi"/>
        </w:rPr>
      </w:pPr>
      <w:r w:rsidRPr="00BA01B5">
        <w:rPr>
          <w:rFonts w:asciiTheme="minorHAnsi" w:hAnsiTheme="minorHAnsi" w:cstheme="minorHAnsi"/>
        </w:rPr>
        <w:t>More Information on Common Genetic Condition</w:t>
      </w:r>
      <w:r w:rsidR="009B0446" w:rsidRPr="00BA01B5">
        <w:rPr>
          <w:rFonts w:asciiTheme="minorHAnsi" w:hAnsiTheme="minorHAnsi" w:cstheme="minorHAnsi"/>
        </w:rPr>
        <w:t>s</w:t>
      </w:r>
    </w:p>
    <w:p w14:paraId="7B9A79F2" w14:textId="77777777" w:rsidR="003E3EB5" w:rsidRPr="00BA01B5" w:rsidRDefault="003E3EB5" w:rsidP="006E7D7E">
      <w:pPr>
        <w:jc w:val="both"/>
        <w:rPr>
          <w:rFonts w:asciiTheme="minorHAnsi" w:hAnsiTheme="minorHAnsi" w:cstheme="minorHAnsi"/>
        </w:rPr>
      </w:pPr>
    </w:p>
    <w:p w14:paraId="7045427B" w14:textId="3156D1E8" w:rsidR="00A84152" w:rsidRPr="00BA01B5" w:rsidRDefault="00A84152" w:rsidP="006E7D7E">
      <w:pPr>
        <w:jc w:val="both"/>
        <w:rPr>
          <w:rFonts w:asciiTheme="minorHAnsi" w:hAnsiTheme="minorHAnsi" w:cstheme="minorHAnsi"/>
        </w:rPr>
      </w:pPr>
      <w:r w:rsidRPr="00BA01B5">
        <w:rPr>
          <w:rFonts w:asciiTheme="minorHAnsi" w:hAnsiTheme="minorHAnsi" w:cstheme="minorHAnsi"/>
        </w:rPr>
        <w:t xml:space="preserve">Without treatment, babies with inherited metabolic diseases can become suddenly and seriously ill. The </w:t>
      </w:r>
      <w:r w:rsidR="00AF4B4F" w:rsidRPr="00BA01B5">
        <w:rPr>
          <w:rFonts w:asciiTheme="minorHAnsi" w:hAnsiTheme="minorHAnsi" w:cstheme="minorHAnsi"/>
        </w:rPr>
        <w:t>r</w:t>
      </w:r>
      <w:r w:rsidR="00AF4B4F">
        <w:rPr>
          <w:rFonts w:asciiTheme="minorHAnsi" w:hAnsiTheme="minorHAnsi" w:cstheme="minorHAnsi"/>
        </w:rPr>
        <w:t xml:space="preserve">are </w:t>
      </w:r>
      <w:r w:rsidRPr="00BA01B5">
        <w:rPr>
          <w:rFonts w:asciiTheme="minorHAnsi" w:hAnsiTheme="minorHAnsi" w:cstheme="minorHAnsi"/>
        </w:rPr>
        <w:t xml:space="preserve">diseases all have different symptoms, depending on which one affects the </w:t>
      </w:r>
      <w:proofErr w:type="spellStart"/>
      <w:r w:rsidRPr="00BA01B5">
        <w:rPr>
          <w:rFonts w:asciiTheme="minorHAnsi" w:hAnsiTheme="minorHAnsi" w:cstheme="minorHAnsi"/>
        </w:rPr>
        <w:t>newborn</w:t>
      </w:r>
      <w:proofErr w:type="spellEnd"/>
      <w:r w:rsidRPr="00BA01B5">
        <w:rPr>
          <w:rFonts w:asciiTheme="minorHAnsi" w:hAnsiTheme="minorHAnsi" w:cstheme="minorHAnsi"/>
        </w:rPr>
        <w:t xml:space="preserve">, the condition may be life threatening or cause severe developmental problems. Most of these conditions can be managed and treated </w:t>
      </w:r>
      <w:r w:rsidR="0093629F" w:rsidRPr="00BA01B5">
        <w:rPr>
          <w:rFonts w:asciiTheme="minorHAnsi" w:hAnsiTheme="minorHAnsi" w:cstheme="minorHAnsi"/>
        </w:rPr>
        <w:t xml:space="preserve">with a </w:t>
      </w:r>
      <w:r w:rsidRPr="00BA01B5">
        <w:rPr>
          <w:rFonts w:asciiTheme="minorHAnsi" w:hAnsiTheme="minorHAnsi" w:cstheme="minorHAnsi"/>
        </w:rPr>
        <w:t>diet and</w:t>
      </w:r>
      <w:r w:rsidR="0093629F" w:rsidRPr="00BA01B5">
        <w:rPr>
          <w:rFonts w:asciiTheme="minorHAnsi" w:hAnsiTheme="minorHAnsi" w:cstheme="minorHAnsi"/>
        </w:rPr>
        <w:t xml:space="preserve"> </w:t>
      </w:r>
      <w:r w:rsidRPr="00BA01B5">
        <w:rPr>
          <w:rFonts w:asciiTheme="minorHAnsi" w:hAnsiTheme="minorHAnsi" w:cstheme="minorHAnsi"/>
        </w:rPr>
        <w:t>in some cases</w:t>
      </w:r>
      <w:r w:rsidR="0093629F" w:rsidRPr="00BA01B5">
        <w:rPr>
          <w:rFonts w:asciiTheme="minorHAnsi" w:hAnsiTheme="minorHAnsi" w:cstheme="minorHAnsi"/>
        </w:rPr>
        <w:t xml:space="preserve"> with </w:t>
      </w:r>
      <w:r w:rsidRPr="00BA01B5">
        <w:rPr>
          <w:rFonts w:asciiTheme="minorHAnsi" w:hAnsiTheme="minorHAnsi" w:cstheme="minorHAnsi"/>
        </w:rPr>
        <w:t>medicines</w:t>
      </w:r>
      <w:r w:rsidR="0093629F" w:rsidRPr="00BA01B5">
        <w:rPr>
          <w:rFonts w:asciiTheme="minorHAnsi" w:hAnsiTheme="minorHAnsi" w:cstheme="minorHAnsi"/>
        </w:rPr>
        <w:t>.</w:t>
      </w:r>
    </w:p>
    <w:p w14:paraId="7DA5A23F" w14:textId="6A76A28A" w:rsidR="00F172A8" w:rsidRDefault="00F172A8">
      <w:pPr>
        <w:spacing w:before="0" w:after="200" w:line="276" w:lineRule="auto"/>
        <w:rPr>
          <w:rFonts w:asciiTheme="minorHAnsi" w:eastAsiaTheme="majorEastAsia" w:hAnsiTheme="minorHAnsi" w:cstheme="minorHAnsi"/>
          <w:b/>
          <w:bCs/>
          <w:sz w:val="36"/>
          <w:szCs w:val="28"/>
        </w:rPr>
      </w:pPr>
    </w:p>
    <w:p w14:paraId="64467AC5" w14:textId="7EE0D452" w:rsidR="006E7D7E" w:rsidRDefault="006E7D7E">
      <w:pPr>
        <w:spacing w:before="0" w:after="200" w:line="276" w:lineRule="auto"/>
        <w:rPr>
          <w:rFonts w:asciiTheme="minorHAnsi" w:eastAsiaTheme="majorEastAsia" w:hAnsiTheme="minorHAnsi" w:cstheme="minorHAnsi"/>
          <w:b/>
          <w:bCs/>
          <w:sz w:val="36"/>
          <w:szCs w:val="28"/>
        </w:rPr>
      </w:pPr>
    </w:p>
    <w:p w14:paraId="123E3831" w14:textId="4EEE06B5" w:rsidR="006E7D7E" w:rsidRDefault="006E7D7E">
      <w:pPr>
        <w:spacing w:before="0" w:after="200" w:line="276" w:lineRule="auto"/>
        <w:rPr>
          <w:rFonts w:asciiTheme="minorHAnsi" w:eastAsiaTheme="majorEastAsia" w:hAnsiTheme="minorHAnsi" w:cstheme="minorHAnsi"/>
          <w:b/>
          <w:bCs/>
          <w:sz w:val="36"/>
          <w:szCs w:val="28"/>
        </w:rPr>
      </w:pPr>
    </w:p>
    <w:p w14:paraId="1C841C82" w14:textId="7DDA638E" w:rsidR="006E7D7E" w:rsidRDefault="006E7D7E">
      <w:pPr>
        <w:spacing w:before="0" w:after="200" w:line="276" w:lineRule="auto"/>
        <w:rPr>
          <w:rFonts w:asciiTheme="minorHAnsi" w:eastAsiaTheme="majorEastAsia" w:hAnsiTheme="minorHAnsi" w:cstheme="minorHAnsi"/>
          <w:b/>
          <w:bCs/>
          <w:sz w:val="36"/>
          <w:szCs w:val="28"/>
        </w:rPr>
      </w:pPr>
    </w:p>
    <w:p w14:paraId="3E2A472E" w14:textId="2635C64C" w:rsidR="006E7D7E" w:rsidRDefault="006E7D7E">
      <w:pPr>
        <w:spacing w:before="0" w:after="200" w:line="276" w:lineRule="auto"/>
        <w:rPr>
          <w:rFonts w:asciiTheme="minorHAnsi" w:eastAsiaTheme="majorEastAsia" w:hAnsiTheme="minorHAnsi" w:cstheme="minorHAnsi"/>
          <w:b/>
          <w:bCs/>
          <w:sz w:val="36"/>
          <w:szCs w:val="28"/>
        </w:rPr>
      </w:pPr>
    </w:p>
    <w:p w14:paraId="780520E1" w14:textId="1AFCA034" w:rsidR="006E7D7E" w:rsidRDefault="006E7D7E">
      <w:pPr>
        <w:spacing w:before="0" w:after="200" w:line="276" w:lineRule="auto"/>
        <w:rPr>
          <w:rFonts w:asciiTheme="minorHAnsi" w:eastAsiaTheme="majorEastAsia" w:hAnsiTheme="minorHAnsi" w:cstheme="minorHAnsi"/>
          <w:b/>
          <w:bCs/>
          <w:sz w:val="36"/>
          <w:szCs w:val="28"/>
        </w:rPr>
      </w:pPr>
    </w:p>
    <w:p w14:paraId="689AB751" w14:textId="66AA16F5" w:rsidR="006E7D7E" w:rsidRDefault="006E7D7E">
      <w:pPr>
        <w:spacing w:before="0" w:after="200" w:line="276" w:lineRule="auto"/>
        <w:rPr>
          <w:rFonts w:asciiTheme="minorHAnsi" w:eastAsiaTheme="majorEastAsia" w:hAnsiTheme="minorHAnsi" w:cstheme="minorHAnsi"/>
          <w:b/>
          <w:bCs/>
          <w:sz w:val="36"/>
          <w:szCs w:val="28"/>
        </w:rPr>
      </w:pPr>
    </w:p>
    <w:p w14:paraId="263F9151" w14:textId="05E21CAA" w:rsidR="006E7D7E" w:rsidRDefault="006E7D7E">
      <w:pPr>
        <w:spacing w:before="0" w:after="200" w:line="276" w:lineRule="auto"/>
        <w:rPr>
          <w:rFonts w:asciiTheme="minorHAnsi" w:eastAsiaTheme="majorEastAsia" w:hAnsiTheme="minorHAnsi" w:cstheme="minorHAnsi"/>
          <w:b/>
          <w:bCs/>
          <w:sz w:val="36"/>
          <w:szCs w:val="28"/>
        </w:rPr>
      </w:pPr>
    </w:p>
    <w:p w14:paraId="2267FF69" w14:textId="77777777" w:rsidR="006E7D7E" w:rsidRDefault="006E7D7E">
      <w:pPr>
        <w:spacing w:before="0" w:after="200" w:line="276" w:lineRule="auto"/>
        <w:rPr>
          <w:rFonts w:asciiTheme="minorHAnsi" w:eastAsiaTheme="majorEastAsia" w:hAnsiTheme="minorHAnsi" w:cstheme="minorHAnsi"/>
          <w:b/>
          <w:bCs/>
          <w:sz w:val="36"/>
          <w:szCs w:val="28"/>
        </w:rPr>
      </w:pPr>
    </w:p>
    <w:p w14:paraId="231D3FD7" w14:textId="52E4DF00" w:rsidR="003A1FFA" w:rsidRPr="00BA01B5" w:rsidRDefault="003A1FFA" w:rsidP="004D5377">
      <w:pPr>
        <w:pStyle w:val="Heading1"/>
        <w:rPr>
          <w:rFonts w:asciiTheme="minorHAnsi" w:hAnsiTheme="minorHAnsi" w:cstheme="minorHAnsi"/>
        </w:rPr>
      </w:pPr>
      <w:bookmarkStart w:id="14" w:name="_Toc83380506"/>
      <w:r w:rsidRPr="00BA01B5">
        <w:rPr>
          <w:rFonts w:asciiTheme="minorHAnsi" w:hAnsiTheme="minorHAnsi" w:cstheme="minorHAnsi"/>
        </w:rPr>
        <w:t>Local Picture</w:t>
      </w:r>
      <w:bookmarkEnd w:id="14"/>
    </w:p>
    <w:p w14:paraId="3426D267" w14:textId="77777777" w:rsidR="008819C0" w:rsidRPr="00BA01B5" w:rsidRDefault="003A1FFA" w:rsidP="004D5377">
      <w:pPr>
        <w:pStyle w:val="Heading1"/>
        <w:rPr>
          <w:rFonts w:asciiTheme="minorHAnsi" w:hAnsiTheme="minorHAnsi" w:cstheme="minorHAnsi"/>
        </w:rPr>
      </w:pPr>
      <w:bookmarkStart w:id="15" w:name="_Toc83380507"/>
      <w:r w:rsidRPr="00BA01B5">
        <w:rPr>
          <w:rFonts w:asciiTheme="minorHAnsi" w:hAnsiTheme="minorHAnsi" w:cstheme="minorHAnsi"/>
        </w:rPr>
        <w:t xml:space="preserve">Local Authority </w:t>
      </w:r>
      <w:r w:rsidR="003115B6" w:rsidRPr="00BA01B5">
        <w:rPr>
          <w:rFonts w:asciiTheme="minorHAnsi" w:hAnsiTheme="minorHAnsi" w:cstheme="minorHAnsi"/>
        </w:rPr>
        <w:t>Profile and SEND</w:t>
      </w:r>
      <w:bookmarkEnd w:id="15"/>
    </w:p>
    <w:p w14:paraId="50629534" w14:textId="4FF8A510" w:rsidR="00D21244" w:rsidRPr="00BA01B5" w:rsidRDefault="00D21244" w:rsidP="006E7D7E">
      <w:pPr>
        <w:jc w:val="both"/>
        <w:rPr>
          <w:rFonts w:asciiTheme="minorHAnsi" w:hAnsiTheme="minorHAnsi" w:cstheme="minorHAnsi"/>
        </w:rPr>
      </w:pPr>
      <w:r w:rsidRPr="00BA01B5">
        <w:rPr>
          <w:rFonts w:asciiTheme="minorHAnsi" w:hAnsiTheme="minorHAnsi" w:cstheme="minorHAnsi"/>
        </w:rPr>
        <w:t>Dudley is a large industrialised market town and administrative centre in the West Midlands</w:t>
      </w:r>
      <w:r w:rsidR="00105DDF">
        <w:rPr>
          <w:rFonts w:asciiTheme="minorHAnsi" w:hAnsiTheme="minorHAnsi" w:cstheme="minorHAnsi"/>
        </w:rPr>
        <w:t xml:space="preserve"> region</w:t>
      </w:r>
      <w:r w:rsidRPr="00BA01B5">
        <w:rPr>
          <w:rFonts w:asciiTheme="minorHAnsi" w:hAnsiTheme="minorHAnsi" w:cstheme="minorHAnsi"/>
        </w:rPr>
        <w:t xml:space="preserve">, 6 miles south-east of Wolverhampton and 10.5 miles north-west of Birmingham. Dudley is also popularly known as the capital of the </w:t>
      </w:r>
      <w:r w:rsidRPr="00BA01B5">
        <w:rPr>
          <w:rFonts w:asciiTheme="minorHAnsi" w:hAnsiTheme="minorHAnsi" w:cstheme="minorHAnsi"/>
          <w:b/>
        </w:rPr>
        <w:t>Black Country</w:t>
      </w:r>
      <w:r w:rsidRPr="00BA01B5">
        <w:rPr>
          <w:rFonts w:asciiTheme="minorHAnsi" w:hAnsiTheme="minorHAnsi" w:cstheme="minorHAnsi"/>
        </w:rPr>
        <w:t> when it gained this name in the mid nineteenth century due to the smoke from the many thousands of ironworking foundries and forges plus also the working of the shallow and 30ft thick coal seams.  Despite this industrial past the Black Country has a long association with the arts and literature.</w:t>
      </w:r>
    </w:p>
    <w:p w14:paraId="7102D949" w14:textId="77777777" w:rsidR="00D21244" w:rsidRPr="00BA01B5" w:rsidRDefault="00D21244" w:rsidP="006E7D7E">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Dudley Borough is the eight largest local authority </w:t>
      </w:r>
      <w:r w:rsidR="008819C0" w:rsidRPr="00BA01B5">
        <w:rPr>
          <w:rFonts w:asciiTheme="minorHAnsi" w:hAnsiTheme="minorHAnsi" w:cstheme="minorHAnsi"/>
          <w:shd w:val="clear" w:color="auto" w:fill="FFFFFF"/>
        </w:rPr>
        <w:t>districts</w:t>
      </w:r>
      <w:r w:rsidRPr="00BA01B5">
        <w:rPr>
          <w:rFonts w:asciiTheme="minorHAnsi" w:hAnsiTheme="minorHAnsi" w:cstheme="minorHAnsi"/>
          <w:shd w:val="clear" w:color="auto" w:fill="FFFFFF"/>
        </w:rPr>
        <w:t xml:space="preserve"> in the West Midlands </w:t>
      </w:r>
      <w:r w:rsidR="00C80934" w:rsidRPr="00BA01B5">
        <w:rPr>
          <w:rFonts w:asciiTheme="minorHAnsi" w:hAnsiTheme="minorHAnsi" w:cstheme="minorHAnsi"/>
          <w:shd w:val="clear" w:color="auto" w:fill="FFFFFF"/>
        </w:rPr>
        <w:t>re</w:t>
      </w:r>
      <w:r w:rsidRPr="00BA01B5">
        <w:rPr>
          <w:rFonts w:asciiTheme="minorHAnsi" w:hAnsiTheme="minorHAnsi" w:cstheme="minorHAnsi"/>
          <w:shd w:val="clear" w:color="auto" w:fill="FFFFFF"/>
        </w:rPr>
        <w:t xml:space="preserve">gion based on </w:t>
      </w:r>
      <w:r w:rsidR="00C80934" w:rsidRPr="00BA01B5">
        <w:rPr>
          <w:rFonts w:asciiTheme="minorHAnsi" w:hAnsiTheme="minorHAnsi" w:cstheme="minorHAnsi"/>
          <w:shd w:val="clear" w:color="auto" w:fill="FFFFFF"/>
        </w:rPr>
        <w:t xml:space="preserve">the size of </w:t>
      </w:r>
      <w:r w:rsidRPr="00BA01B5">
        <w:rPr>
          <w:rFonts w:asciiTheme="minorHAnsi" w:hAnsiTheme="minorHAnsi" w:cstheme="minorHAnsi"/>
          <w:shd w:val="clear" w:color="auto" w:fill="FFFFFF"/>
        </w:rPr>
        <w:t>population.</w:t>
      </w:r>
      <w:r w:rsidRPr="00BA01B5">
        <w:rPr>
          <w:rFonts w:asciiTheme="minorHAnsi" w:eastAsia="Times New Roman" w:hAnsiTheme="minorHAnsi" w:cstheme="minorHAnsi"/>
          <w:lang w:eastAsia="en-GB"/>
        </w:rPr>
        <w:t xml:space="preserve"> </w:t>
      </w:r>
      <w:r w:rsidRPr="00BA01B5">
        <w:rPr>
          <w:rFonts w:asciiTheme="minorHAnsi" w:hAnsiTheme="minorHAnsi" w:cstheme="minorHAnsi"/>
          <w:shd w:val="clear" w:color="auto" w:fill="FFFFFF"/>
        </w:rPr>
        <w:t>The borough borders Sandwell to the east, the city o</w:t>
      </w:r>
      <w:r w:rsidR="00C80934" w:rsidRPr="00BA01B5">
        <w:rPr>
          <w:rFonts w:asciiTheme="minorHAnsi" w:hAnsiTheme="minorHAnsi" w:cstheme="minorHAnsi"/>
          <w:shd w:val="clear" w:color="auto" w:fill="FFFFFF"/>
        </w:rPr>
        <w:t xml:space="preserve">f Birmingham to the south east, </w:t>
      </w:r>
      <w:r w:rsidRPr="00BA01B5">
        <w:rPr>
          <w:rFonts w:asciiTheme="minorHAnsi" w:hAnsiTheme="minorHAnsi" w:cstheme="minorHAnsi"/>
          <w:shd w:val="clear" w:color="auto" w:fill="FFFFFF"/>
        </w:rPr>
        <w:t>Bromsgrove</w:t>
      </w:r>
      <w:r w:rsidR="00C80934" w:rsidRPr="00BA01B5">
        <w:rPr>
          <w:rFonts w:asciiTheme="minorHAnsi" w:hAnsiTheme="minorHAnsi" w:cstheme="minorHAnsi"/>
          <w:shd w:val="clear" w:color="auto" w:fill="FFFFFF"/>
        </w:rPr>
        <w:t xml:space="preserve"> to </w:t>
      </w:r>
      <w:r w:rsidRPr="00BA01B5">
        <w:rPr>
          <w:rFonts w:asciiTheme="minorHAnsi" w:hAnsiTheme="minorHAnsi" w:cstheme="minorHAnsi"/>
          <w:shd w:val="clear" w:color="auto" w:fill="FFFFFF"/>
        </w:rPr>
        <w:t>the south in Worcestershire, South Staffordshire District to the west and the city of Wolverhampton to the north.</w:t>
      </w:r>
    </w:p>
    <w:p w14:paraId="1556A6DB" w14:textId="08728135" w:rsidR="00BE28B6" w:rsidRPr="00BA01B5" w:rsidRDefault="00624AF1" w:rsidP="001A22E5">
      <w:pPr>
        <w:pStyle w:val="Heading8"/>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Chart </w:t>
      </w:r>
      <w:r w:rsidR="00DC5FDC">
        <w:rPr>
          <w:rFonts w:asciiTheme="minorHAnsi" w:hAnsiTheme="minorHAnsi" w:cstheme="minorHAnsi"/>
          <w:shd w:val="clear" w:color="auto" w:fill="FFFFFF"/>
        </w:rPr>
        <w:t>3</w:t>
      </w:r>
      <w:r w:rsidRPr="00BA01B5">
        <w:rPr>
          <w:rFonts w:asciiTheme="minorHAnsi" w:hAnsiTheme="minorHAnsi" w:cstheme="minorHAnsi"/>
          <w:shd w:val="clear" w:color="auto" w:fill="FFFFFF"/>
        </w:rPr>
        <w:t xml:space="preserve">: </w:t>
      </w:r>
      <w:r w:rsidR="00BE28B6" w:rsidRPr="00BA01B5">
        <w:rPr>
          <w:rFonts w:asciiTheme="minorHAnsi" w:hAnsiTheme="minorHAnsi" w:cstheme="minorHAnsi"/>
          <w:shd w:val="clear" w:color="auto" w:fill="FFFFFF"/>
        </w:rPr>
        <w:t xml:space="preserve">Total resident population (2019) </w:t>
      </w:r>
      <w:r w:rsidR="001A22E5" w:rsidRPr="00BA01B5">
        <w:rPr>
          <w:rFonts w:asciiTheme="minorHAnsi" w:hAnsiTheme="minorHAnsi" w:cstheme="minorHAnsi"/>
          <w:shd w:val="clear" w:color="auto" w:fill="FFFFFF"/>
        </w:rPr>
        <w:t>by l</w:t>
      </w:r>
      <w:r w:rsidR="00BE28B6" w:rsidRPr="00BA01B5">
        <w:rPr>
          <w:rFonts w:asciiTheme="minorHAnsi" w:hAnsiTheme="minorHAnsi" w:cstheme="minorHAnsi"/>
          <w:shd w:val="clear" w:color="auto" w:fill="FFFFFF"/>
        </w:rPr>
        <w:t>ocal authorities in West Midlands</w:t>
      </w:r>
    </w:p>
    <w:p w14:paraId="384BD13D" w14:textId="77777777" w:rsidR="00BE28B6" w:rsidRPr="00BA01B5" w:rsidRDefault="00BE28B6" w:rsidP="00BE28B6">
      <w:pPr>
        <w:pStyle w:val="Default"/>
        <w:rPr>
          <w:rFonts w:asciiTheme="minorHAnsi" w:hAnsiTheme="minorHAnsi" w:cstheme="minorHAnsi"/>
          <w:noProof/>
          <w:sz w:val="22"/>
          <w:szCs w:val="22"/>
          <w:lang w:eastAsia="en-GB"/>
        </w:rPr>
      </w:pPr>
      <w:r w:rsidRPr="00BA01B5">
        <w:rPr>
          <w:rFonts w:asciiTheme="minorHAnsi" w:hAnsiTheme="minorHAnsi" w:cstheme="minorHAnsi"/>
          <w:noProof/>
          <w:sz w:val="22"/>
          <w:szCs w:val="22"/>
          <w:lang w:eastAsia="en-GB"/>
        </w:rPr>
        <w:drawing>
          <wp:inline distT="0" distB="0" distL="0" distR="0" wp14:anchorId="36A6B384" wp14:editId="49993736">
            <wp:extent cx="5760000" cy="322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222000"/>
                    </a:xfrm>
                    <a:prstGeom prst="rect">
                      <a:avLst/>
                    </a:prstGeom>
                    <a:noFill/>
                  </pic:spPr>
                </pic:pic>
              </a:graphicData>
            </a:graphic>
          </wp:inline>
        </w:drawing>
      </w:r>
    </w:p>
    <w:p w14:paraId="4FA6D50B" w14:textId="77777777" w:rsidR="00BE28B6" w:rsidRPr="00BA01B5" w:rsidRDefault="00BE28B6" w:rsidP="00D52D96">
      <w:pPr>
        <w:pStyle w:val="Heading7"/>
        <w:rPr>
          <w:rFonts w:asciiTheme="minorHAnsi" w:hAnsiTheme="minorHAnsi" w:cstheme="minorHAnsi"/>
        </w:rPr>
      </w:pPr>
      <w:r w:rsidRPr="00BA01B5">
        <w:rPr>
          <w:rStyle w:val="Strong"/>
          <w:rFonts w:asciiTheme="minorHAnsi" w:hAnsiTheme="minorHAnsi" w:cstheme="minorHAnsi"/>
          <w:color w:val="333333"/>
          <w:szCs w:val="18"/>
        </w:rPr>
        <w:lastRenderedPageBreak/>
        <w:t>Source name: </w:t>
      </w:r>
      <w:r w:rsidRPr="00BA01B5">
        <w:rPr>
          <w:rFonts w:asciiTheme="minorHAnsi" w:hAnsiTheme="minorHAnsi" w:cstheme="minorHAnsi"/>
        </w:rPr>
        <w:t>Office for National Statistics - Mid-year estimates 2019</w:t>
      </w:r>
    </w:p>
    <w:p w14:paraId="4E47F690" w14:textId="77777777" w:rsidR="008F7148" w:rsidRPr="00BA01B5" w:rsidRDefault="008F7148" w:rsidP="008F7148">
      <w:pPr>
        <w:rPr>
          <w:rFonts w:asciiTheme="minorHAnsi" w:hAnsiTheme="minorHAnsi" w:cstheme="minorHAnsi"/>
        </w:rPr>
      </w:pPr>
    </w:p>
    <w:p w14:paraId="39CADDE9" w14:textId="77777777" w:rsidR="00D21244" w:rsidRPr="00BA01B5" w:rsidRDefault="00D21244" w:rsidP="005F5D5F">
      <w:pPr>
        <w:pStyle w:val="Heading2"/>
        <w:rPr>
          <w:rFonts w:asciiTheme="minorHAnsi" w:hAnsiTheme="minorHAnsi" w:cstheme="minorHAnsi"/>
        </w:rPr>
      </w:pPr>
      <w:bookmarkStart w:id="16" w:name="_Toc83380508"/>
      <w:r w:rsidRPr="00BA01B5">
        <w:rPr>
          <w:rFonts w:asciiTheme="minorHAnsi" w:hAnsiTheme="minorHAnsi" w:cstheme="minorHAnsi"/>
        </w:rPr>
        <w:t>Total resident population in Dudley</w:t>
      </w:r>
      <w:bookmarkEnd w:id="16"/>
    </w:p>
    <w:p w14:paraId="36B00731" w14:textId="77777777" w:rsidR="00F52FA3" w:rsidRPr="00BA01B5" w:rsidRDefault="00D21244" w:rsidP="006E7D7E">
      <w:pPr>
        <w:jc w:val="both"/>
        <w:rPr>
          <w:rFonts w:asciiTheme="minorHAnsi" w:hAnsiTheme="minorHAnsi" w:cstheme="minorHAnsi"/>
        </w:rPr>
      </w:pPr>
      <w:r w:rsidRPr="00BA01B5">
        <w:rPr>
          <w:rFonts w:asciiTheme="minorHAnsi" w:hAnsiTheme="minorHAnsi" w:cstheme="minorHAnsi"/>
        </w:rPr>
        <w:t xml:space="preserve">Dudley population has remained relatively stable </w:t>
      </w:r>
      <w:r w:rsidR="000E011C" w:rsidRPr="00BA01B5">
        <w:rPr>
          <w:rFonts w:asciiTheme="minorHAnsi" w:hAnsiTheme="minorHAnsi" w:cstheme="minorHAnsi"/>
        </w:rPr>
        <w:t xml:space="preserve">with slow but steady increases when compared with neighbouring </w:t>
      </w:r>
      <w:r w:rsidRPr="00BA01B5">
        <w:rPr>
          <w:rFonts w:asciiTheme="minorHAnsi" w:hAnsiTheme="minorHAnsi" w:cstheme="minorHAnsi"/>
        </w:rPr>
        <w:t>local authorities.  The total resident population of Dudley is estimated</w:t>
      </w:r>
      <w:r w:rsidR="00001C8B" w:rsidRPr="00BA01B5">
        <w:rPr>
          <w:rStyle w:val="FootnoteReference"/>
          <w:rFonts w:cstheme="minorHAnsi"/>
        </w:rPr>
        <w:footnoteReference w:id="19"/>
      </w:r>
      <w:r w:rsidRPr="00BA01B5">
        <w:rPr>
          <w:rFonts w:asciiTheme="minorHAnsi" w:hAnsiTheme="minorHAnsi" w:cstheme="minorHAnsi"/>
        </w:rPr>
        <w:t xml:space="preserve"> at 321,597 in 20</w:t>
      </w:r>
      <w:r w:rsidR="00BE28B6" w:rsidRPr="00BA01B5">
        <w:rPr>
          <w:rFonts w:asciiTheme="minorHAnsi" w:hAnsiTheme="minorHAnsi" w:cstheme="minorHAnsi"/>
        </w:rPr>
        <w:t>19</w:t>
      </w:r>
      <w:r w:rsidRPr="00BA01B5">
        <w:rPr>
          <w:rFonts w:asciiTheme="minorHAnsi" w:hAnsiTheme="minorHAnsi" w:cstheme="minorHAnsi"/>
        </w:rPr>
        <w:t xml:space="preserve"> indicating an increase of 2.7% on the 2011 census count. </w:t>
      </w:r>
      <w:r w:rsidR="005F5D5F" w:rsidRPr="00BA01B5">
        <w:rPr>
          <w:rFonts w:asciiTheme="minorHAnsi" w:hAnsiTheme="minorHAnsi" w:cstheme="minorHAnsi"/>
        </w:rPr>
        <w:t xml:space="preserve">This rate of population growth in Dudley is much slower than West Midlands (5.8%) and England (5.6%) averages over the same period.  </w:t>
      </w:r>
    </w:p>
    <w:p w14:paraId="1A10AA96" w14:textId="4EC12E2F" w:rsidR="00283409" w:rsidRPr="00BA01B5" w:rsidRDefault="00566DD3" w:rsidP="006E7D7E">
      <w:pPr>
        <w:jc w:val="both"/>
        <w:rPr>
          <w:rFonts w:asciiTheme="minorHAnsi" w:hAnsiTheme="minorHAnsi" w:cstheme="minorHAnsi"/>
        </w:rPr>
      </w:pPr>
      <w:r>
        <w:rPr>
          <w:rFonts w:asciiTheme="minorHAnsi" w:hAnsiTheme="minorHAnsi" w:cstheme="minorHAnsi"/>
        </w:rPr>
        <w:t>Thirty percent</w:t>
      </w:r>
      <w:r w:rsidR="0098090A" w:rsidRPr="00BA01B5">
        <w:rPr>
          <w:rFonts w:asciiTheme="minorHAnsi" w:hAnsiTheme="minorHAnsi" w:cstheme="minorHAnsi"/>
        </w:rPr>
        <w:t xml:space="preserve"> of our population (</w:t>
      </w:r>
      <w:r>
        <w:rPr>
          <w:rFonts w:asciiTheme="minorHAnsi" w:hAnsiTheme="minorHAnsi" w:cstheme="minorHAnsi"/>
        </w:rPr>
        <w:t>97,400</w:t>
      </w:r>
      <w:r w:rsidR="0098090A" w:rsidRPr="00BA01B5">
        <w:rPr>
          <w:rFonts w:asciiTheme="minorHAnsi" w:hAnsiTheme="minorHAnsi" w:cstheme="minorHAnsi"/>
        </w:rPr>
        <w:t xml:space="preserve">) are between 0 to 25 </w:t>
      </w:r>
      <w:r>
        <w:rPr>
          <w:rFonts w:asciiTheme="minorHAnsi" w:hAnsiTheme="minorHAnsi" w:cstheme="minorHAnsi"/>
        </w:rPr>
        <w:t xml:space="preserve">years old </w:t>
      </w:r>
      <w:r w:rsidR="00F52FA3" w:rsidRPr="00BA01B5">
        <w:rPr>
          <w:rFonts w:asciiTheme="minorHAnsi" w:hAnsiTheme="minorHAnsi" w:cstheme="minorHAnsi"/>
        </w:rPr>
        <w:t xml:space="preserve">compared to 39.8% of those aged 50 and above.  The median age of Dudley resident is 42 </w:t>
      </w:r>
      <w:r>
        <w:rPr>
          <w:rFonts w:asciiTheme="minorHAnsi" w:hAnsiTheme="minorHAnsi" w:cstheme="minorHAnsi"/>
        </w:rPr>
        <w:t>years which is</w:t>
      </w:r>
      <w:r w:rsidRPr="00BA01B5">
        <w:rPr>
          <w:rFonts w:asciiTheme="minorHAnsi" w:hAnsiTheme="minorHAnsi" w:cstheme="minorHAnsi"/>
        </w:rPr>
        <w:t xml:space="preserve"> </w:t>
      </w:r>
      <w:r w:rsidR="00F52FA3" w:rsidRPr="00BA01B5">
        <w:rPr>
          <w:rFonts w:asciiTheme="minorHAnsi" w:hAnsiTheme="minorHAnsi" w:cstheme="minorHAnsi"/>
        </w:rPr>
        <w:t>above England average of 40</w:t>
      </w:r>
      <w:r>
        <w:rPr>
          <w:rFonts w:asciiTheme="minorHAnsi" w:hAnsiTheme="minorHAnsi" w:cstheme="minorHAnsi"/>
        </w:rPr>
        <w:t xml:space="preserve"> years</w:t>
      </w:r>
      <w:r w:rsidR="00F52FA3" w:rsidRPr="00BA01B5">
        <w:rPr>
          <w:rFonts w:asciiTheme="minorHAnsi" w:hAnsiTheme="minorHAnsi" w:cstheme="minorHAnsi"/>
        </w:rPr>
        <w:t>.</w:t>
      </w:r>
    </w:p>
    <w:p w14:paraId="0C6CF06C" w14:textId="77777777" w:rsidR="00F50D45" w:rsidRPr="00BA01B5" w:rsidRDefault="00F50D45" w:rsidP="006E7D7E">
      <w:pPr>
        <w:jc w:val="both"/>
        <w:rPr>
          <w:rFonts w:asciiTheme="minorHAnsi" w:hAnsiTheme="minorHAnsi" w:cstheme="minorHAnsi"/>
        </w:rPr>
      </w:pPr>
      <w:r w:rsidRPr="00BA01B5">
        <w:rPr>
          <w:rFonts w:asciiTheme="minorHAnsi" w:hAnsiTheme="minorHAnsi" w:cstheme="minorHAnsi"/>
        </w:rPr>
        <w:t>Dudley population is projected to increase by 4% in the next decade whilst West Midlands and England population are estimated to increase by 6% and 5% respectively by year 2028 (</w:t>
      </w:r>
      <w:r w:rsidRPr="00BA01B5">
        <w:rPr>
          <w:rFonts w:asciiTheme="minorHAnsi" w:hAnsiTheme="minorHAnsi" w:cstheme="minorHAnsi"/>
          <w:i/>
          <w:sz w:val="18"/>
          <w:szCs w:val="18"/>
        </w:rPr>
        <w:t>Projected population change for English regions, mid-2018 and mid-2028</w:t>
      </w:r>
      <w:r w:rsidRPr="00BA01B5">
        <w:rPr>
          <w:rFonts w:asciiTheme="minorHAnsi" w:hAnsiTheme="minorHAnsi" w:cstheme="minorHAnsi"/>
        </w:rPr>
        <w:t>).</w:t>
      </w:r>
    </w:p>
    <w:p w14:paraId="4A500DFD" w14:textId="6347EDDE" w:rsidR="00226CE6" w:rsidRPr="00BA01B5" w:rsidRDefault="00226CE6" w:rsidP="006E7D7E">
      <w:pPr>
        <w:jc w:val="both"/>
        <w:rPr>
          <w:rFonts w:asciiTheme="minorHAnsi" w:hAnsiTheme="minorHAnsi" w:cstheme="minorHAnsi"/>
        </w:rPr>
      </w:pPr>
      <w:r w:rsidRPr="00BA01B5">
        <w:rPr>
          <w:rFonts w:asciiTheme="minorHAnsi" w:hAnsiTheme="minorHAnsi" w:cstheme="minorHAnsi"/>
        </w:rPr>
        <w:t>Over the next 10 years, Dudley population growth will result from slightly more births</w:t>
      </w:r>
      <w:r w:rsidR="00566DD3">
        <w:rPr>
          <w:rFonts w:asciiTheme="minorHAnsi" w:hAnsiTheme="minorHAnsi" w:cstheme="minorHAnsi"/>
        </w:rPr>
        <w:t xml:space="preserve"> than deaths</w:t>
      </w:r>
      <w:r w:rsidRPr="00BA01B5">
        <w:rPr>
          <w:rFonts w:asciiTheme="minorHAnsi" w:hAnsiTheme="minorHAnsi" w:cstheme="minorHAnsi"/>
        </w:rPr>
        <w:t>. There are fewer international migrations with small internal migration-in (4%) over the ten years period.  The number of deaths is projected to rise as those born in the baby boom after World War Two reach older ages and this faster than projected birth rates during the same period.</w:t>
      </w:r>
    </w:p>
    <w:p w14:paraId="05D367A7" w14:textId="77777777" w:rsidR="00624AF1" w:rsidRPr="00BA01B5" w:rsidRDefault="00624AF1" w:rsidP="00226CE6">
      <w:pPr>
        <w:rPr>
          <w:rFonts w:asciiTheme="minorHAnsi" w:hAnsiTheme="minorHAnsi" w:cstheme="minorHAnsi"/>
        </w:rPr>
      </w:pPr>
    </w:p>
    <w:p w14:paraId="11BFF6A4" w14:textId="552B7687" w:rsidR="00756F58" w:rsidRPr="00BA01B5" w:rsidRDefault="00756F58" w:rsidP="00756F58">
      <w:pPr>
        <w:pStyle w:val="Heading8"/>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Chart </w:t>
      </w:r>
      <w:r w:rsidR="00DC5FDC">
        <w:rPr>
          <w:rFonts w:asciiTheme="minorHAnsi" w:hAnsiTheme="minorHAnsi" w:cstheme="minorHAnsi"/>
          <w:shd w:val="clear" w:color="auto" w:fill="FFFFFF"/>
        </w:rPr>
        <w:t>4</w:t>
      </w:r>
      <w:r w:rsidRPr="00BA01B5">
        <w:rPr>
          <w:rFonts w:asciiTheme="minorHAnsi" w:hAnsiTheme="minorHAnsi" w:cstheme="minorHAnsi"/>
          <w:shd w:val="clear" w:color="auto" w:fill="FFFFFF"/>
        </w:rPr>
        <w:t>: Dudley population estimates and projections</w:t>
      </w:r>
    </w:p>
    <w:p w14:paraId="2CF98CA9" w14:textId="53649D41" w:rsidR="008F7148" w:rsidRPr="00BA01B5" w:rsidRDefault="00B50DA9" w:rsidP="00283409">
      <w:pPr>
        <w:rPr>
          <w:rFonts w:asciiTheme="minorHAnsi" w:hAnsiTheme="minorHAnsi" w:cstheme="minorHAnsi"/>
        </w:rPr>
      </w:pPr>
      <w:r w:rsidRPr="00BA01B5">
        <w:rPr>
          <w:rFonts w:asciiTheme="minorHAnsi" w:hAnsiTheme="minorHAnsi" w:cstheme="minorHAnsi"/>
          <w:noProof/>
          <w:lang w:eastAsia="en-GB"/>
        </w:rPr>
        <w:drawing>
          <wp:inline distT="0" distB="0" distL="0" distR="0" wp14:anchorId="2E32B0D2" wp14:editId="15E7E843">
            <wp:extent cx="5760000" cy="322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222000"/>
                    </a:xfrm>
                    <a:prstGeom prst="rect">
                      <a:avLst/>
                    </a:prstGeom>
                    <a:noFill/>
                  </pic:spPr>
                </pic:pic>
              </a:graphicData>
            </a:graphic>
          </wp:inline>
        </w:drawing>
      </w:r>
    </w:p>
    <w:p w14:paraId="523D4E9A" w14:textId="77777777" w:rsidR="00B50DA9" w:rsidRPr="00BA01B5" w:rsidRDefault="00B50DA9" w:rsidP="00283409">
      <w:pPr>
        <w:rPr>
          <w:rFonts w:asciiTheme="minorHAnsi" w:hAnsiTheme="minorHAnsi" w:cstheme="minorHAnsi"/>
        </w:rPr>
      </w:pPr>
    </w:p>
    <w:p w14:paraId="7C960C87" w14:textId="77777777" w:rsidR="00A70729" w:rsidRPr="00BA01B5" w:rsidRDefault="00A70729" w:rsidP="00E04364">
      <w:pPr>
        <w:pStyle w:val="Heading3"/>
        <w:rPr>
          <w:rFonts w:asciiTheme="minorHAnsi" w:hAnsiTheme="minorHAnsi" w:cstheme="minorHAnsi"/>
        </w:rPr>
      </w:pPr>
      <w:bookmarkStart w:id="17" w:name="_Toc83380509"/>
      <w:r w:rsidRPr="00BA01B5">
        <w:rPr>
          <w:rFonts w:asciiTheme="minorHAnsi" w:hAnsiTheme="minorHAnsi" w:cstheme="minorHAnsi"/>
        </w:rPr>
        <w:t xml:space="preserve">Children and Young </w:t>
      </w:r>
      <w:r w:rsidR="00054C1D" w:rsidRPr="00BA01B5">
        <w:rPr>
          <w:rFonts w:asciiTheme="minorHAnsi" w:hAnsiTheme="minorHAnsi" w:cstheme="minorHAnsi"/>
        </w:rPr>
        <w:t>People in Dudley</w:t>
      </w:r>
      <w:bookmarkEnd w:id="17"/>
    </w:p>
    <w:p w14:paraId="236B8EC8" w14:textId="09BD90F1" w:rsidR="006811F1" w:rsidRPr="00BA01B5" w:rsidRDefault="006811F1" w:rsidP="006E7D7E">
      <w:pPr>
        <w:jc w:val="both"/>
        <w:rPr>
          <w:rFonts w:asciiTheme="minorHAnsi" w:hAnsiTheme="minorHAnsi" w:cstheme="minorHAnsi"/>
        </w:rPr>
      </w:pPr>
      <w:r w:rsidRPr="00BA01B5">
        <w:rPr>
          <w:rFonts w:asciiTheme="minorHAnsi" w:hAnsiTheme="minorHAnsi" w:cstheme="minorHAnsi"/>
        </w:rPr>
        <w:t>97,400 children between the ages of 0 to 25 make up 30% of the population of Dudley.  This compares with national average of 31% and 32% for the West Midlands</w:t>
      </w:r>
      <w:r w:rsidR="00F50D45" w:rsidRPr="00BA01B5">
        <w:rPr>
          <w:rFonts w:asciiTheme="minorHAnsi" w:hAnsiTheme="minorHAnsi" w:cstheme="minorHAnsi"/>
        </w:rPr>
        <w:t xml:space="preserve"> indicating that </w:t>
      </w:r>
      <w:r w:rsidR="00566DD3">
        <w:rPr>
          <w:rFonts w:asciiTheme="minorHAnsi" w:hAnsiTheme="minorHAnsi" w:cstheme="minorHAnsi"/>
        </w:rPr>
        <w:t xml:space="preserve">overall </w:t>
      </w:r>
      <w:r w:rsidR="00954E09" w:rsidRPr="00BA01B5">
        <w:rPr>
          <w:rFonts w:asciiTheme="minorHAnsi" w:hAnsiTheme="minorHAnsi" w:cstheme="minorHAnsi"/>
        </w:rPr>
        <w:t>Dudley</w:t>
      </w:r>
      <w:r w:rsidR="00954E09">
        <w:rPr>
          <w:rFonts w:asciiTheme="minorHAnsi" w:hAnsiTheme="minorHAnsi" w:cstheme="minorHAnsi"/>
        </w:rPr>
        <w:t>’s</w:t>
      </w:r>
      <w:r w:rsidR="00F50D45" w:rsidRPr="00BA01B5">
        <w:rPr>
          <w:rFonts w:asciiTheme="minorHAnsi" w:hAnsiTheme="minorHAnsi" w:cstheme="minorHAnsi"/>
        </w:rPr>
        <w:t xml:space="preserve"> population is slightly </w:t>
      </w:r>
      <w:r w:rsidR="00954E09" w:rsidRPr="00BA01B5">
        <w:rPr>
          <w:rFonts w:asciiTheme="minorHAnsi" w:hAnsiTheme="minorHAnsi" w:cstheme="minorHAnsi"/>
        </w:rPr>
        <w:t>older.</w:t>
      </w:r>
    </w:p>
    <w:p w14:paraId="70514C52" w14:textId="399BDB52" w:rsidR="00B53745" w:rsidRPr="00BA01B5" w:rsidRDefault="00B53745" w:rsidP="006E7D7E">
      <w:pPr>
        <w:jc w:val="both"/>
        <w:rPr>
          <w:rFonts w:asciiTheme="minorHAnsi" w:hAnsiTheme="minorHAnsi" w:cstheme="minorHAnsi"/>
        </w:rPr>
      </w:pPr>
      <w:r w:rsidRPr="00BA01B5">
        <w:rPr>
          <w:rFonts w:asciiTheme="minorHAnsi" w:hAnsiTheme="minorHAnsi" w:cstheme="minorHAnsi"/>
        </w:rPr>
        <w:t xml:space="preserve">There are slightly more males aged 0 to 25 than females and account for </w:t>
      </w:r>
      <w:r w:rsidR="00566DD3">
        <w:rPr>
          <w:rFonts w:asciiTheme="minorHAnsi" w:hAnsiTheme="minorHAnsi" w:cstheme="minorHAnsi"/>
        </w:rPr>
        <w:t>5</w:t>
      </w:r>
      <w:r w:rsidRPr="00BA01B5">
        <w:rPr>
          <w:rFonts w:asciiTheme="minorHAnsi" w:hAnsiTheme="minorHAnsi" w:cstheme="minorHAnsi"/>
        </w:rPr>
        <w:t xml:space="preserve">1% and </w:t>
      </w:r>
      <w:r w:rsidR="00566DD3">
        <w:rPr>
          <w:rFonts w:asciiTheme="minorHAnsi" w:hAnsiTheme="minorHAnsi" w:cstheme="minorHAnsi"/>
        </w:rPr>
        <w:t>4</w:t>
      </w:r>
      <w:r w:rsidRPr="00BA01B5">
        <w:rPr>
          <w:rFonts w:asciiTheme="minorHAnsi" w:hAnsiTheme="minorHAnsi" w:cstheme="minorHAnsi"/>
        </w:rPr>
        <w:t xml:space="preserve">9% of the </w:t>
      </w:r>
      <w:r w:rsidR="00566DD3">
        <w:rPr>
          <w:rFonts w:asciiTheme="minorHAnsi" w:hAnsiTheme="minorHAnsi" w:cstheme="minorHAnsi"/>
        </w:rPr>
        <w:t xml:space="preserve">local populations for their </w:t>
      </w:r>
      <w:proofErr w:type="gramStart"/>
      <w:r w:rsidR="00566DD3">
        <w:rPr>
          <w:rFonts w:asciiTheme="minorHAnsi" w:hAnsiTheme="minorHAnsi" w:cstheme="minorHAnsi"/>
        </w:rPr>
        <w:t>respective</w:t>
      </w:r>
      <w:r w:rsidR="00566DD3" w:rsidRPr="00BA01B5">
        <w:rPr>
          <w:rFonts w:asciiTheme="minorHAnsi" w:hAnsiTheme="minorHAnsi" w:cstheme="minorHAnsi"/>
        </w:rPr>
        <w:t xml:space="preserve"> </w:t>
      </w:r>
      <w:r w:rsidR="00566DD3">
        <w:rPr>
          <w:rFonts w:asciiTheme="minorHAnsi" w:hAnsiTheme="minorHAnsi" w:cstheme="minorHAnsi"/>
        </w:rPr>
        <w:t xml:space="preserve"> genders</w:t>
      </w:r>
      <w:proofErr w:type="gramEnd"/>
      <w:r w:rsidRPr="00BA01B5">
        <w:rPr>
          <w:rFonts w:asciiTheme="minorHAnsi" w:hAnsiTheme="minorHAnsi" w:cstheme="minorHAnsi"/>
        </w:rPr>
        <w:t xml:space="preserve">.  </w:t>
      </w:r>
    </w:p>
    <w:p w14:paraId="0D935876" w14:textId="77777777" w:rsidR="00B50DA9" w:rsidRPr="00BA01B5" w:rsidRDefault="00B50DA9" w:rsidP="00D52D96">
      <w:pPr>
        <w:rPr>
          <w:rFonts w:asciiTheme="minorHAnsi" w:hAnsiTheme="minorHAnsi" w:cstheme="minorHAnsi"/>
        </w:rPr>
      </w:pPr>
    </w:p>
    <w:p w14:paraId="1A3AD4DA" w14:textId="7F6EF247" w:rsidR="00F078AC" w:rsidRPr="00BA01B5" w:rsidRDefault="00DC5FDC" w:rsidP="00B50DA9">
      <w:pPr>
        <w:pStyle w:val="Heading8"/>
        <w:rPr>
          <w:rFonts w:asciiTheme="minorHAnsi" w:hAnsiTheme="minorHAnsi" w:cstheme="minorHAnsi"/>
        </w:rPr>
      </w:pPr>
      <w:r>
        <w:rPr>
          <w:rFonts w:asciiTheme="minorHAnsi" w:hAnsiTheme="minorHAnsi" w:cstheme="minorHAnsi"/>
        </w:rPr>
        <w:lastRenderedPageBreak/>
        <w:t xml:space="preserve">Chart 5: </w:t>
      </w:r>
      <w:r w:rsidR="00F078AC" w:rsidRPr="00BA01B5">
        <w:rPr>
          <w:rFonts w:asciiTheme="minorHAnsi" w:hAnsiTheme="minorHAnsi" w:cstheme="minorHAnsi"/>
        </w:rPr>
        <w:t>Gender distribution of children and young people ages 0 to 25</w:t>
      </w:r>
    </w:p>
    <w:p w14:paraId="15710161" w14:textId="7F142A09" w:rsidR="00B50DA9" w:rsidRPr="00BA01B5" w:rsidRDefault="00B50DA9" w:rsidP="00B50DA9">
      <w:pPr>
        <w:rPr>
          <w:rFonts w:asciiTheme="minorHAnsi" w:hAnsiTheme="minorHAnsi" w:cstheme="minorHAnsi"/>
        </w:rPr>
      </w:pPr>
      <w:r w:rsidRPr="00BA01B5">
        <w:rPr>
          <w:rFonts w:asciiTheme="minorHAnsi" w:hAnsiTheme="minorHAnsi" w:cstheme="minorHAnsi"/>
          <w:noProof/>
          <w:lang w:eastAsia="en-GB"/>
        </w:rPr>
        <w:drawing>
          <wp:inline distT="0" distB="0" distL="0" distR="0" wp14:anchorId="50269FD2" wp14:editId="7CC61D6A">
            <wp:extent cx="5760000" cy="322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3222000"/>
                    </a:xfrm>
                    <a:prstGeom prst="rect">
                      <a:avLst/>
                    </a:prstGeom>
                    <a:noFill/>
                  </pic:spPr>
                </pic:pic>
              </a:graphicData>
            </a:graphic>
          </wp:inline>
        </w:drawing>
      </w:r>
    </w:p>
    <w:p w14:paraId="6AF04098" w14:textId="77777777" w:rsidR="006E7D7E" w:rsidRDefault="006E7D7E" w:rsidP="00F172A8">
      <w:pPr>
        <w:pStyle w:val="Heading4"/>
      </w:pPr>
    </w:p>
    <w:p w14:paraId="5974EF6A" w14:textId="77777777" w:rsidR="006E7D7E" w:rsidRDefault="006E7D7E" w:rsidP="00F172A8">
      <w:pPr>
        <w:pStyle w:val="Heading4"/>
      </w:pPr>
    </w:p>
    <w:p w14:paraId="10BC3197" w14:textId="1DEAF2E5" w:rsidR="0092188B" w:rsidRPr="00BA01B5" w:rsidRDefault="0092188B" w:rsidP="00F172A8">
      <w:pPr>
        <w:pStyle w:val="Heading4"/>
      </w:pPr>
      <w:r w:rsidRPr="00BA01B5">
        <w:t xml:space="preserve">Birth </w:t>
      </w:r>
      <w:r w:rsidRPr="00F172A8">
        <w:t>rate</w:t>
      </w:r>
    </w:p>
    <w:p w14:paraId="1EC732CB" w14:textId="7BE59904" w:rsidR="0031232D" w:rsidRPr="00BA01B5" w:rsidRDefault="00031AA7" w:rsidP="006E7D7E">
      <w:pPr>
        <w:jc w:val="both"/>
        <w:rPr>
          <w:rFonts w:asciiTheme="minorHAnsi" w:hAnsiTheme="minorHAnsi" w:cstheme="minorHAnsi"/>
        </w:rPr>
      </w:pPr>
      <w:r w:rsidRPr="00BA01B5">
        <w:rPr>
          <w:rFonts w:asciiTheme="minorHAnsi" w:hAnsiTheme="minorHAnsi" w:cstheme="minorHAnsi"/>
        </w:rPr>
        <w:t xml:space="preserve">The fertility rate of women is </w:t>
      </w:r>
      <w:r w:rsidR="00C11F72" w:rsidRPr="00BA01B5">
        <w:rPr>
          <w:rFonts w:asciiTheme="minorHAnsi" w:hAnsiTheme="minorHAnsi" w:cstheme="minorHAnsi"/>
        </w:rPr>
        <w:t>slightly</w:t>
      </w:r>
      <w:r w:rsidR="0031232D" w:rsidRPr="00BA01B5">
        <w:rPr>
          <w:rFonts w:asciiTheme="minorHAnsi" w:hAnsiTheme="minorHAnsi" w:cstheme="minorHAnsi"/>
        </w:rPr>
        <w:t xml:space="preserve"> higher </w:t>
      </w:r>
      <w:r w:rsidRPr="00BA01B5">
        <w:rPr>
          <w:rFonts w:asciiTheme="minorHAnsi" w:hAnsiTheme="minorHAnsi" w:cstheme="minorHAnsi"/>
        </w:rPr>
        <w:t>in Dudley (60.5/1000)</w:t>
      </w:r>
      <w:r w:rsidR="00012FE0" w:rsidRPr="00BA01B5">
        <w:rPr>
          <w:rStyle w:val="FootnoteReference"/>
          <w:rFonts w:cstheme="minorHAnsi"/>
        </w:rPr>
        <w:footnoteReference w:id="20"/>
      </w:r>
      <w:r w:rsidRPr="00BA01B5">
        <w:rPr>
          <w:rFonts w:asciiTheme="minorHAnsi" w:hAnsiTheme="minorHAnsi" w:cstheme="minorHAnsi"/>
        </w:rPr>
        <w:t xml:space="preserve"> when compared with England (57.7) </w:t>
      </w:r>
      <w:r w:rsidR="00AC5CBC" w:rsidRPr="00BA01B5">
        <w:rPr>
          <w:rFonts w:asciiTheme="minorHAnsi" w:hAnsiTheme="minorHAnsi" w:cstheme="minorHAnsi"/>
        </w:rPr>
        <w:t>and West</w:t>
      </w:r>
      <w:r w:rsidRPr="00BA01B5">
        <w:rPr>
          <w:rFonts w:asciiTheme="minorHAnsi" w:hAnsiTheme="minorHAnsi" w:cstheme="minorHAnsi"/>
        </w:rPr>
        <w:t xml:space="preserve"> Midlands (59.6) averages</w:t>
      </w:r>
      <w:r w:rsidR="005B2993" w:rsidRPr="00BA01B5">
        <w:rPr>
          <w:rFonts w:asciiTheme="minorHAnsi" w:hAnsiTheme="minorHAnsi" w:cstheme="minorHAnsi"/>
        </w:rPr>
        <w:t xml:space="preserve"> in 201</w:t>
      </w:r>
      <w:r w:rsidR="00012FE0" w:rsidRPr="00BA01B5">
        <w:rPr>
          <w:rFonts w:asciiTheme="minorHAnsi" w:hAnsiTheme="minorHAnsi" w:cstheme="minorHAnsi"/>
        </w:rPr>
        <w:t>9</w:t>
      </w:r>
      <w:r w:rsidRPr="00BA01B5">
        <w:rPr>
          <w:rFonts w:asciiTheme="minorHAnsi" w:hAnsiTheme="minorHAnsi" w:cstheme="minorHAnsi"/>
        </w:rPr>
        <w:t>.</w:t>
      </w:r>
      <w:r w:rsidR="00012FE0" w:rsidRPr="00BA01B5">
        <w:rPr>
          <w:rFonts w:asciiTheme="minorHAnsi" w:hAnsiTheme="minorHAnsi" w:cstheme="minorHAnsi"/>
        </w:rPr>
        <w:t xml:space="preserve">  </w:t>
      </w:r>
      <w:r w:rsidR="0031232D" w:rsidRPr="00BA01B5">
        <w:rPr>
          <w:rFonts w:asciiTheme="minorHAnsi" w:hAnsiTheme="minorHAnsi" w:cstheme="minorHAnsi"/>
        </w:rPr>
        <w:t>Infant mortality rate in Dudley (4.2 per 1,000 live births)</w:t>
      </w:r>
      <w:r w:rsidR="00675B8A" w:rsidRPr="00BA01B5">
        <w:rPr>
          <w:rStyle w:val="FootnoteReference"/>
          <w:rFonts w:cstheme="minorHAnsi"/>
        </w:rPr>
        <w:footnoteReference w:id="21"/>
      </w:r>
      <w:r w:rsidR="0031232D" w:rsidRPr="00BA01B5">
        <w:rPr>
          <w:rFonts w:asciiTheme="minorHAnsi" w:hAnsiTheme="minorHAnsi" w:cstheme="minorHAnsi"/>
        </w:rPr>
        <w:t xml:space="preserve"> </w:t>
      </w:r>
      <w:r w:rsidR="00675B8A" w:rsidRPr="00BA01B5">
        <w:rPr>
          <w:rFonts w:asciiTheme="minorHAnsi" w:hAnsiTheme="minorHAnsi" w:cstheme="minorHAnsi"/>
        </w:rPr>
        <w:t>is</w:t>
      </w:r>
      <w:r w:rsidR="0031232D" w:rsidRPr="00BA01B5">
        <w:rPr>
          <w:rFonts w:asciiTheme="minorHAnsi" w:hAnsiTheme="minorHAnsi" w:cstheme="minorHAnsi"/>
        </w:rPr>
        <w:t xml:space="preserve"> below West Midland average (5.7) but above national rates of 3.9 per 1,000. Infant mortality rate in Dudley is comparable to the national median of 5.0.</w:t>
      </w:r>
    </w:p>
    <w:p w14:paraId="779F4980" w14:textId="2B39BA6C" w:rsidR="006811F1" w:rsidRPr="00BA01B5" w:rsidRDefault="006811F1" w:rsidP="006E7D7E">
      <w:pPr>
        <w:jc w:val="both"/>
        <w:rPr>
          <w:rFonts w:asciiTheme="minorHAnsi" w:hAnsiTheme="minorHAnsi" w:cstheme="minorHAnsi"/>
        </w:rPr>
      </w:pPr>
      <w:r w:rsidRPr="00BA01B5">
        <w:rPr>
          <w:rFonts w:asciiTheme="minorHAnsi" w:hAnsiTheme="minorHAnsi" w:cstheme="minorHAnsi"/>
        </w:rPr>
        <w:t>The population of children and young adults aged 0-24 years is predicted to increase by 3.1 % by year 2030 indicating an extra 3,000 in ten years</w:t>
      </w:r>
      <w:r w:rsidR="005F5D5F" w:rsidRPr="00BA01B5">
        <w:rPr>
          <w:rFonts w:asciiTheme="minorHAnsi" w:hAnsiTheme="minorHAnsi" w:cstheme="minorHAnsi"/>
          <w:vertAlign w:val="superscript"/>
        </w:rPr>
        <w:footnoteReference w:id="22"/>
      </w:r>
      <w:r w:rsidR="00D52D96" w:rsidRPr="00BA01B5">
        <w:rPr>
          <w:rFonts w:asciiTheme="minorHAnsi" w:hAnsiTheme="minorHAnsi" w:cstheme="minorHAnsi"/>
        </w:rPr>
        <w:t>.  This projected increase</w:t>
      </w:r>
      <w:r w:rsidRPr="00BA01B5">
        <w:rPr>
          <w:rFonts w:asciiTheme="minorHAnsi" w:hAnsiTheme="minorHAnsi" w:cstheme="minorHAnsi"/>
        </w:rPr>
        <w:t xml:space="preserve"> is </w:t>
      </w:r>
      <w:r w:rsidR="00D52D96" w:rsidRPr="00BA01B5">
        <w:rPr>
          <w:rFonts w:asciiTheme="minorHAnsi" w:hAnsiTheme="minorHAnsi" w:cstheme="minorHAnsi"/>
        </w:rPr>
        <w:t xml:space="preserve">slightly </w:t>
      </w:r>
      <w:r w:rsidRPr="00BA01B5">
        <w:rPr>
          <w:rFonts w:asciiTheme="minorHAnsi" w:hAnsiTheme="minorHAnsi" w:cstheme="minorHAnsi"/>
        </w:rPr>
        <w:t xml:space="preserve">faster than national rate for the same age group at 2% but below West Midland average of 4%.  With this slight population increase, we expect increase in demand for all children services including services for children and young people with SEND. </w:t>
      </w:r>
    </w:p>
    <w:p w14:paraId="34D3BD12" w14:textId="77777777" w:rsidR="008C563A" w:rsidRPr="00BA01B5" w:rsidRDefault="00BA4BCD" w:rsidP="006E7D7E">
      <w:pPr>
        <w:jc w:val="both"/>
        <w:rPr>
          <w:rFonts w:asciiTheme="minorHAnsi" w:hAnsiTheme="minorHAnsi" w:cstheme="minorHAnsi"/>
        </w:rPr>
      </w:pPr>
      <w:r w:rsidRPr="00BA01B5">
        <w:rPr>
          <w:rFonts w:asciiTheme="minorHAnsi" w:hAnsiTheme="minorHAnsi" w:cstheme="minorHAnsi"/>
        </w:rPr>
        <w:t xml:space="preserve">Around 3,500 children are born each year </w:t>
      </w:r>
      <w:r w:rsidR="004B04FF" w:rsidRPr="00BA01B5">
        <w:rPr>
          <w:rFonts w:asciiTheme="minorHAnsi" w:hAnsiTheme="minorHAnsi" w:cstheme="minorHAnsi"/>
        </w:rPr>
        <w:t xml:space="preserve">in Dudley </w:t>
      </w:r>
      <w:r w:rsidRPr="00BA01B5">
        <w:rPr>
          <w:rFonts w:asciiTheme="minorHAnsi" w:hAnsiTheme="minorHAnsi" w:cstheme="minorHAnsi"/>
        </w:rPr>
        <w:t>and this is projected to increase by 4% in the next decade</w:t>
      </w:r>
      <w:r w:rsidR="00C11D33" w:rsidRPr="00BA01B5">
        <w:rPr>
          <w:rFonts w:asciiTheme="minorHAnsi" w:hAnsiTheme="minorHAnsi" w:cstheme="minorHAnsi"/>
        </w:rPr>
        <w:t xml:space="preserve"> indicat</w:t>
      </w:r>
      <w:r w:rsidR="00DD3B29" w:rsidRPr="00BA01B5">
        <w:rPr>
          <w:rFonts w:asciiTheme="minorHAnsi" w:hAnsiTheme="minorHAnsi" w:cstheme="minorHAnsi"/>
        </w:rPr>
        <w:t xml:space="preserve">ing </w:t>
      </w:r>
      <w:r w:rsidR="00C11D33" w:rsidRPr="00BA01B5">
        <w:rPr>
          <w:rFonts w:asciiTheme="minorHAnsi" w:hAnsiTheme="minorHAnsi" w:cstheme="minorHAnsi"/>
        </w:rPr>
        <w:t xml:space="preserve">additional 150 children </w:t>
      </w:r>
      <w:r w:rsidR="00493630" w:rsidRPr="00BA01B5">
        <w:rPr>
          <w:rFonts w:asciiTheme="minorHAnsi" w:hAnsiTheme="minorHAnsi" w:cstheme="minorHAnsi"/>
        </w:rPr>
        <w:t xml:space="preserve">in total </w:t>
      </w:r>
      <w:r w:rsidR="00DD3B29" w:rsidRPr="00BA01B5">
        <w:rPr>
          <w:rFonts w:asciiTheme="minorHAnsi" w:hAnsiTheme="minorHAnsi" w:cstheme="minorHAnsi"/>
        </w:rPr>
        <w:t>being born over the</w:t>
      </w:r>
      <w:r w:rsidR="00023ADF" w:rsidRPr="00BA01B5">
        <w:rPr>
          <w:rFonts w:asciiTheme="minorHAnsi" w:hAnsiTheme="minorHAnsi" w:cstheme="minorHAnsi"/>
        </w:rPr>
        <w:t xml:space="preserve"> next decade</w:t>
      </w:r>
      <w:r w:rsidR="00C11D33" w:rsidRPr="00BA01B5">
        <w:rPr>
          <w:rFonts w:asciiTheme="minorHAnsi" w:hAnsiTheme="minorHAnsi" w:cstheme="minorHAnsi"/>
        </w:rPr>
        <w:t xml:space="preserve">.  </w:t>
      </w:r>
    </w:p>
    <w:p w14:paraId="3A0921E6" w14:textId="5F8F15D5" w:rsidR="0097501E" w:rsidRDefault="00493630" w:rsidP="006E7D7E">
      <w:pPr>
        <w:jc w:val="both"/>
        <w:rPr>
          <w:rFonts w:asciiTheme="minorHAnsi" w:hAnsiTheme="minorHAnsi" w:cstheme="minorHAnsi"/>
        </w:rPr>
      </w:pPr>
      <w:r w:rsidRPr="00BA01B5">
        <w:rPr>
          <w:rFonts w:asciiTheme="minorHAnsi" w:hAnsiTheme="minorHAnsi" w:cstheme="minorHAnsi"/>
        </w:rPr>
        <w:t xml:space="preserve">In Dudley, the </w:t>
      </w:r>
      <w:r w:rsidR="00566DD3">
        <w:rPr>
          <w:rFonts w:asciiTheme="minorHAnsi" w:hAnsiTheme="minorHAnsi" w:cstheme="minorHAnsi"/>
        </w:rPr>
        <w:t>G</w:t>
      </w:r>
      <w:r w:rsidRPr="00BA01B5">
        <w:rPr>
          <w:rFonts w:asciiTheme="minorHAnsi" w:hAnsiTheme="minorHAnsi" w:cstheme="minorHAnsi"/>
        </w:rPr>
        <w:t xml:space="preserve">eneral </w:t>
      </w:r>
      <w:r w:rsidR="00566DD3">
        <w:rPr>
          <w:rFonts w:asciiTheme="minorHAnsi" w:hAnsiTheme="minorHAnsi" w:cstheme="minorHAnsi"/>
        </w:rPr>
        <w:t>F</w:t>
      </w:r>
      <w:r w:rsidR="008C563A" w:rsidRPr="00BA01B5">
        <w:rPr>
          <w:rFonts w:asciiTheme="minorHAnsi" w:hAnsiTheme="minorHAnsi" w:cstheme="minorHAnsi"/>
        </w:rPr>
        <w:t xml:space="preserve">ertility </w:t>
      </w:r>
      <w:r w:rsidR="00566DD3">
        <w:rPr>
          <w:rFonts w:asciiTheme="minorHAnsi" w:hAnsiTheme="minorHAnsi" w:cstheme="minorHAnsi"/>
        </w:rPr>
        <w:t>R</w:t>
      </w:r>
      <w:r w:rsidRPr="00BA01B5">
        <w:rPr>
          <w:rFonts w:asciiTheme="minorHAnsi" w:hAnsiTheme="minorHAnsi" w:cstheme="minorHAnsi"/>
        </w:rPr>
        <w:t>ate</w:t>
      </w:r>
      <w:r w:rsidR="008C563A" w:rsidRPr="00BA01B5">
        <w:rPr>
          <w:rFonts w:asciiTheme="minorHAnsi" w:hAnsiTheme="minorHAnsi" w:cstheme="minorHAnsi"/>
        </w:rPr>
        <w:t xml:space="preserve"> (GFR)</w:t>
      </w:r>
      <w:r w:rsidRPr="00BA01B5">
        <w:rPr>
          <w:rFonts w:asciiTheme="minorHAnsi" w:hAnsiTheme="minorHAnsi" w:cstheme="minorHAnsi"/>
        </w:rPr>
        <w:t xml:space="preserve">, this being the number of live births per </w:t>
      </w:r>
      <w:r w:rsidR="008C563A" w:rsidRPr="00BA01B5">
        <w:rPr>
          <w:rFonts w:asciiTheme="minorHAnsi" w:hAnsiTheme="minorHAnsi" w:cstheme="minorHAnsi"/>
        </w:rPr>
        <w:t xml:space="preserve">1,000 female </w:t>
      </w:r>
      <w:r w:rsidRPr="00BA01B5">
        <w:rPr>
          <w:rFonts w:asciiTheme="minorHAnsi" w:hAnsiTheme="minorHAnsi" w:cstheme="minorHAnsi"/>
        </w:rPr>
        <w:t xml:space="preserve">population </w:t>
      </w:r>
      <w:r w:rsidR="008C563A" w:rsidRPr="00BA01B5">
        <w:rPr>
          <w:rFonts w:asciiTheme="minorHAnsi" w:hAnsiTheme="minorHAnsi" w:cstheme="minorHAnsi"/>
        </w:rPr>
        <w:t xml:space="preserve">aged 15 to 44 is </w:t>
      </w:r>
      <w:r w:rsidRPr="00BA01B5">
        <w:rPr>
          <w:rFonts w:asciiTheme="minorHAnsi" w:hAnsiTheme="minorHAnsi" w:cstheme="minorHAnsi"/>
        </w:rPr>
        <w:t xml:space="preserve">reducing along with most areas England. </w:t>
      </w:r>
      <w:r w:rsidR="008C563A" w:rsidRPr="00BA01B5">
        <w:rPr>
          <w:rFonts w:asciiTheme="minorHAnsi" w:hAnsiTheme="minorHAnsi" w:cstheme="minorHAnsi"/>
        </w:rPr>
        <w:t xml:space="preserve"> </w:t>
      </w:r>
      <w:r w:rsidR="0097501E" w:rsidRPr="00BA01B5">
        <w:rPr>
          <w:rFonts w:asciiTheme="minorHAnsi" w:hAnsiTheme="minorHAnsi" w:cstheme="minorHAnsi"/>
        </w:rPr>
        <w:t>The rate of decline is slightly below the average rate for West Midlands but above national rate.</w:t>
      </w:r>
    </w:p>
    <w:p w14:paraId="7267A02F" w14:textId="77777777" w:rsidR="00DC5FDC" w:rsidRPr="00BA01B5" w:rsidRDefault="00DC5FDC" w:rsidP="00D52D96">
      <w:pPr>
        <w:rPr>
          <w:rFonts w:asciiTheme="minorHAnsi" w:hAnsiTheme="minorHAnsi" w:cstheme="minorHAnsi"/>
        </w:rPr>
      </w:pPr>
    </w:p>
    <w:p w14:paraId="0B663D8A" w14:textId="2F01C823" w:rsidR="00F078AC" w:rsidRPr="00BA01B5" w:rsidRDefault="00F078AC" w:rsidP="00F078AC">
      <w:pPr>
        <w:pStyle w:val="Heading8"/>
        <w:rPr>
          <w:rFonts w:asciiTheme="minorHAnsi" w:hAnsiTheme="minorHAnsi" w:cstheme="minorHAnsi"/>
        </w:rPr>
      </w:pPr>
      <w:r w:rsidRPr="00BA01B5">
        <w:rPr>
          <w:rFonts w:asciiTheme="minorHAnsi" w:hAnsiTheme="minorHAnsi" w:cstheme="minorHAnsi"/>
        </w:rPr>
        <w:lastRenderedPageBreak/>
        <w:t xml:space="preserve">Chart </w:t>
      </w:r>
      <w:r w:rsidR="00DC5FDC">
        <w:rPr>
          <w:rFonts w:asciiTheme="minorHAnsi" w:hAnsiTheme="minorHAnsi" w:cstheme="minorHAnsi"/>
        </w:rPr>
        <w:t>6</w:t>
      </w:r>
      <w:r w:rsidRPr="00BA01B5">
        <w:rPr>
          <w:rFonts w:asciiTheme="minorHAnsi" w:hAnsiTheme="minorHAnsi" w:cstheme="minorHAnsi"/>
        </w:rPr>
        <w:t>: Live birth rates - trend</w:t>
      </w:r>
    </w:p>
    <w:p w14:paraId="6C538776" w14:textId="77777777" w:rsidR="0097501E" w:rsidRPr="00BA01B5" w:rsidRDefault="00A75622" w:rsidP="0097501E">
      <w:pPr>
        <w:pStyle w:val="Default"/>
        <w:rPr>
          <w:rFonts w:asciiTheme="minorHAnsi" w:hAnsiTheme="minorHAnsi" w:cstheme="minorHAnsi"/>
          <w:sz w:val="22"/>
          <w:szCs w:val="22"/>
        </w:rPr>
      </w:pPr>
      <w:r w:rsidRPr="00BA01B5">
        <w:rPr>
          <w:rFonts w:asciiTheme="minorHAnsi" w:hAnsiTheme="minorHAnsi" w:cstheme="minorHAnsi"/>
          <w:noProof/>
          <w:sz w:val="22"/>
          <w:szCs w:val="22"/>
          <w:lang w:eastAsia="en-GB"/>
        </w:rPr>
        <w:drawing>
          <wp:inline distT="0" distB="0" distL="0" distR="0" wp14:anchorId="2CA7CCD3" wp14:editId="57636BDC">
            <wp:extent cx="5760000" cy="322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222000"/>
                    </a:xfrm>
                    <a:prstGeom prst="rect">
                      <a:avLst/>
                    </a:prstGeom>
                    <a:noFill/>
                  </pic:spPr>
                </pic:pic>
              </a:graphicData>
            </a:graphic>
          </wp:inline>
        </w:drawing>
      </w:r>
    </w:p>
    <w:p w14:paraId="5B8099C6" w14:textId="77777777" w:rsidR="0097501E" w:rsidRPr="00BA01B5" w:rsidRDefault="0097501E" w:rsidP="0097501E">
      <w:pPr>
        <w:pStyle w:val="Default"/>
        <w:rPr>
          <w:rFonts w:asciiTheme="minorHAnsi" w:hAnsiTheme="minorHAnsi" w:cstheme="minorHAnsi"/>
          <w:sz w:val="22"/>
          <w:szCs w:val="22"/>
        </w:rPr>
      </w:pPr>
    </w:p>
    <w:p w14:paraId="6F982DF3" w14:textId="77777777" w:rsidR="00BA34BF" w:rsidRPr="00BA01B5" w:rsidRDefault="00BA34BF" w:rsidP="00BA34BF">
      <w:pPr>
        <w:pStyle w:val="NormalWeb"/>
        <w:shd w:val="clear" w:color="auto" w:fill="FFFFFF"/>
        <w:spacing w:before="0" w:beforeAutospacing="0" w:after="0" w:afterAutospacing="0"/>
        <w:rPr>
          <w:rFonts w:asciiTheme="minorHAnsi" w:hAnsiTheme="minorHAnsi" w:cstheme="minorHAnsi"/>
          <w:sz w:val="18"/>
          <w:szCs w:val="18"/>
        </w:rPr>
      </w:pPr>
    </w:p>
    <w:p w14:paraId="3C27A822" w14:textId="77777777" w:rsidR="00BA34BF" w:rsidRPr="00BA01B5" w:rsidRDefault="00BA34BF" w:rsidP="00BA34BF">
      <w:pPr>
        <w:pStyle w:val="NormalWeb"/>
        <w:shd w:val="clear" w:color="auto" w:fill="FFFFFF"/>
        <w:spacing w:before="0" w:beforeAutospacing="0" w:after="0" w:afterAutospacing="0"/>
        <w:rPr>
          <w:rFonts w:asciiTheme="minorHAnsi" w:hAnsiTheme="minorHAnsi" w:cstheme="minorHAnsi"/>
          <w:sz w:val="18"/>
          <w:szCs w:val="18"/>
        </w:rPr>
      </w:pPr>
    </w:p>
    <w:p w14:paraId="5869E6B5" w14:textId="0F456985" w:rsidR="008F7148" w:rsidRPr="00BA01B5" w:rsidRDefault="00BA34BF" w:rsidP="006E7D7E">
      <w:pPr>
        <w:jc w:val="both"/>
        <w:rPr>
          <w:rFonts w:asciiTheme="minorHAnsi" w:hAnsiTheme="minorHAnsi" w:cstheme="minorHAnsi"/>
        </w:rPr>
      </w:pPr>
      <w:r w:rsidRPr="00BA01B5">
        <w:rPr>
          <w:rFonts w:asciiTheme="minorHAnsi" w:hAnsiTheme="minorHAnsi" w:cstheme="minorHAnsi"/>
        </w:rPr>
        <w:t xml:space="preserve">In 2019, the average number of live births measured as </w:t>
      </w:r>
      <w:r w:rsidR="00952B8D" w:rsidRPr="00BA01B5">
        <w:rPr>
          <w:rFonts w:asciiTheme="minorHAnsi" w:hAnsiTheme="minorHAnsi" w:cstheme="minorHAnsi"/>
        </w:rPr>
        <w:t>Total F</w:t>
      </w:r>
      <w:r w:rsidRPr="00BA01B5">
        <w:rPr>
          <w:rFonts w:asciiTheme="minorHAnsi" w:hAnsiTheme="minorHAnsi" w:cstheme="minorHAnsi"/>
        </w:rPr>
        <w:t xml:space="preserve">ertility </w:t>
      </w:r>
      <w:r w:rsidR="00952B8D" w:rsidRPr="00BA01B5">
        <w:rPr>
          <w:rFonts w:asciiTheme="minorHAnsi" w:hAnsiTheme="minorHAnsi" w:cstheme="minorHAnsi"/>
        </w:rPr>
        <w:t>R</w:t>
      </w:r>
      <w:r w:rsidRPr="00BA01B5">
        <w:rPr>
          <w:rFonts w:asciiTheme="minorHAnsi" w:hAnsiTheme="minorHAnsi" w:cstheme="minorHAnsi"/>
        </w:rPr>
        <w:t xml:space="preserve">ate (TFR) in England and Wales fell to 1.65 children per woman, a 2.9% decrease from 2018. </w:t>
      </w:r>
      <w:r w:rsidR="00952B8D" w:rsidRPr="00BA01B5">
        <w:rPr>
          <w:rFonts w:asciiTheme="minorHAnsi" w:hAnsiTheme="minorHAnsi" w:cstheme="minorHAnsi"/>
        </w:rPr>
        <w:t xml:space="preserve"> </w:t>
      </w:r>
      <w:r w:rsidRPr="00BA01B5">
        <w:rPr>
          <w:rFonts w:asciiTheme="minorHAnsi" w:hAnsiTheme="minorHAnsi" w:cstheme="minorHAnsi"/>
        </w:rPr>
        <w:t xml:space="preserve">TFRs have been decreasing year on year since 2013. The rate in Dudley is </w:t>
      </w:r>
      <w:r w:rsidR="0097501E" w:rsidRPr="00BA01B5">
        <w:rPr>
          <w:rFonts w:asciiTheme="minorHAnsi" w:hAnsiTheme="minorHAnsi" w:cstheme="minorHAnsi"/>
        </w:rPr>
        <w:t>also reducing a</w:t>
      </w:r>
      <w:r w:rsidRPr="00BA01B5">
        <w:rPr>
          <w:rFonts w:asciiTheme="minorHAnsi" w:hAnsiTheme="minorHAnsi" w:cstheme="minorHAnsi"/>
        </w:rPr>
        <w:t xml:space="preserve">nd </w:t>
      </w:r>
      <w:r w:rsidR="0097501E" w:rsidRPr="00BA01B5">
        <w:rPr>
          <w:rFonts w:asciiTheme="minorHAnsi" w:hAnsiTheme="minorHAnsi" w:cstheme="minorHAnsi"/>
        </w:rPr>
        <w:t xml:space="preserve">is just above the lowest </w:t>
      </w:r>
      <w:r w:rsidR="00566DD3" w:rsidRPr="00BA01B5">
        <w:rPr>
          <w:rFonts w:asciiTheme="minorHAnsi" w:hAnsiTheme="minorHAnsi" w:cstheme="minorHAnsi"/>
        </w:rPr>
        <w:t>quarter of</w:t>
      </w:r>
      <w:r w:rsidR="0097501E" w:rsidRPr="00BA01B5">
        <w:rPr>
          <w:rFonts w:asciiTheme="minorHAnsi" w:hAnsiTheme="minorHAnsi" w:cstheme="minorHAnsi"/>
        </w:rPr>
        <w:t xml:space="preserve"> all local authorities</w:t>
      </w:r>
      <w:r w:rsidRPr="00BA01B5">
        <w:rPr>
          <w:rFonts w:asciiTheme="minorHAnsi" w:hAnsiTheme="minorHAnsi" w:cstheme="minorHAnsi"/>
        </w:rPr>
        <w:t xml:space="preserve"> in England</w:t>
      </w:r>
      <w:r w:rsidR="0097501E" w:rsidRPr="00BA01B5">
        <w:rPr>
          <w:rFonts w:asciiTheme="minorHAnsi" w:hAnsiTheme="minorHAnsi" w:cstheme="minorHAnsi"/>
        </w:rPr>
        <w:t xml:space="preserve">.  The average number of live births </w:t>
      </w:r>
      <w:r w:rsidRPr="00BA01B5">
        <w:rPr>
          <w:rFonts w:asciiTheme="minorHAnsi" w:hAnsiTheme="minorHAnsi" w:cstheme="minorHAnsi"/>
        </w:rPr>
        <w:t xml:space="preserve">in Dudley </w:t>
      </w:r>
      <w:r w:rsidR="0097501E" w:rsidRPr="00BA01B5">
        <w:rPr>
          <w:rFonts w:asciiTheme="minorHAnsi" w:hAnsiTheme="minorHAnsi" w:cstheme="minorHAnsi"/>
        </w:rPr>
        <w:t>has reduced from 2.0</w:t>
      </w:r>
      <w:r w:rsidR="00566DD3">
        <w:rPr>
          <w:rFonts w:asciiTheme="minorHAnsi" w:hAnsiTheme="minorHAnsi" w:cstheme="minorHAnsi"/>
        </w:rPr>
        <w:t>0</w:t>
      </w:r>
      <w:r w:rsidR="0097501E" w:rsidRPr="00BA01B5">
        <w:rPr>
          <w:rFonts w:asciiTheme="minorHAnsi" w:hAnsiTheme="minorHAnsi" w:cstheme="minorHAnsi"/>
        </w:rPr>
        <w:t xml:space="preserve"> children reported at the peak in 2013 to 1.76 at the end of 2019</w:t>
      </w:r>
      <w:r w:rsidRPr="00BA01B5">
        <w:rPr>
          <w:rStyle w:val="FootnoteReference"/>
          <w:rFonts w:cstheme="minorHAnsi"/>
        </w:rPr>
        <w:footnoteReference w:id="23"/>
      </w:r>
      <w:r w:rsidR="0097501E" w:rsidRPr="00BA01B5">
        <w:rPr>
          <w:rFonts w:asciiTheme="minorHAnsi" w:hAnsiTheme="minorHAnsi" w:cstheme="minorHAnsi"/>
        </w:rPr>
        <w:t>.</w:t>
      </w:r>
      <w:r w:rsidR="008F7148" w:rsidRPr="00BA01B5">
        <w:rPr>
          <w:rFonts w:asciiTheme="minorHAnsi" w:hAnsiTheme="minorHAnsi" w:cstheme="minorHAnsi"/>
        </w:rPr>
        <w:t xml:space="preserve">  </w:t>
      </w:r>
    </w:p>
    <w:p w14:paraId="71C49D18" w14:textId="77777777" w:rsidR="008F7148" w:rsidRPr="00BA01B5" w:rsidRDefault="008F7148" w:rsidP="006E7D7E">
      <w:pPr>
        <w:jc w:val="both"/>
        <w:rPr>
          <w:rFonts w:asciiTheme="minorHAnsi" w:hAnsiTheme="minorHAnsi" w:cstheme="minorHAnsi"/>
        </w:rPr>
      </w:pPr>
      <w:r w:rsidRPr="00BA01B5">
        <w:rPr>
          <w:rFonts w:asciiTheme="minorHAnsi" w:hAnsiTheme="minorHAnsi" w:cstheme="minorHAnsi"/>
        </w:rPr>
        <w:t xml:space="preserve">The trend suggests that women are progressively delaying childbearing to older ages and may be </w:t>
      </w:r>
      <w:proofErr w:type="gramStart"/>
      <w:r w:rsidRPr="00BA01B5">
        <w:rPr>
          <w:rFonts w:asciiTheme="minorHAnsi" w:hAnsiTheme="minorHAnsi" w:cstheme="minorHAnsi"/>
        </w:rPr>
        <w:t>as a result of</w:t>
      </w:r>
      <w:proofErr w:type="gramEnd"/>
      <w:r w:rsidRPr="00BA01B5">
        <w:rPr>
          <w:rFonts w:asciiTheme="minorHAnsi" w:hAnsiTheme="minorHAnsi" w:cstheme="minorHAnsi"/>
        </w:rPr>
        <w:t xml:space="preserve"> increasing participation of women in higher education, delaying marriage or partnership formation and focus on developing career before starting a family.</w:t>
      </w:r>
    </w:p>
    <w:p w14:paraId="1ECB9EC7" w14:textId="77777777" w:rsidR="008F7148" w:rsidRPr="00BA01B5" w:rsidRDefault="008F7148" w:rsidP="006E7D7E">
      <w:pPr>
        <w:jc w:val="both"/>
        <w:rPr>
          <w:rFonts w:asciiTheme="minorHAnsi" w:hAnsiTheme="minorHAnsi" w:cstheme="minorHAnsi"/>
        </w:rPr>
      </w:pPr>
      <w:r w:rsidRPr="00BA01B5">
        <w:rPr>
          <w:rFonts w:asciiTheme="minorHAnsi" w:hAnsiTheme="minorHAnsi" w:cstheme="minorHAnsi"/>
        </w:rPr>
        <w:t>Other reasons for decrease in fertility rates include improved access to contraception, reduction in infant mortality resulting in women having few</w:t>
      </w:r>
      <w:r w:rsidR="00F665B9" w:rsidRPr="00BA01B5">
        <w:rPr>
          <w:rFonts w:asciiTheme="minorHAnsi" w:hAnsiTheme="minorHAnsi" w:cstheme="minorHAnsi"/>
        </w:rPr>
        <w:t>er</w:t>
      </w:r>
      <w:r w:rsidRPr="00BA01B5">
        <w:rPr>
          <w:rFonts w:asciiTheme="minorHAnsi" w:hAnsiTheme="minorHAnsi" w:cstheme="minorHAnsi"/>
        </w:rPr>
        <w:t xml:space="preserve"> babies or lower levels of fertility or difficulties conceiving due to postponement in childbearing.</w:t>
      </w:r>
      <w:r w:rsidR="00F665B9" w:rsidRPr="00BA01B5">
        <w:rPr>
          <w:rFonts w:asciiTheme="minorHAnsi" w:hAnsiTheme="minorHAnsi" w:cstheme="minorHAnsi"/>
        </w:rPr>
        <w:t xml:space="preserve">  Uncertainties in the labour market and threat of unemployment are also factors influencing fertility rates.</w:t>
      </w:r>
    </w:p>
    <w:p w14:paraId="0496F1EB" w14:textId="415D395D" w:rsidR="00F078AC" w:rsidRPr="00BA01B5" w:rsidRDefault="00F078AC" w:rsidP="00F078AC">
      <w:pPr>
        <w:pStyle w:val="Heading8"/>
        <w:rPr>
          <w:rFonts w:asciiTheme="minorHAnsi" w:hAnsiTheme="minorHAnsi" w:cstheme="minorHAnsi"/>
        </w:rPr>
      </w:pPr>
      <w:r w:rsidRPr="00BA01B5">
        <w:rPr>
          <w:rFonts w:asciiTheme="minorHAnsi" w:hAnsiTheme="minorHAnsi" w:cstheme="minorHAnsi"/>
        </w:rPr>
        <w:lastRenderedPageBreak/>
        <w:t xml:space="preserve">Chart </w:t>
      </w:r>
      <w:r w:rsidR="00DC5FDC">
        <w:rPr>
          <w:rFonts w:asciiTheme="minorHAnsi" w:hAnsiTheme="minorHAnsi" w:cstheme="minorHAnsi"/>
        </w:rPr>
        <w:t>7</w:t>
      </w:r>
      <w:r w:rsidRPr="00BA01B5">
        <w:rPr>
          <w:rFonts w:asciiTheme="minorHAnsi" w:hAnsiTheme="minorHAnsi" w:cstheme="minorHAnsi"/>
        </w:rPr>
        <w:t>: Total fertility rates - trend</w:t>
      </w:r>
    </w:p>
    <w:p w14:paraId="2DCB6BA3" w14:textId="77777777" w:rsidR="0097501E" w:rsidRPr="00BA01B5" w:rsidRDefault="0097501E" w:rsidP="006811F1">
      <w:pPr>
        <w:pStyle w:val="Default"/>
        <w:rPr>
          <w:rFonts w:asciiTheme="minorHAnsi" w:hAnsiTheme="minorHAnsi" w:cstheme="minorHAnsi"/>
          <w:sz w:val="22"/>
          <w:szCs w:val="22"/>
        </w:rPr>
      </w:pPr>
      <w:r w:rsidRPr="00BA01B5">
        <w:rPr>
          <w:rFonts w:asciiTheme="minorHAnsi" w:hAnsiTheme="minorHAnsi" w:cstheme="minorHAnsi"/>
          <w:noProof/>
          <w:sz w:val="22"/>
          <w:szCs w:val="22"/>
          <w:lang w:eastAsia="en-GB"/>
        </w:rPr>
        <w:drawing>
          <wp:inline distT="0" distB="0" distL="0" distR="0" wp14:anchorId="359B63AD" wp14:editId="254BB333">
            <wp:extent cx="5675630" cy="3176270"/>
            <wp:effectExtent l="0" t="0" r="127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5630" cy="3176270"/>
                    </a:xfrm>
                    <a:prstGeom prst="rect">
                      <a:avLst/>
                    </a:prstGeom>
                    <a:noFill/>
                  </pic:spPr>
                </pic:pic>
              </a:graphicData>
            </a:graphic>
          </wp:inline>
        </w:drawing>
      </w:r>
    </w:p>
    <w:p w14:paraId="6FED0695" w14:textId="77777777" w:rsidR="00493630" w:rsidRPr="00BA01B5" w:rsidRDefault="00493630" w:rsidP="006811F1">
      <w:pPr>
        <w:pStyle w:val="Default"/>
        <w:rPr>
          <w:rFonts w:asciiTheme="minorHAnsi" w:hAnsiTheme="minorHAnsi" w:cstheme="minorHAnsi"/>
          <w:sz w:val="22"/>
          <w:szCs w:val="22"/>
        </w:rPr>
      </w:pPr>
    </w:p>
    <w:p w14:paraId="73226F12" w14:textId="74EDBE53" w:rsidR="0097501E" w:rsidRPr="00954E09" w:rsidRDefault="0097501E" w:rsidP="00B20AE3">
      <w:pPr>
        <w:pStyle w:val="Heading8"/>
        <w:rPr>
          <w:rFonts w:asciiTheme="minorHAnsi" w:hAnsiTheme="minorHAnsi" w:cstheme="minorHAnsi"/>
          <w:i w:val="0"/>
          <w:sz w:val="24"/>
        </w:rPr>
      </w:pPr>
      <w:r w:rsidRPr="00954E09">
        <w:rPr>
          <w:rFonts w:asciiTheme="minorHAnsi" w:hAnsiTheme="minorHAnsi" w:cstheme="minorHAnsi"/>
          <w:i w:val="0"/>
          <w:sz w:val="24"/>
        </w:rPr>
        <w:t>Key</w:t>
      </w:r>
      <w:r w:rsidR="00465BAF" w:rsidRPr="00954E09">
        <w:rPr>
          <w:rFonts w:asciiTheme="minorHAnsi" w:hAnsiTheme="minorHAnsi" w:cstheme="minorHAnsi"/>
          <w:i w:val="0"/>
          <w:sz w:val="24"/>
        </w:rPr>
        <w:t xml:space="preserve"> note</w:t>
      </w:r>
    </w:p>
    <w:p w14:paraId="0B0C09F1" w14:textId="77777777" w:rsidR="0093629F" w:rsidRPr="00BA01B5" w:rsidRDefault="0093629F" w:rsidP="0093629F">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73600" behindDoc="0" locked="0" layoutInCell="1" allowOverlap="1" wp14:anchorId="64266CB7" wp14:editId="3125835F">
                <wp:simplePos x="0" y="0"/>
                <wp:positionH relativeFrom="column">
                  <wp:align>center</wp:align>
                </wp:positionH>
                <wp:positionV relativeFrom="paragraph">
                  <wp:posOffset>0</wp:posOffset>
                </wp:positionV>
                <wp:extent cx="6192098" cy="706967"/>
                <wp:effectExtent l="0" t="0" r="18415" b="171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706967"/>
                        </a:xfrm>
                        <a:prstGeom prst="rect">
                          <a:avLst/>
                        </a:prstGeom>
                        <a:solidFill>
                          <a:schemeClr val="bg1">
                            <a:lumMod val="75000"/>
                          </a:schemeClr>
                        </a:solidFill>
                        <a:ln w="9525">
                          <a:solidFill>
                            <a:srgbClr val="000000"/>
                          </a:solidFill>
                          <a:miter lim="800000"/>
                          <a:headEnd/>
                          <a:tailEnd/>
                        </a:ln>
                      </wps:spPr>
                      <wps:txbx>
                        <w:txbxContent>
                          <w:p w14:paraId="7E287DE1" w14:textId="77777777"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Although there is a decline of birth rates in Dudley; b</w:t>
                            </w:r>
                            <w:r w:rsidRPr="0093629F">
                              <w:rPr>
                                <w:rFonts w:asciiTheme="minorHAnsi" w:hAnsiTheme="minorHAnsi" w:cstheme="minorHAnsi"/>
                                <w:b/>
                                <w:i/>
                                <w:sz w:val="22"/>
                                <w:szCs w:val="22"/>
                              </w:rPr>
                              <w:t>irth rate and internal migration are the two main factors highlighted by the office of national statistics to contribute to</w:t>
                            </w:r>
                            <w:r>
                              <w:rPr>
                                <w:rFonts w:asciiTheme="minorHAnsi" w:hAnsiTheme="minorHAnsi" w:cstheme="minorHAnsi"/>
                                <w:b/>
                                <w:i/>
                                <w:sz w:val="22"/>
                                <w:szCs w:val="22"/>
                              </w:rPr>
                              <w:t xml:space="preserve">wards population growth in </w:t>
                            </w:r>
                            <w:r w:rsidRPr="0093629F">
                              <w:rPr>
                                <w:rFonts w:asciiTheme="minorHAnsi" w:hAnsiTheme="minorHAnsi" w:cstheme="minorHAnsi"/>
                                <w:b/>
                                <w:i/>
                                <w:sz w:val="22"/>
                                <w:szCs w:val="22"/>
                              </w:rPr>
                              <w:t>by 2030.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66CB7" id="_x0000_s1028" type="#_x0000_t202" style="position:absolute;margin-left:0;margin-top:0;width:487.55pt;height:55.6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" fillcolor="#bfbfbf [2412]">
                <v:textbox>
                  <w:txbxContent>
                    <w:p w14:paraId="7E287DE1" w14:textId="77777777"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Although there is a decline of birth rates in Dudley; b</w:t>
                      </w:r>
                      <w:r w:rsidRPr="0093629F">
                        <w:rPr>
                          <w:rFonts w:asciiTheme="minorHAnsi" w:hAnsiTheme="minorHAnsi" w:cstheme="minorHAnsi"/>
                          <w:b/>
                          <w:i/>
                          <w:sz w:val="22"/>
                          <w:szCs w:val="22"/>
                        </w:rPr>
                        <w:t>irth rate and internal migration are the two main factors highlighted by the office of national statistics to contribute to</w:t>
                      </w:r>
                      <w:r>
                        <w:rPr>
                          <w:rFonts w:asciiTheme="minorHAnsi" w:hAnsiTheme="minorHAnsi" w:cstheme="minorHAnsi"/>
                          <w:b/>
                          <w:i/>
                          <w:sz w:val="22"/>
                          <w:szCs w:val="22"/>
                        </w:rPr>
                        <w:t xml:space="preserve">wards population growth in </w:t>
                      </w:r>
                      <w:r w:rsidRPr="0093629F">
                        <w:rPr>
                          <w:rFonts w:asciiTheme="minorHAnsi" w:hAnsiTheme="minorHAnsi" w:cstheme="minorHAnsi"/>
                          <w:b/>
                          <w:i/>
                          <w:sz w:val="22"/>
                          <w:szCs w:val="22"/>
                        </w:rPr>
                        <w:t>by 2030.</w:t>
                      </w:r>
                    </w:p>
                  </w:txbxContent>
                </v:textbox>
              </v:shape>
            </w:pict>
          </mc:Fallback>
        </mc:AlternateContent>
      </w:r>
    </w:p>
    <w:p w14:paraId="67E61487" w14:textId="77777777" w:rsidR="0093629F" w:rsidRPr="00BA01B5" w:rsidRDefault="0093629F" w:rsidP="0093629F">
      <w:pPr>
        <w:rPr>
          <w:rFonts w:asciiTheme="minorHAnsi" w:hAnsiTheme="minorHAnsi" w:cstheme="minorHAnsi"/>
        </w:rPr>
      </w:pPr>
    </w:p>
    <w:p w14:paraId="00AE5ECE" w14:textId="77777777" w:rsidR="0093629F" w:rsidRPr="00BA01B5" w:rsidRDefault="0093629F" w:rsidP="0093629F">
      <w:pPr>
        <w:rPr>
          <w:rFonts w:asciiTheme="minorHAnsi" w:hAnsiTheme="minorHAnsi" w:cstheme="minorHAnsi"/>
        </w:rPr>
      </w:pPr>
    </w:p>
    <w:p w14:paraId="3C77BD8F" w14:textId="77777777" w:rsidR="00493630" w:rsidRPr="00BA01B5" w:rsidRDefault="00493630" w:rsidP="006811F1">
      <w:pPr>
        <w:pStyle w:val="Default"/>
        <w:rPr>
          <w:rFonts w:asciiTheme="minorHAnsi" w:hAnsiTheme="minorHAnsi" w:cstheme="minorHAnsi"/>
          <w:color w:val="FF0000"/>
          <w:sz w:val="22"/>
          <w:szCs w:val="22"/>
          <w:highlight w:val="yellow"/>
        </w:rPr>
      </w:pPr>
    </w:p>
    <w:p w14:paraId="58AFDDAE" w14:textId="77777777" w:rsidR="006811F1" w:rsidRPr="00BA01B5" w:rsidRDefault="006811F1" w:rsidP="006811F1">
      <w:pPr>
        <w:pStyle w:val="Default"/>
        <w:rPr>
          <w:rFonts w:asciiTheme="minorHAnsi" w:hAnsiTheme="minorHAnsi" w:cstheme="minorHAnsi"/>
          <w:sz w:val="22"/>
          <w:szCs w:val="22"/>
        </w:rPr>
      </w:pPr>
    </w:p>
    <w:p w14:paraId="6DD8537F" w14:textId="77777777" w:rsidR="005E0E4D" w:rsidRPr="00BA01B5" w:rsidRDefault="005E0E4D" w:rsidP="001A45A1">
      <w:pPr>
        <w:pStyle w:val="Heading4"/>
        <w:rPr>
          <w:rFonts w:asciiTheme="minorHAnsi" w:hAnsiTheme="minorHAnsi" w:cstheme="minorHAnsi"/>
        </w:rPr>
      </w:pPr>
      <w:r w:rsidRPr="00BA01B5">
        <w:rPr>
          <w:rFonts w:asciiTheme="minorHAnsi" w:hAnsiTheme="minorHAnsi" w:cstheme="minorHAnsi"/>
        </w:rPr>
        <w:t>Ethnicity</w:t>
      </w:r>
    </w:p>
    <w:p w14:paraId="1F080F92" w14:textId="77777777" w:rsidR="00481A84" w:rsidRPr="00BA01B5" w:rsidRDefault="00AD42C9" w:rsidP="006E7D7E">
      <w:pPr>
        <w:jc w:val="both"/>
        <w:rPr>
          <w:rFonts w:asciiTheme="minorHAnsi" w:hAnsiTheme="minorHAnsi" w:cstheme="minorHAnsi"/>
        </w:rPr>
      </w:pPr>
      <w:r w:rsidRPr="00BA01B5">
        <w:rPr>
          <w:rFonts w:asciiTheme="minorHAnsi" w:hAnsiTheme="minorHAnsi" w:cstheme="minorHAnsi"/>
        </w:rPr>
        <w:t xml:space="preserve">Nine in ten of Dudley residents are of white heritage.  This is a </w:t>
      </w:r>
      <w:r w:rsidR="00DF6D43" w:rsidRPr="00BA01B5">
        <w:rPr>
          <w:rFonts w:asciiTheme="minorHAnsi" w:hAnsiTheme="minorHAnsi" w:cstheme="minorHAnsi"/>
        </w:rPr>
        <w:t xml:space="preserve">very </w:t>
      </w:r>
      <w:r w:rsidRPr="00BA01B5">
        <w:rPr>
          <w:rFonts w:asciiTheme="minorHAnsi" w:hAnsiTheme="minorHAnsi" w:cstheme="minorHAnsi"/>
        </w:rPr>
        <w:t xml:space="preserve">different picture when compared to neighbouring local authorities such as Birmingham with almost 40% of the population identified as Black, </w:t>
      </w:r>
      <w:r w:rsidR="005E0E4D" w:rsidRPr="00BA01B5">
        <w:rPr>
          <w:rFonts w:asciiTheme="minorHAnsi" w:hAnsiTheme="minorHAnsi" w:cstheme="minorHAnsi"/>
        </w:rPr>
        <w:t>Asian and</w:t>
      </w:r>
      <w:r w:rsidRPr="00BA01B5">
        <w:rPr>
          <w:rFonts w:asciiTheme="minorHAnsi" w:hAnsiTheme="minorHAnsi" w:cstheme="minorHAnsi"/>
        </w:rPr>
        <w:t xml:space="preserve"> Minority ethnic. </w:t>
      </w:r>
      <w:r w:rsidR="00481A84" w:rsidRPr="00BA01B5">
        <w:rPr>
          <w:rFonts w:asciiTheme="minorHAnsi" w:hAnsiTheme="minorHAnsi" w:cstheme="minorHAnsi"/>
        </w:rPr>
        <w:t>The proportion identified as White-British is also above national level of 79%.</w:t>
      </w:r>
    </w:p>
    <w:p w14:paraId="6A6E86B4" w14:textId="6BD2B594" w:rsidR="00FA70FB" w:rsidRPr="00BA01B5" w:rsidRDefault="00FA70FB" w:rsidP="00FA70FB">
      <w:pPr>
        <w:pStyle w:val="Heading8"/>
        <w:rPr>
          <w:rFonts w:asciiTheme="minorHAnsi" w:hAnsiTheme="minorHAnsi" w:cstheme="minorHAnsi"/>
        </w:rPr>
      </w:pPr>
      <w:r>
        <w:rPr>
          <w:rFonts w:asciiTheme="minorHAnsi" w:hAnsiTheme="minorHAnsi" w:cstheme="minorHAnsi"/>
        </w:rPr>
        <w:t xml:space="preserve">Table </w:t>
      </w:r>
      <w:r w:rsidR="00DC5FDC">
        <w:rPr>
          <w:rFonts w:asciiTheme="minorHAnsi" w:hAnsiTheme="minorHAnsi" w:cstheme="minorHAnsi"/>
        </w:rPr>
        <w:t>5</w:t>
      </w:r>
      <w:r>
        <w:rPr>
          <w:rFonts w:asciiTheme="minorHAnsi" w:hAnsiTheme="minorHAnsi" w:cstheme="minorHAnsi"/>
        </w:rPr>
        <w:t>: Dudley ethnic distribution – 2011 national census</w:t>
      </w:r>
    </w:p>
    <w:p w14:paraId="1E81716A" w14:textId="77777777" w:rsidR="00321442" w:rsidRPr="00BA01B5" w:rsidRDefault="00321442" w:rsidP="00FA70FB">
      <w:pPr>
        <w:pStyle w:val="Default"/>
        <w:rPr>
          <w:rFonts w:asciiTheme="minorHAnsi" w:hAnsiTheme="minorHAnsi" w:cstheme="minorHAnsi"/>
          <w:sz w:val="22"/>
          <w:szCs w:val="22"/>
        </w:rPr>
      </w:pPr>
      <w:r w:rsidRPr="00BA01B5">
        <w:rPr>
          <w:rFonts w:asciiTheme="minorHAnsi" w:hAnsiTheme="minorHAnsi" w:cstheme="minorHAnsi"/>
          <w:noProof/>
          <w:lang w:eastAsia="en-GB"/>
        </w:rPr>
        <w:drawing>
          <wp:inline distT="0" distB="0" distL="0" distR="0" wp14:anchorId="072D93A7" wp14:editId="2192FCDF">
            <wp:extent cx="4446324" cy="107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47540" cy="1075039"/>
                    </a:xfrm>
                    <a:prstGeom prst="rect">
                      <a:avLst/>
                    </a:prstGeom>
                    <a:noFill/>
                    <a:ln>
                      <a:noFill/>
                    </a:ln>
                  </pic:spPr>
                </pic:pic>
              </a:graphicData>
            </a:graphic>
          </wp:inline>
        </w:drawing>
      </w:r>
    </w:p>
    <w:p w14:paraId="66E8B437" w14:textId="77777777" w:rsidR="00321442" w:rsidRPr="00BA01B5" w:rsidRDefault="00321442" w:rsidP="001A45A1">
      <w:pPr>
        <w:rPr>
          <w:rFonts w:asciiTheme="minorHAnsi" w:hAnsiTheme="minorHAnsi" w:cstheme="minorHAnsi"/>
        </w:rPr>
      </w:pPr>
    </w:p>
    <w:p w14:paraId="0856917A" w14:textId="77777777" w:rsidR="0006171C" w:rsidRDefault="005E0E4D" w:rsidP="006E7D7E">
      <w:pPr>
        <w:jc w:val="both"/>
        <w:rPr>
          <w:rFonts w:asciiTheme="minorHAnsi" w:hAnsiTheme="minorHAnsi" w:cstheme="minorHAnsi"/>
        </w:rPr>
      </w:pPr>
      <w:r w:rsidRPr="00BA01B5">
        <w:rPr>
          <w:rFonts w:asciiTheme="minorHAnsi" w:hAnsiTheme="minorHAnsi" w:cstheme="minorHAnsi"/>
        </w:rPr>
        <w:t xml:space="preserve">The </w:t>
      </w:r>
      <w:r w:rsidR="00A70729" w:rsidRPr="00BA01B5">
        <w:rPr>
          <w:rFonts w:asciiTheme="minorHAnsi" w:hAnsiTheme="minorHAnsi" w:cstheme="minorHAnsi"/>
        </w:rPr>
        <w:t xml:space="preserve">ethnic profile and </w:t>
      </w:r>
      <w:r w:rsidR="0006171C" w:rsidRPr="00BA01B5">
        <w:rPr>
          <w:rFonts w:asciiTheme="minorHAnsi" w:hAnsiTheme="minorHAnsi" w:cstheme="minorHAnsi"/>
        </w:rPr>
        <w:t xml:space="preserve">distribution </w:t>
      </w:r>
      <w:proofErr w:type="gramStart"/>
      <w:r w:rsidRPr="00BA01B5">
        <w:rPr>
          <w:rFonts w:asciiTheme="minorHAnsi" w:hAnsiTheme="minorHAnsi" w:cstheme="minorHAnsi"/>
        </w:rPr>
        <w:t>is</w:t>
      </w:r>
      <w:proofErr w:type="gramEnd"/>
      <w:r w:rsidRPr="00BA01B5">
        <w:rPr>
          <w:rFonts w:asciiTheme="minorHAnsi" w:hAnsiTheme="minorHAnsi" w:cstheme="minorHAnsi"/>
        </w:rPr>
        <w:t xml:space="preserve"> </w:t>
      </w:r>
      <w:r w:rsidR="0006171C" w:rsidRPr="00BA01B5">
        <w:rPr>
          <w:rFonts w:asciiTheme="minorHAnsi" w:hAnsiTheme="minorHAnsi" w:cstheme="minorHAnsi"/>
        </w:rPr>
        <w:t xml:space="preserve">however </w:t>
      </w:r>
      <w:r w:rsidRPr="00BA01B5">
        <w:rPr>
          <w:rFonts w:asciiTheme="minorHAnsi" w:hAnsiTheme="minorHAnsi" w:cstheme="minorHAnsi"/>
        </w:rPr>
        <w:t xml:space="preserve">changing with </w:t>
      </w:r>
      <w:r w:rsidR="0006171C" w:rsidRPr="00BA01B5">
        <w:rPr>
          <w:rFonts w:asciiTheme="minorHAnsi" w:hAnsiTheme="minorHAnsi" w:cstheme="minorHAnsi"/>
        </w:rPr>
        <w:t xml:space="preserve">the </w:t>
      </w:r>
      <w:r w:rsidRPr="00BA01B5">
        <w:rPr>
          <w:rFonts w:asciiTheme="minorHAnsi" w:hAnsiTheme="minorHAnsi" w:cstheme="minorHAnsi"/>
        </w:rPr>
        <w:t>younger population in Dudley</w:t>
      </w:r>
      <w:r w:rsidR="0006171C" w:rsidRPr="00BA01B5">
        <w:rPr>
          <w:rFonts w:asciiTheme="minorHAnsi" w:hAnsiTheme="minorHAnsi" w:cstheme="minorHAnsi"/>
        </w:rPr>
        <w:t xml:space="preserve">. In 2010, </w:t>
      </w:r>
      <w:r w:rsidRPr="00BA01B5">
        <w:rPr>
          <w:rFonts w:asciiTheme="minorHAnsi" w:hAnsiTheme="minorHAnsi" w:cstheme="minorHAnsi"/>
        </w:rPr>
        <w:t xml:space="preserve">the proportion of </w:t>
      </w:r>
      <w:r w:rsidR="00AD42C9" w:rsidRPr="00BA01B5">
        <w:rPr>
          <w:rFonts w:asciiTheme="minorHAnsi" w:hAnsiTheme="minorHAnsi" w:cstheme="minorHAnsi"/>
        </w:rPr>
        <w:t xml:space="preserve">children </w:t>
      </w:r>
      <w:r w:rsidRPr="00BA01B5">
        <w:rPr>
          <w:rFonts w:asciiTheme="minorHAnsi" w:hAnsiTheme="minorHAnsi" w:cstheme="minorHAnsi"/>
        </w:rPr>
        <w:t xml:space="preserve">ages 0 to 24 from minority ethnic background account for 16% of the population.  </w:t>
      </w:r>
      <w:r w:rsidR="0006171C" w:rsidRPr="00BA01B5">
        <w:rPr>
          <w:rFonts w:asciiTheme="minorHAnsi" w:hAnsiTheme="minorHAnsi" w:cstheme="minorHAnsi"/>
        </w:rPr>
        <w:t>By comparison, the proportion of children from Black, Asian and minority ethnic background (BAME) i.e. excluding White British has increased steadily in the last five years</w:t>
      </w:r>
      <w:r w:rsidR="00321442" w:rsidRPr="00BA01B5">
        <w:rPr>
          <w:rFonts w:asciiTheme="minorHAnsi" w:hAnsiTheme="minorHAnsi" w:cstheme="minorHAnsi"/>
        </w:rPr>
        <w:t xml:space="preserve">.  </w:t>
      </w:r>
      <w:r w:rsidR="0006171C" w:rsidRPr="00BA01B5">
        <w:rPr>
          <w:rFonts w:asciiTheme="minorHAnsi" w:hAnsiTheme="minorHAnsi" w:cstheme="minorHAnsi"/>
        </w:rPr>
        <w:t>27%</w:t>
      </w:r>
      <w:r w:rsidR="00321442" w:rsidRPr="00BA01B5">
        <w:rPr>
          <w:rFonts w:asciiTheme="minorHAnsi" w:hAnsiTheme="minorHAnsi" w:cstheme="minorHAnsi"/>
        </w:rPr>
        <w:t xml:space="preserve"> of pupils in the last school census </w:t>
      </w:r>
      <w:r w:rsidR="003F574D" w:rsidRPr="00BA01B5">
        <w:rPr>
          <w:rFonts w:asciiTheme="minorHAnsi" w:hAnsiTheme="minorHAnsi" w:cstheme="minorHAnsi"/>
        </w:rPr>
        <w:t xml:space="preserve">were </w:t>
      </w:r>
      <w:r w:rsidR="00321442" w:rsidRPr="00BA01B5">
        <w:rPr>
          <w:rFonts w:asciiTheme="minorHAnsi" w:hAnsiTheme="minorHAnsi" w:cstheme="minorHAnsi"/>
        </w:rPr>
        <w:t xml:space="preserve">from BAME heritage.  </w:t>
      </w:r>
      <w:r w:rsidR="0006171C" w:rsidRPr="00BA01B5">
        <w:rPr>
          <w:rFonts w:asciiTheme="minorHAnsi" w:hAnsiTheme="minorHAnsi" w:cstheme="minorHAnsi"/>
        </w:rPr>
        <w:t>Pupils from Asian Pakistani background is the largest of these groups at 7.5% in 2020.</w:t>
      </w:r>
    </w:p>
    <w:p w14:paraId="37949169" w14:textId="77777777" w:rsidR="00FA70FB" w:rsidRDefault="00FA70FB" w:rsidP="001A45A1">
      <w:pPr>
        <w:rPr>
          <w:rFonts w:asciiTheme="minorHAnsi" w:hAnsiTheme="minorHAnsi" w:cstheme="minorHAnsi"/>
        </w:rPr>
      </w:pPr>
    </w:p>
    <w:p w14:paraId="7C17B395" w14:textId="6DC1EB00" w:rsidR="0006171C" w:rsidRDefault="00FA70FB" w:rsidP="00FA70FB">
      <w:pPr>
        <w:pStyle w:val="Heading8"/>
        <w:rPr>
          <w:noProof/>
          <w:lang w:eastAsia="en-GB"/>
        </w:rPr>
      </w:pPr>
      <w:r>
        <w:lastRenderedPageBreak/>
        <w:t xml:space="preserve">Table </w:t>
      </w:r>
      <w:r w:rsidR="00DC5FDC">
        <w:t>6</w:t>
      </w:r>
      <w:r>
        <w:t>: School children ethnic distribution – 2020 school census</w:t>
      </w:r>
      <w:r w:rsidR="0006171C" w:rsidRPr="00BA01B5">
        <w:tab/>
      </w:r>
    </w:p>
    <w:p w14:paraId="624D4655" w14:textId="49901EB8" w:rsidR="00FA70FB" w:rsidRDefault="00FA70FB" w:rsidP="00FA70FB">
      <w:pPr>
        <w:pStyle w:val="Heading9"/>
      </w:pPr>
      <w:r w:rsidRPr="00BA01B5">
        <w:rPr>
          <w:noProof/>
          <w:lang w:eastAsia="en-GB"/>
        </w:rPr>
        <w:drawing>
          <wp:inline distT="0" distB="0" distL="0" distR="0" wp14:anchorId="38F74BA4" wp14:editId="021DA168">
            <wp:extent cx="4702810" cy="14331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02810" cy="1433195"/>
                    </a:xfrm>
                    <a:prstGeom prst="rect">
                      <a:avLst/>
                    </a:prstGeom>
                    <a:noFill/>
                    <a:ln>
                      <a:noFill/>
                    </a:ln>
                  </pic:spPr>
                </pic:pic>
              </a:graphicData>
            </a:graphic>
          </wp:inline>
        </w:drawing>
      </w:r>
    </w:p>
    <w:p w14:paraId="45C5C98E" w14:textId="77777777" w:rsidR="00FA70FB" w:rsidRPr="00BA01B5" w:rsidRDefault="00FA70FB" w:rsidP="00FA70FB">
      <w:pPr>
        <w:pStyle w:val="Default"/>
        <w:rPr>
          <w:rFonts w:asciiTheme="minorHAnsi" w:hAnsiTheme="minorHAnsi" w:cstheme="minorHAnsi"/>
        </w:rPr>
      </w:pPr>
    </w:p>
    <w:p w14:paraId="4999C486" w14:textId="6BF0730D" w:rsidR="00023ADF" w:rsidRPr="00BA01B5" w:rsidRDefault="00BF5C56" w:rsidP="006E7D7E">
      <w:pPr>
        <w:pStyle w:val="Heading4"/>
        <w:jc w:val="both"/>
        <w:rPr>
          <w:rFonts w:asciiTheme="minorHAnsi" w:hAnsiTheme="minorHAnsi" w:cstheme="minorHAnsi"/>
        </w:rPr>
      </w:pPr>
      <w:r w:rsidRPr="00BA01B5">
        <w:rPr>
          <w:rFonts w:asciiTheme="minorHAnsi" w:hAnsiTheme="minorHAnsi" w:cstheme="minorHAnsi"/>
        </w:rPr>
        <w:t xml:space="preserve">Seventy-four </w:t>
      </w:r>
      <w:r w:rsidR="00F7450B" w:rsidRPr="00BA01B5">
        <w:rPr>
          <w:rFonts w:asciiTheme="minorHAnsi" w:hAnsiTheme="minorHAnsi" w:cstheme="minorHAnsi"/>
        </w:rPr>
        <w:t>percent</w:t>
      </w:r>
      <w:r w:rsidRPr="00BA01B5">
        <w:rPr>
          <w:rFonts w:asciiTheme="minorHAnsi" w:hAnsiTheme="minorHAnsi" w:cstheme="minorHAnsi"/>
        </w:rPr>
        <w:t xml:space="preserve"> of the children and young people for whom DMBC maintains their EHC plan </w:t>
      </w:r>
      <w:r w:rsidR="00B20AE3" w:rsidRPr="00BA01B5">
        <w:rPr>
          <w:rFonts w:asciiTheme="minorHAnsi" w:hAnsiTheme="minorHAnsi" w:cstheme="minorHAnsi"/>
        </w:rPr>
        <w:t xml:space="preserve">(SEN2 population) </w:t>
      </w:r>
      <w:r w:rsidRPr="00BA01B5">
        <w:rPr>
          <w:rFonts w:asciiTheme="minorHAnsi" w:hAnsiTheme="minorHAnsi" w:cstheme="minorHAnsi"/>
        </w:rPr>
        <w:t xml:space="preserve">are of </w:t>
      </w:r>
      <w:r w:rsidR="00F7450B" w:rsidRPr="00BA01B5">
        <w:rPr>
          <w:rFonts w:asciiTheme="minorHAnsi" w:hAnsiTheme="minorHAnsi" w:cstheme="minorHAnsi"/>
        </w:rPr>
        <w:t xml:space="preserve">White </w:t>
      </w:r>
      <w:r w:rsidRPr="00BA01B5">
        <w:rPr>
          <w:rFonts w:asciiTheme="minorHAnsi" w:hAnsiTheme="minorHAnsi" w:cstheme="minorHAnsi"/>
        </w:rPr>
        <w:t>heritage</w:t>
      </w:r>
      <w:r w:rsidR="00F7450B" w:rsidRPr="00BA01B5">
        <w:rPr>
          <w:rFonts w:asciiTheme="minorHAnsi" w:hAnsiTheme="minorHAnsi" w:cstheme="minorHAnsi"/>
        </w:rPr>
        <w:t xml:space="preserve"> and 9.5% are of Asian heritage.  Both are comparable to </w:t>
      </w:r>
      <w:r w:rsidR="00F665B9" w:rsidRPr="00BA01B5">
        <w:rPr>
          <w:rFonts w:asciiTheme="minorHAnsi" w:hAnsiTheme="minorHAnsi" w:cstheme="minorHAnsi"/>
        </w:rPr>
        <w:t xml:space="preserve">2020 </w:t>
      </w:r>
      <w:r w:rsidR="00F7450B" w:rsidRPr="00BA01B5">
        <w:rPr>
          <w:rFonts w:asciiTheme="minorHAnsi" w:hAnsiTheme="minorHAnsi" w:cstheme="minorHAnsi"/>
        </w:rPr>
        <w:t>school census ethnic breakdown.</w:t>
      </w:r>
      <w:r w:rsidR="001E145D">
        <w:rPr>
          <w:rFonts w:asciiTheme="minorHAnsi" w:hAnsiTheme="minorHAnsi" w:cstheme="minorHAnsi"/>
        </w:rPr>
        <w:t xml:space="preserve"> </w:t>
      </w:r>
      <w:r w:rsidR="00023ADF" w:rsidRPr="00BA01B5">
        <w:rPr>
          <w:rFonts w:asciiTheme="minorHAnsi" w:hAnsiTheme="minorHAnsi" w:cstheme="minorHAnsi"/>
        </w:rPr>
        <w:t>Deprivation</w:t>
      </w:r>
    </w:p>
    <w:p w14:paraId="2B152A2A" w14:textId="77777777" w:rsidR="006E520D" w:rsidRPr="00BA01B5" w:rsidRDefault="006E520D" w:rsidP="006E7D7E">
      <w:pPr>
        <w:jc w:val="both"/>
        <w:rPr>
          <w:rFonts w:asciiTheme="minorHAnsi" w:hAnsiTheme="minorHAnsi" w:cstheme="minorHAnsi"/>
        </w:rPr>
      </w:pPr>
      <w:r w:rsidRPr="00BA01B5">
        <w:rPr>
          <w:rFonts w:asciiTheme="minorHAnsi" w:hAnsiTheme="minorHAnsi" w:cstheme="minorHAnsi"/>
        </w:rPr>
        <w:t>Deprivation affects all areas of life including health, education, employment and participation.  There has been slowdown</w:t>
      </w:r>
      <w:r w:rsidRPr="00BA01B5">
        <w:rPr>
          <w:rFonts w:asciiTheme="minorHAnsi" w:hAnsiTheme="minorHAnsi" w:cstheme="minorHAnsi"/>
          <w:sz w:val="20"/>
          <w:szCs w:val="20"/>
          <w:vertAlign w:val="superscript"/>
        </w:rPr>
        <w:footnoteReference w:id="24"/>
      </w:r>
      <w:r w:rsidRPr="00BA01B5">
        <w:rPr>
          <w:rFonts w:asciiTheme="minorHAnsi" w:hAnsiTheme="minorHAnsi" w:cstheme="minorHAnsi"/>
        </w:rPr>
        <w:t xml:space="preserve"> of improvements in life expectancy with increase mortality in recent years compared with 2011.  Review by the Department of Health and Social Care and Public Health England found that improvements in life expectancy had slowed in most areas of England and among all socio-economic groups, but the slowdown was greater among the most deprived groups and inequalities had widened.  The slowing down of mortality improvements among people aged 50 years and over played a significant role.</w:t>
      </w:r>
    </w:p>
    <w:p w14:paraId="65FF4CCC" w14:textId="729CDAB6" w:rsidR="00273F1E" w:rsidRPr="00BA01B5" w:rsidRDefault="00273F1E" w:rsidP="006E7D7E">
      <w:pPr>
        <w:jc w:val="both"/>
        <w:rPr>
          <w:rFonts w:asciiTheme="minorHAnsi" w:hAnsiTheme="minorHAnsi" w:cstheme="minorHAnsi"/>
        </w:rPr>
      </w:pPr>
      <w:r w:rsidRPr="00BA01B5">
        <w:rPr>
          <w:rFonts w:asciiTheme="minorHAnsi" w:hAnsiTheme="minorHAnsi" w:cstheme="minorHAnsi"/>
        </w:rPr>
        <w:t xml:space="preserve">Deprivation in an area is reported using the </w:t>
      </w:r>
      <w:r w:rsidR="0091240B">
        <w:rPr>
          <w:rFonts w:asciiTheme="minorHAnsi" w:hAnsiTheme="minorHAnsi" w:cstheme="minorHAnsi"/>
        </w:rPr>
        <w:t>I</w:t>
      </w:r>
      <w:r w:rsidR="0091240B" w:rsidRPr="00BA01B5">
        <w:rPr>
          <w:rFonts w:asciiTheme="minorHAnsi" w:hAnsiTheme="minorHAnsi" w:cstheme="minorHAnsi"/>
        </w:rPr>
        <w:t xml:space="preserve">ndex </w:t>
      </w:r>
      <w:r w:rsidRPr="00BA01B5">
        <w:rPr>
          <w:rFonts w:asciiTheme="minorHAnsi" w:hAnsiTheme="minorHAnsi" w:cstheme="minorHAnsi"/>
        </w:rPr>
        <w:t xml:space="preserve">of </w:t>
      </w:r>
      <w:r w:rsidR="0091240B">
        <w:rPr>
          <w:rFonts w:asciiTheme="minorHAnsi" w:hAnsiTheme="minorHAnsi" w:cstheme="minorHAnsi"/>
        </w:rPr>
        <w:t>M</w:t>
      </w:r>
      <w:r w:rsidRPr="00BA01B5">
        <w:rPr>
          <w:rFonts w:asciiTheme="minorHAnsi" w:hAnsiTheme="minorHAnsi" w:cstheme="minorHAnsi"/>
        </w:rPr>
        <w:t xml:space="preserve">ultiple </w:t>
      </w:r>
      <w:r w:rsidR="0091240B">
        <w:rPr>
          <w:rFonts w:asciiTheme="minorHAnsi" w:hAnsiTheme="minorHAnsi" w:cstheme="minorHAnsi"/>
        </w:rPr>
        <w:t>Deprivation</w:t>
      </w:r>
      <w:r w:rsidR="0091240B" w:rsidRPr="00BA01B5">
        <w:rPr>
          <w:rFonts w:asciiTheme="minorHAnsi" w:hAnsiTheme="minorHAnsi" w:cstheme="minorHAnsi"/>
        </w:rPr>
        <w:t xml:space="preserve"> </w:t>
      </w:r>
      <w:r w:rsidRPr="00BA01B5">
        <w:rPr>
          <w:rFonts w:asciiTheme="minorHAnsi" w:hAnsiTheme="minorHAnsi" w:cstheme="minorHAnsi"/>
        </w:rPr>
        <w:t>(IMD).  This is a measure of relative deprivation based on weighted average of the seven IMD domains: Income Deprivation, Employment Deprivation, Health and Disability</w:t>
      </w:r>
      <w:r w:rsidR="0091240B" w:rsidRPr="0091240B">
        <w:rPr>
          <w:rFonts w:asciiTheme="minorHAnsi" w:hAnsiTheme="minorHAnsi" w:cstheme="minorHAnsi"/>
        </w:rPr>
        <w:t xml:space="preserve"> </w:t>
      </w:r>
      <w:r w:rsidR="0091240B" w:rsidRPr="00BA01B5">
        <w:rPr>
          <w:rFonts w:asciiTheme="minorHAnsi" w:hAnsiTheme="minorHAnsi" w:cstheme="minorHAnsi"/>
        </w:rPr>
        <w:t>Deprivation</w:t>
      </w:r>
      <w:r w:rsidRPr="00BA01B5">
        <w:rPr>
          <w:rFonts w:asciiTheme="minorHAnsi" w:hAnsiTheme="minorHAnsi" w:cstheme="minorHAnsi"/>
        </w:rPr>
        <w:t>, Education Skills and Training Deprivation, Barriers to Housing and Services, Living Environment Deprivation, and Crime</w:t>
      </w:r>
      <w:r w:rsidRPr="00BA01B5">
        <w:rPr>
          <w:rStyle w:val="FootnoteReference"/>
          <w:rFonts w:cstheme="minorHAnsi"/>
          <w:color w:val="333333"/>
          <w:sz w:val="22"/>
        </w:rPr>
        <w:footnoteReference w:id="25"/>
      </w:r>
      <w:r w:rsidRPr="00BA01B5">
        <w:rPr>
          <w:rFonts w:asciiTheme="minorHAnsi" w:hAnsiTheme="minorHAnsi" w:cstheme="minorHAnsi"/>
        </w:rPr>
        <w:t xml:space="preserve">. </w:t>
      </w:r>
      <w:r w:rsidR="00BD1CC9" w:rsidRPr="00BA01B5">
        <w:rPr>
          <w:rFonts w:asciiTheme="minorHAnsi" w:hAnsiTheme="minorHAnsi" w:cstheme="minorHAnsi"/>
        </w:rPr>
        <w:t xml:space="preserve"> </w:t>
      </w:r>
    </w:p>
    <w:p w14:paraId="0148301F" w14:textId="77777777" w:rsidR="007C7962" w:rsidRPr="007C7962" w:rsidRDefault="007C7962" w:rsidP="006E7D7E">
      <w:pPr>
        <w:jc w:val="both"/>
        <w:rPr>
          <w:rFonts w:asciiTheme="minorHAnsi" w:hAnsiTheme="minorHAnsi" w:cstheme="minorHAnsi"/>
        </w:rPr>
      </w:pPr>
      <w:r w:rsidRPr="007C7962">
        <w:rPr>
          <w:rFonts w:asciiTheme="minorHAnsi" w:hAnsiTheme="minorHAnsi" w:cstheme="minorHAnsi"/>
        </w:rPr>
        <w:t xml:space="preserve">The more deprived is an area, the higher the IMD score but the lower the rank. Dudley Metropolitan Borough Council is ranked 8th least deprived within the West Midland area.  11% of Dudley population reside in the 10% most deprived lower layer super output areas (LSOAs) in </w:t>
      </w:r>
      <w:proofErr w:type="gramStart"/>
      <w:r w:rsidRPr="007C7962">
        <w:rPr>
          <w:rFonts w:asciiTheme="minorHAnsi" w:hAnsiTheme="minorHAnsi" w:cstheme="minorHAnsi"/>
        </w:rPr>
        <w:t>England .</w:t>
      </w:r>
      <w:proofErr w:type="gramEnd"/>
      <w:r w:rsidRPr="007C7962">
        <w:rPr>
          <w:rFonts w:asciiTheme="minorHAnsi" w:hAnsiTheme="minorHAnsi" w:cstheme="minorHAnsi"/>
        </w:rPr>
        <w:t xml:space="preserve">  This is in line with national distribution but much lower than that of neighbouring borough of Birmingham that stands at 41%.  </w:t>
      </w:r>
    </w:p>
    <w:p w14:paraId="7860D509" w14:textId="11E19C1A" w:rsidR="007C7962" w:rsidRPr="007C7962" w:rsidRDefault="007C7962" w:rsidP="006E7D7E">
      <w:pPr>
        <w:jc w:val="both"/>
        <w:rPr>
          <w:rFonts w:asciiTheme="minorHAnsi" w:hAnsiTheme="minorHAnsi" w:cstheme="minorHAnsi"/>
        </w:rPr>
      </w:pPr>
    </w:p>
    <w:p w14:paraId="0E320927" w14:textId="172E51A9" w:rsidR="006C2154" w:rsidRPr="00BA01B5" w:rsidRDefault="007C7962" w:rsidP="006E7D7E">
      <w:pPr>
        <w:jc w:val="both"/>
        <w:rPr>
          <w:rFonts w:asciiTheme="minorHAnsi" w:hAnsiTheme="minorHAnsi" w:cstheme="minorHAnsi"/>
        </w:rPr>
      </w:pPr>
      <w:r w:rsidRPr="007C7962">
        <w:rPr>
          <w:rFonts w:asciiTheme="minorHAnsi" w:hAnsiTheme="minorHAnsi" w:cstheme="minorHAnsi"/>
        </w:rPr>
        <w:t>Source: Ministry of Housing, Communities &amp; Local Government - Indices of deprivation</w:t>
      </w:r>
      <w:r w:rsidR="00F516BC">
        <w:rPr>
          <w:rFonts w:asciiTheme="minorHAnsi" w:hAnsiTheme="minorHAnsi" w:cstheme="minorHAnsi"/>
        </w:rPr>
        <w:t xml:space="preserve">. </w:t>
      </w:r>
      <w:r w:rsidR="00273F1E" w:rsidRPr="00BA01B5">
        <w:rPr>
          <w:rFonts w:asciiTheme="minorHAnsi" w:hAnsiTheme="minorHAnsi" w:cstheme="minorHAnsi"/>
        </w:rPr>
        <w:t xml:space="preserve">The map overleaf shows </w:t>
      </w:r>
      <w:r w:rsidR="00BD1CC9" w:rsidRPr="00BA01B5">
        <w:rPr>
          <w:rFonts w:asciiTheme="minorHAnsi" w:hAnsiTheme="minorHAnsi" w:cstheme="minorHAnsi"/>
        </w:rPr>
        <w:t xml:space="preserve">deprivation by Lower-layer Super Output Areas (LSOAs) in Dudley and proportionate distribution by </w:t>
      </w:r>
      <w:r w:rsidR="00273F1E" w:rsidRPr="00BA01B5">
        <w:rPr>
          <w:rFonts w:asciiTheme="minorHAnsi" w:hAnsiTheme="minorHAnsi" w:cstheme="minorHAnsi"/>
        </w:rPr>
        <w:t xml:space="preserve">national </w:t>
      </w:r>
      <w:r w:rsidR="00BD1CC9" w:rsidRPr="00BA01B5">
        <w:rPr>
          <w:rFonts w:asciiTheme="minorHAnsi" w:hAnsiTheme="minorHAnsi" w:cstheme="minorHAnsi"/>
        </w:rPr>
        <w:t xml:space="preserve">deciles </w:t>
      </w:r>
      <w:r w:rsidR="00273F1E" w:rsidRPr="00BA01B5">
        <w:rPr>
          <w:rFonts w:asciiTheme="minorHAnsi" w:hAnsiTheme="minorHAnsi" w:cstheme="minorHAnsi"/>
        </w:rPr>
        <w:t>rank</w:t>
      </w:r>
      <w:r w:rsidR="00BD1CC9" w:rsidRPr="00BA01B5">
        <w:rPr>
          <w:rFonts w:asciiTheme="minorHAnsi" w:hAnsiTheme="minorHAnsi" w:cstheme="minorHAnsi"/>
        </w:rPr>
        <w:t xml:space="preserve">; </w:t>
      </w:r>
      <w:r w:rsidR="00273F1E" w:rsidRPr="00BA01B5">
        <w:rPr>
          <w:rFonts w:asciiTheme="minorHAnsi" w:hAnsiTheme="minorHAnsi" w:cstheme="minorHAnsi"/>
        </w:rPr>
        <w:t>the darkest shading being the most deprived</w:t>
      </w:r>
      <w:r w:rsidR="0091240B">
        <w:rPr>
          <w:rFonts w:asciiTheme="minorHAnsi" w:hAnsiTheme="minorHAnsi" w:cstheme="minorHAnsi"/>
        </w:rPr>
        <w:t xml:space="preserve"> and lightest being the least deprived</w:t>
      </w:r>
      <w:r w:rsidR="00273F1E" w:rsidRPr="00BA01B5">
        <w:rPr>
          <w:rFonts w:asciiTheme="minorHAnsi" w:hAnsiTheme="minorHAnsi" w:cstheme="minorHAnsi"/>
        </w:rPr>
        <w:t xml:space="preserve">. </w:t>
      </w:r>
      <w:r w:rsidR="00BD1CC9" w:rsidRPr="00BA01B5">
        <w:rPr>
          <w:rFonts w:asciiTheme="minorHAnsi" w:hAnsiTheme="minorHAnsi" w:cstheme="minorHAnsi"/>
        </w:rPr>
        <w:t>LSOAs are small areas designed to be of a similar population size, with an average of approximately 1,500 residents or 650 households. There are 32,844 Lower-layer Super Output Areas (LSOAs) in England.</w:t>
      </w:r>
      <w:r w:rsidR="006C2154" w:rsidRPr="00BA01B5">
        <w:rPr>
          <w:rFonts w:asciiTheme="minorHAnsi" w:hAnsiTheme="minorHAnsi" w:cstheme="minorHAnsi"/>
        </w:rPr>
        <w:t xml:space="preserve"> </w:t>
      </w:r>
      <w:r w:rsidR="00BD1CC9" w:rsidRPr="00BA01B5">
        <w:rPr>
          <w:rFonts w:asciiTheme="minorHAnsi" w:hAnsiTheme="minorHAnsi" w:cstheme="minorHAnsi"/>
        </w:rPr>
        <w:t xml:space="preserve"> </w:t>
      </w:r>
      <w:r w:rsidR="006C2154" w:rsidRPr="00BA01B5">
        <w:rPr>
          <w:rFonts w:asciiTheme="minorHAnsi" w:hAnsiTheme="minorHAnsi" w:cstheme="minorHAnsi"/>
        </w:rPr>
        <w:t>The deciles are calculated by ranking the 32,844 LSOAs in England from most deprived to least deprived and dividing them into 10 equal groups.</w:t>
      </w:r>
    </w:p>
    <w:p w14:paraId="3095C4E2" w14:textId="43BEF26B" w:rsidR="006C2154" w:rsidRPr="00BA01B5" w:rsidRDefault="006C2154" w:rsidP="006E7D7E">
      <w:pPr>
        <w:jc w:val="both"/>
        <w:rPr>
          <w:rFonts w:asciiTheme="minorHAnsi" w:hAnsiTheme="minorHAnsi" w:cstheme="minorHAnsi"/>
        </w:rPr>
      </w:pPr>
      <w:r w:rsidRPr="00BA01B5">
        <w:rPr>
          <w:rFonts w:asciiTheme="minorHAnsi" w:hAnsiTheme="minorHAnsi" w:cstheme="minorHAnsi"/>
        </w:rPr>
        <w:t>Twenty-two lower layer super output areas (out of 201) in Dudley are within the 10% most deprived localities nationally and another 30 are within the 20% most deprived in England.</w:t>
      </w:r>
      <w:r w:rsidR="00767CF3" w:rsidRPr="00BA01B5">
        <w:rPr>
          <w:rFonts w:asciiTheme="minorHAnsi" w:hAnsiTheme="minorHAnsi" w:cstheme="minorHAnsi"/>
        </w:rPr>
        <w:t xml:space="preserve">  Ten electoral wards have at least one LSOA identified as within the 10% most deprived areas in England and four have over 30% of their LSOA</w:t>
      </w:r>
      <w:r w:rsidR="0091240B">
        <w:rPr>
          <w:rFonts w:asciiTheme="minorHAnsi" w:hAnsiTheme="minorHAnsi" w:cstheme="minorHAnsi"/>
        </w:rPr>
        <w:t>s</w:t>
      </w:r>
      <w:r w:rsidR="00767CF3" w:rsidRPr="00BA01B5">
        <w:rPr>
          <w:rFonts w:asciiTheme="minorHAnsi" w:hAnsiTheme="minorHAnsi" w:cstheme="minorHAnsi"/>
        </w:rPr>
        <w:t xml:space="preserve"> amongst the most deprived; these are Castle and Priory (44%), St Thomas's (44%), </w:t>
      </w:r>
      <w:proofErr w:type="spellStart"/>
      <w:r w:rsidR="00767CF3" w:rsidRPr="00BA01B5">
        <w:rPr>
          <w:rFonts w:asciiTheme="minorHAnsi" w:hAnsiTheme="minorHAnsi" w:cstheme="minorHAnsi"/>
        </w:rPr>
        <w:t>Brockmoor</w:t>
      </w:r>
      <w:proofErr w:type="spellEnd"/>
      <w:r w:rsidR="00767CF3" w:rsidRPr="00BA01B5">
        <w:rPr>
          <w:rFonts w:asciiTheme="minorHAnsi" w:hAnsiTheme="minorHAnsi" w:cstheme="minorHAnsi"/>
        </w:rPr>
        <w:t xml:space="preserve"> and </w:t>
      </w:r>
      <w:proofErr w:type="spellStart"/>
      <w:r w:rsidR="00767CF3" w:rsidRPr="00BA01B5">
        <w:rPr>
          <w:rFonts w:asciiTheme="minorHAnsi" w:hAnsiTheme="minorHAnsi" w:cstheme="minorHAnsi"/>
        </w:rPr>
        <w:t>Pensnett</w:t>
      </w:r>
      <w:proofErr w:type="spellEnd"/>
      <w:r w:rsidR="00767CF3" w:rsidRPr="00BA01B5">
        <w:rPr>
          <w:rFonts w:asciiTheme="minorHAnsi" w:hAnsiTheme="minorHAnsi" w:cstheme="minorHAnsi"/>
        </w:rPr>
        <w:t xml:space="preserve"> (38%), Netherton, Woodside and St Andrews</w:t>
      </w:r>
      <w:r w:rsidR="00A35341" w:rsidRPr="00BA01B5">
        <w:rPr>
          <w:rFonts w:asciiTheme="minorHAnsi" w:hAnsiTheme="minorHAnsi" w:cstheme="minorHAnsi"/>
        </w:rPr>
        <w:t xml:space="preserve"> </w:t>
      </w:r>
      <w:r w:rsidR="00767CF3" w:rsidRPr="00BA01B5">
        <w:rPr>
          <w:rFonts w:asciiTheme="minorHAnsi" w:hAnsiTheme="minorHAnsi" w:cstheme="minorHAnsi"/>
        </w:rPr>
        <w:t>(33%)</w:t>
      </w:r>
    </w:p>
    <w:p w14:paraId="7CAECFEA" w14:textId="77777777" w:rsidR="00BD1CC9" w:rsidRPr="00BA01B5" w:rsidRDefault="006C2154" w:rsidP="006E7D7E">
      <w:pPr>
        <w:jc w:val="both"/>
        <w:rPr>
          <w:rFonts w:asciiTheme="minorHAnsi" w:hAnsiTheme="minorHAnsi" w:cstheme="minorHAnsi"/>
        </w:rPr>
      </w:pPr>
      <w:r w:rsidRPr="00BA01B5">
        <w:rPr>
          <w:rFonts w:asciiTheme="minorHAnsi" w:hAnsiTheme="minorHAnsi" w:cstheme="minorHAnsi"/>
        </w:rPr>
        <w:t xml:space="preserve">Children identified as having SEND are more likely to experience poverty and have lower educational outcomes.  </w:t>
      </w:r>
      <w:r w:rsidR="00BD1CC9" w:rsidRPr="00BA01B5">
        <w:rPr>
          <w:rFonts w:asciiTheme="minorHAnsi" w:hAnsiTheme="minorHAnsi" w:cstheme="minorHAnsi"/>
        </w:rPr>
        <w:t xml:space="preserve">Dudley electoral wards with higher proportion of </w:t>
      </w:r>
      <w:proofErr w:type="gramStart"/>
      <w:r w:rsidR="00BD1CC9" w:rsidRPr="00BA01B5">
        <w:rPr>
          <w:rFonts w:asciiTheme="minorHAnsi" w:hAnsiTheme="minorHAnsi" w:cstheme="minorHAnsi"/>
        </w:rPr>
        <w:t>pupils</w:t>
      </w:r>
      <w:proofErr w:type="gramEnd"/>
      <w:r w:rsidR="00BD1CC9" w:rsidRPr="00BA01B5">
        <w:rPr>
          <w:rFonts w:asciiTheme="minorHAnsi" w:hAnsiTheme="minorHAnsi" w:cstheme="minorHAnsi"/>
        </w:rPr>
        <w:t xml:space="preserve"> resident in the most deprived areas are shown to have more children with SEND (LA maintained and School Census).</w:t>
      </w:r>
    </w:p>
    <w:p w14:paraId="0EB67F56" w14:textId="66FF8D6B" w:rsidR="00CD0902" w:rsidRDefault="00CD0902" w:rsidP="006C2154">
      <w:pPr>
        <w:rPr>
          <w:rFonts w:asciiTheme="minorHAnsi" w:hAnsiTheme="minorHAnsi" w:cstheme="minorHAnsi"/>
        </w:rPr>
      </w:pPr>
    </w:p>
    <w:p w14:paraId="74E13795" w14:textId="7F1E36AD" w:rsidR="00F516BC" w:rsidRDefault="00F516BC" w:rsidP="006C2154">
      <w:pPr>
        <w:rPr>
          <w:rFonts w:asciiTheme="minorHAnsi" w:hAnsiTheme="minorHAnsi" w:cstheme="minorHAnsi"/>
        </w:rPr>
      </w:pPr>
    </w:p>
    <w:p w14:paraId="45248C40" w14:textId="77777777" w:rsidR="00F516BC" w:rsidRPr="00BA01B5" w:rsidRDefault="00F516BC" w:rsidP="006C2154">
      <w:pPr>
        <w:rPr>
          <w:rFonts w:asciiTheme="minorHAnsi" w:hAnsiTheme="minorHAnsi" w:cstheme="minorHAnsi"/>
        </w:rPr>
      </w:pPr>
    </w:p>
    <w:p w14:paraId="0A3FD24C" w14:textId="46C9B6D7" w:rsidR="00CD0902" w:rsidRPr="00BA01B5" w:rsidRDefault="00CD0902" w:rsidP="009609F2">
      <w:pPr>
        <w:pStyle w:val="Heading4"/>
        <w:rPr>
          <w:rFonts w:asciiTheme="minorHAnsi" w:hAnsiTheme="minorHAnsi" w:cstheme="minorHAnsi"/>
        </w:rPr>
      </w:pPr>
      <w:r w:rsidRPr="00BA01B5">
        <w:rPr>
          <w:rFonts w:asciiTheme="minorHAnsi" w:hAnsiTheme="minorHAnsi" w:cstheme="minorHAnsi"/>
        </w:rPr>
        <w:t xml:space="preserve">Children in absolute </w:t>
      </w:r>
      <w:proofErr w:type="gramStart"/>
      <w:r w:rsidRPr="00BA01B5">
        <w:rPr>
          <w:rFonts w:asciiTheme="minorHAnsi" w:hAnsiTheme="minorHAnsi" w:cstheme="minorHAnsi"/>
        </w:rPr>
        <w:t>low income</w:t>
      </w:r>
      <w:proofErr w:type="gramEnd"/>
      <w:r w:rsidRPr="00BA01B5">
        <w:rPr>
          <w:rFonts w:asciiTheme="minorHAnsi" w:hAnsiTheme="minorHAnsi" w:cstheme="minorHAnsi"/>
        </w:rPr>
        <w:t xml:space="preserve"> f</w:t>
      </w:r>
      <w:r w:rsidR="009609F2" w:rsidRPr="00BA01B5">
        <w:rPr>
          <w:rFonts w:asciiTheme="minorHAnsi" w:hAnsiTheme="minorHAnsi" w:cstheme="minorHAnsi"/>
        </w:rPr>
        <w:t>amilies</w:t>
      </w:r>
    </w:p>
    <w:p w14:paraId="596B3E97" w14:textId="10F27D84" w:rsidR="004A1DF5" w:rsidRPr="00BA01B5" w:rsidRDefault="00952B8D" w:rsidP="006E7D7E">
      <w:pPr>
        <w:jc w:val="both"/>
        <w:rPr>
          <w:rFonts w:asciiTheme="minorHAnsi" w:hAnsiTheme="minorHAnsi" w:cstheme="minorHAnsi"/>
        </w:rPr>
      </w:pPr>
      <w:r w:rsidRPr="00BA01B5">
        <w:rPr>
          <w:rFonts w:asciiTheme="minorHAnsi" w:hAnsiTheme="minorHAnsi" w:cstheme="minorHAnsi"/>
        </w:rPr>
        <w:t xml:space="preserve">In 2019, </w:t>
      </w:r>
      <w:r w:rsidR="004A1DF5" w:rsidRPr="00BA01B5">
        <w:rPr>
          <w:rFonts w:asciiTheme="minorHAnsi" w:hAnsiTheme="minorHAnsi" w:cstheme="minorHAnsi"/>
        </w:rPr>
        <w:t>1</w:t>
      </w:r>
      <w:r w:rsidRPr="00BA01B5">
        <w:rPr>
          <w:rFonts w:asciiTheme="minorHAnsi" w:hAnsiTheme="minorHAnsi" w:cstheme="minorHAnsi"/>
        </w:rPr>
        <w:t>1,782</w:t>
      </w:r>
      <w:r w:rsidR="004A1DF5" w:rsidRPr="00BA01B5">
        <w:rPr>
          <w:rFonts w:asciiTheme="minorHAnsi" w:hAnsiTheme="minorHAnsi" w:cstheme="minorHAnsi"/>
        </w:rPr>
        <w:t xml:space="preserve"> children under age 16 are </w:t>
      </w:r>
      <w:r w:rsidRPr="00BA01B5">
        <w:rPr>
          <w:rFonts w:asciiTheme="minorHAnsi" w:hAnsiTheme="minorHAnsi" w:cstheme="minorHAnsi"/>
        </w:rPr>
        <w:t xml:space="preserve">living </w:t>
      </w:r>
      <w:r w:rsidR="004A1DF5" w:rsidRPr="00BA01B5">
        <w:rPr>
          <w:rFonts w:asciiTheme="minorHAnsi" w:hAnsiTheme="minorHAnsi" w:cstheme="minorHAnsi"/>
        </w:rPr>
        <w:t xml:space="preserve">in </w:t>
      </w:r>
      <w:r w:rsidRPr="00BA01B5">
        <w:rPr>
          <w:rFonts w:asciiTheme="minorHAnsi" w:hAnsiTheme="minorHAnsi" w:cstheme="minorHAnsi"/>
        </w:rPr>
        <w:t xml:space="preserve">absolute </w:t>
      </w:r>
      <w:proofErr w:type="gramStart"/>
      <w:r w:rsidR="004A1DF5" w:rsidRPr="00BA01B5">
        <w:rPr>
          <w:rFonts w:asciiTheme="minorHAnsi" w:hAnsiTheme="minorHAnsi" w:cstheme="minorHAnsi"/>
        </w:rPr>
        <w:t>low income</w:t>
      </w:r>
      <w:proofErr w:type="gramEnd"/>
      <w:r w:rsidR="004A1DF5" w:rsidRPr="00BA01B5">
        <w:rPr>
          <w:rFonts w:asciiTheme="minorHAnsi" w:hAnsiTheme="minorHAnsi" w:cstheme="minorHAnsi"/>
        </w:rPr>
        <w:t xml:space="preserve"> families</w:t>
      </w:r>
      <w:r w:rsidR="00F665B9" w:rsidRPr="00BA01B5">
        <w:rPr>
          <w:rFonts w:asciiTheme="minorHAnsi" w:hAnsiTheme="minorHAnsi" w:cstheme="minorHAnsi"/>
        </w:rPr>
        <w:t xml:space="preserve"> </w:t>
      </w:r>
      <w:r w:rsidRPr="00BA01B5">
        <w:rPr>
          <w:rFonts w:asciiTheme="minorHAnsi" w:hAnsiTheme="minorHAnsi" w:cstheme="minorHAnsi"/>
        </w:rPr>
        <w:t xml:space="preserve">in Dudley, </w:t>
      </w:r>
      <w:r w:rsidR="00BB0F72" w:rsidRPr="00BA01B5">
        <w:rPr>
          <w:rFonts w:asciiTheme="minorHAnsi" w:hAnsiTheme="minorHAnsi" w:cstheme="minorHAnsi"/>
        </w:rPr>
        <w:t xml:space="preserve">(19%) </w:t>
      </w:r>
      <w:r w:rsidRPr="00BA01B5">
        <w:rPr>
          <w:rFonts w:asciiTheme="minorHAnsi" w:hAnsiTheme="minorHAnsi" w:cstheme="minorHAnsi"/>
        </w:rPr>
        <w:t xml:space="preserve">above </w:t>
      </w:r>
      <w:r w:rsidR="007C7962">
        <w:rPr>
          <w:rFonts w:asciiTheme="minorHAnsi" w:hAnsiTheme="minorHAnsi" w:cstheme="minorHAnsi"/>
        </w:rPr>
        <w:t xml:space="preserve">the </w:t>
      </w:r>
      <w:r w:rsidRPr="00BA01B5">
        <w:rPr>
          <w:rFonts w:asciiTheme="minorHAnsi" w:hAnsiTheme="minorHAnsi" w:cstheme="minorHAnsi"/>
        </w:rPr>
        <w:t xml:space="preserve">England </w:t>
      </w:r>
      <w:r w:rsidR="00BB0F72" w:rsidRPr="00BA01B5">
        <w:rPr>
          <w:rFonts w:asciiTheme="minorHAnsi" w:hAnsiTheme="minorHAnsi" w:cstheme="minorHAnsi"/>
        </w:rPr>
        <w:t xml:space="preserve">average of </w:t>
      </w:r>
      <w:r w:rsidRPr="00BA01B5">
        <w:rPr>
          <w:rFonts w:asciiTheme="minorHAnsi" w:hAnsiTheme="minorHAnsi" w:cstheme="minorHAnsi"/>
        </w:rPr>
        <w:t xml:space="preserve">15.3%.  </w:t>
      </w:r>
      <w:r w:rsidR="004A1DF5" w:rsidRPr="00BA01B5">
        <w:rPr>
          <w:rFonts w:asciiTheme="minorHAnsi" w:hAnsiTheme="minorHAnsi" w:cstheme="minorHAnsi"/>
        </w:rPr>
        <w:t>Th</w:t>
      </w:r>
      <w:r w:rsidR="00F665B9" w:rsidRPr="00BA01B5">
        <w:rPr>
          <w:rFonts w:asciiTheme="minorHAnsi" w:hAnsiTheme="minorHAnsi" w:cstheme="minorHAnsi"/>
        </w:rPr>
        <w:t xml:space="preserve">e proportion of children living in </w:t>
      </w:r>
      <w:r w:rsidRPr="00BA01B5">
        <w:rPr>
          <w:rFonts w:asciiTheme="minorHAnsi" w:hAnsiTheme="minorHAnsi" w:cstheme="minorHAnsi"/>
        </w:rPr>
        <w:t xml:space="preserve">relative </w:t>
      </w:r>
      <w:proofErr w:type="gramStart"/>
      <w:r w:rsidRPr="00BA01B5">
        <w:rPr>
          <w:rFonts w:asciiTheme="minorHAnsi" w:hAnsiTheme="minorHAnsi" w:cstheme="minorHAnsi"/>
        </w:rPr>
        <w:t>low income</w:t>
      </w:r>
      <w:proofErr w:type="gramEnd"/>
      <w:r w:rsidRPr="00BA01B5">
        <w:rPr>
          <w:rFonts w:asciiTheme="minorHAnsi" w:hAnsiTheme="minorHAnsi" w:cstheme="minorHAnsi"/>
        </w:rPr>
        <w:t xml:space="preserve"> </w:t>
      </w:r>
      <w:r w:rsidR="00BB0F72" w:rsidRPr="00BA01B5">
        <w:rPr>
          <w:rFonts w:asciiTheme="minorHAnsi" w:hAnsiTheme="minorHAnsi" w:cstheme="minorHAnsi"/>
        </w:rPr>
        <w:t xml:space="preserve">families (23.8%) </w:t>
      </w:r>
      <w:r w:rsidR="00F665B9" w:rsidRPr="00BA01B5">
        <w:rPr>
          <w:rFonts w:asciiTheme="minorHAnsi" w:hAnsiTheme="minorHAnsi" w:cstheme="minorHAnsi"/>
        </w:rPr>
        <w:t xml:space="preserve">is </w:t>
      </w:r>
      <w:r w:rsidRPr="00BA01B5">
        <w:rPr>
          <w:rFonts w:asciiTheme="minorHAnsi" w:hAnsiTheme="minorHAnsi" w:cstheme="minorHAnsi"/>
        </w:rPr>
        <w:t xml:space="preserve">also </w:t>
      </w:r>
      <w:r w:rsidR="004A1DF5" w:rsidRPr="00BA01B5">
        <w:rPr>
          <w:rFonts w:asciiTheme="minorHAnsi" w:hAnsiTheme="minorHAnsi" w:cstheme="minorHAnsi"/>
        </w:rPr>
        <w:t xml:space="preserve">above </w:t>
      </w:r>
      <w:r w:rsidRPr="00BA01B5">
        <w:rPr>
          <w:rFonts w:asciiTheme="minorHAnsi" w:hAnsiTheme="minorHAnsi" w:cstheme="minorHAnsi"/>
        </w:rPr>
        <w:t xml:space="preserve">2019 </w:t>
      </w:r>
      <w:r w:rsidR="004A1DF5" w:rsidRPr="00BA01B5">
        <w:rPr>
          <w:rFonts w:asciiTheme="minorHAnsi" w:hAnsiTheme="minorHAnsi" w:cstheme="minorHAnsi"/>
        </w:rPr>
        <w:t>England average of 1</w:t>
      </w:r>
      <w:r w:rsidRPr="00BA01B5">
        <w:rPr>
          <w:rFonts w:asciiTheme="minorHAnsi" w:hAnsiTheme="minorHAnsi" w:cstheme="minorHAnsi"/>
        </w:rPr>
        <w:t>8.4</w:t>
      </w:r>
      <w:r w:rsidR="004A1DF5" w:rsidRPr="00BA01B5">
        <w:rPr>
          <w:rFonts w:asciiTheme="minorHAnsi" w:hAnsiTheme="minorHAnsi" w:cstheme="minorHAnsi"/>
        </w:rPr>
        <w:t>%.</w:t>
      </w:r>
    </w:p>
    <w:p w14:paraId="024D06FE" w14:textId="4BD79F0B" w:rsidR="005B2993" w:rsidRPr="00BA01B5" w:rsidRDefault="00CD0902" w:rsidP="006E7D7E">
      <w:pPr>
        <w:jc w:val="both"/>
        <w:rPr>
          <w:rFonts w:asciiTheme="minorHAnsi" w:hAnsiTheme="minorHAnsi" w:cstheme="minorHAnsi"/>
        </w:rPr>
      </w:pPr>
      <w:r w:rsidRPr="00BA01B5">
        <w:rPr>
          <w:rFonts w:asciiTheme="minorHAnsi" w:hAnsiTheme="minorHAnsi" w:cstheme="minorHAnsi"/>
        </w:rPr>
        <w:t xml:space="preserve">Low income </w:t>
      </w:r>
      <w:r w:rsidR="00FA70FB">
        <w:rPr>
          <w:rFonts w:asciiTheme="minorHAnsi" w:hAnsiTheme="minorHAnsi" w:cstheme="minorHAnsi"/>
        </w:rPr>
        <w:t xml:space="preserve">family </w:t>
      </w:r>
      <w:r w:rsidRPr="00BA01B5">
        <w:rPr>
          <w:rFonts w:asciiTheme="minorHAnsi" w:hAnsiTheme="minorHAnsi" w:cstheme="minorHAnsi"/>
        </w:rPr>
        <w:t>is a family whose equivalised income is below 60 per cent of median household</w:t>
      </w:r>
      <w:r w:rsidR="009609F2" w:rsidRPr="00BA01B5">
        <w:rPr>
          <w:rFonts w:asciiTheme="minorHAnsi" w:hAnsiTheme="minorHAnsi" w:cstheme="minorHAnsi"/>
        </w:rPr>
        <w:t xml:space="preserve"> incomes </w:t>
      </w:r>
      <w:r w:rsidR="00FA70FB">
        <w:rPr>
          <w:rFonts w:asciiTheme="minorHAnsi" w:hAnsiTheme="minorHAnsi" w:cstheme="minorHAnsi"/>
        </w:rPr>
        <w:t xml:space="preserve">nationally </w:t>
      </w:r>
      <w:r w:rsidR="009609F2" w:rsidRPr="00BA01B5">
        <w:rPr>
          <w:rFonts w:asciiTheme="minorHAnsi" w:hAnsiTheme="minorHAnsi" w:cstheme="minorHAnsi"/>
        </w:rPr>
        <w:t xml:space="preserve">after adjustments for housing costs, household size and composition.  </w:t>
      </w:r>
      <w:r w:rsidRPr="00BA01B5">
        <w:rPr>
          <w:rFonts w:asciiTheme="minorHAnsi" w:hAnsiTheme="minorHAnsi" w:cstheme="minorHAnsi"/>
        </w:rPr>
        <w:t xml:space="preserve">Absolute low income is income in the reference year in comparison with </w:t>
      </w:r>
      <w:r w:rsidR="009609F2" w:rsidRPr="00BA01B5">
        <w:rPr>
          <w:rFonts w:asciiTheme="minorHAnsi" w:hAnsiTheme="minorHAnsi" w:cstheme="minorHAnsi"/>
        </w:rPr>
        <w:t xml:space="preserve">baseline </w:t>
      </w:r>
      <w:r w:rsidRPr="00BA01B5">
        <w:rPr>
          <w:rFonts w:asciiTheme="minorHAnsi" w:hAnsiTheme="minorHAnsi" w:cstheme="minorHAnsi"/>
        </w:rPr>
        <w:t xml:space="preserve">incomes in 2010/11 adjusted for inflation. </w:t>
      </w:r>
      <w:r w:rsidR="009609F2" w:rsidRPr="00BA01B5">
        <w:rPr>
          <w:rFonts w:asciiTheme="minorHAnsi" w:hAnsiTheme="minorHAnsi" w:cstheme="minorHAnsi"/>
        </w:rPr>
        <w:t xml:space="preserve"> </w:t>
      </w:r>
      <w:r w:rsidRPr="00BA01B5">
        <w:rPr>
          <w:rFonts w:asciiTheme="minorHAnsi" w:hAnsiTheme="minorHAnsi" w:cstheme="minorHAnsi"/>
        </w:rPr>
        <w:t xml:space="preserve">A family must have </w:t>
      </w:r>
      <w:r w:rsidRPr="00F172A8">
        <w:rPr>
          <w:rFonts w:asciiTheme="minorHAnsi" w:hAnsiTheme="minorHAnsi" w:cstheme="minorHAnsi"/>
        </w:rPr>
        <w:t>claimed one or more of Universal Credit, Tax Credits or Housing Benefit at any point in the</w:t>
      </w:r>
      <w:r w:rsidR="00BB40D0" w:rsidRPr="00F172A8">
        <w:rPr>
          <w:rFonts w:asciiTheme="minorHAnsi" w:hAnsiTheme="minorHAnsi" w:cstheme="minorHAnsi"/>
        </w:rPr>
        <w:t xml:space="preserve"> referenced</w:t>
      </w:r>
      <w:r w:rsidRPr="00F172A8">
        <w:rPr>
          <w:rFonts w:asciiTheme="minorHAnsi" w:hAnsiTheme="minorHAnsi" w:cstheme="minorHAnsi"/>
        </w:rPr>
        <w:t xml:space="preserve"> year to be classed as low income in these statistics.</w:t>
      </w:r>
      <w:r w:rsidRPr="00F172A8">
        <w:rPr>
          <w:rFonts w:asciiTheme="minorHAnsi" w:hAnsiTheme="minorHAnsi" w:cstheme="minorHAnsi"/>
        </w:rPr>
        <w:br/>
      </w:r>
      <w:r w:rsidRPr="00F172A8">
        <w:rPr>
          <w:rFonts w:asciiTheme="minorHAnsi" w:hAnsiTheme="minorHAnsi" w:cstheme="minorHAnsi"/>
        </w:rPr>
        <w:br/>
        <w:t xml:space="preserve">Children are dependent individuals aged under 16; or aged 16 to 19 in full-time non-advanced education. The count of children refers to the age of the child </w:t>
      </w:r>
      <w:r w:rsidR="007C7962">
        <w:rPr>
          <w:rFonts w:asciiTheme="minorHAnsi" w:hAnsiTheme="minorHAnsi" w:cstheme="minorHAnsi"/>
        </w:rPr>
        <w:t xml:space="preserve">on the </w:t>
      </w:r>
      <w:r w:rsidRPr="00F172A8">
        <w:rPr>
          <w:rFonts w:asciiTheme="minorHAnsi" w:hAnsiTheme="minorHAnsi" w:cstheme="minorHAnsi"/>
        </w:rPr>
        <w:t>31</w:t>
      </w:r>
      <w:r w:rsidR="007C7962" w:rsidRPr="008106FC">
        <w:rPr>
          <w:rFonts w:asciiTheme="minorHAnsi" w:hAnsiTheme="minorHAnsi" w:cstheme="minorHAnsi"/>
          <w:vertAlign w:val="superscript"/>
        </w:rPr>
        <w:t>st</w:t>
      </w:r>
      <w:r w:rsidR="007C7962">
        <w:rPr>
          <w:rFonts w:asciiTheme="minorHAnsi" w:hAnsiTheme="minorHAnsi" w:cstheme="minorHAnsi"/>
        </w:rPr>
        <w:t xml:space="preserve"> </w:t>
      </w:r>
      <w:r w:rsidRPr="00F172A8">
        <w:rPr>
          <w:rFonts w:asciiTheme="minorHAnsi" w:hAnsiTheme="minorHAnsi" w:cstheme="minorHAnsi"/>
        </w:rPr>
        <w:t>March of each year</w:t>
      </w:r>
      <w:r w:rsidR="009609F2" w:rsidRPr="00F172A8">
        <w:rPr>
          <w:rFonts w:asciiTheme="minorHAnsi" w:hAnsiTheme="minorHAnsi" w:cstheme="minorHAnsi"/>
        </w:rPr>
        <w:t xml:space="preserve"> (</w:t>
      </w:r>
      <w:r w:rsidR="009609F2" w:rsidRPr="00F172A8">
        <w:rPr>
          <w:rStyle w:val="Heading8Char"/>
        </w:rPr>
        <w:t>Department for Work and Pensions</w:t>
      </w:r>
      <w:r w:rsidR="009609F2" w:rsidRPr="00F172A8">
        <w:rPr>
          <w:rFonts w:asciiTheme="minorHAnsi" w:hAnsiTheme="minorHAnsi" w:cstheme="minorHAnsi"/>
        </w:rPr>
        <w:t>).</w:t>
      </w:r>
      <w:r w:rsidRPr="00F172A8">
        <w:rPr>
          <w:rFonts w:asciiTheme="minorHAnsi" w:hAnsiTheme="minorHAnsi" w:cstheme="minorHAnsi"/>
        </w:rPr>
        <w:br/>
      </w:r>
      <w:r w:rsidRPr="00F172A8">
        <w:br/>
      </w:r>
      <w:r w:rsidR="005B2993" w:rsidRPr="00BA01B5">
        <w:rPr>
          <w:rFonts w:asciiTheme="minorHAnsi" w:hAnsiTheme="minorHAnsi" w:cstheme="minorHAnsi"/>
          <w:noProof/>
          <w:lang w:eastAsia="en-GB"/>
        </w:rPr>
        <w:drawing>
          <wp:inline distT="0" distB="0" distL="0" distR="0" wp14:anchorId="441D7B9C" wp14:editId="0A6D201D">
            <wp:extent cx="6339254" cy="3933092"/>
            <wp:effectExtent l="0" t="0" r="4445" b="0"/>
            <wp:docPr id="23" name="Picture 23" descr="C:\Users\TinuWT\Downloads\Dudley_E08000027_IMD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uWT\Downloads\Dudley_E08000027_IMD201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45158" cy="3936755"/>
                    </a:xfrm>
                    <a:prstGeom prst="rect">
                      <a:avLst/>
                    </a:prstGeom>
                    <a:noFill/>
                    <a:ln>
                      <a:noFill/>
                    </a:ln>
                  </pic:spPr>
                </pic:pic>
              </a:graphicData>
            </a:graphic>
          </wp:inline>
        </w:drawing>
      </w:r>
    </w:p>
    <w:p w14:paraId="6011F379" w14:textId="77777777" w:rsidR="005B2993" w:rsidRPr="00BA01B5" w:rsidRDefault="005B2993" w:rsidP="001A45A1">
      <w:pPr>
        <w:rPr>
          <w:rFonts w:asciiTheme="minorHAnsi" w:hAnsiTheme="minorHAnsi" w:cstheme="minorHAnsi"/>
        </w:rPr>
      </w:pPr>
    </w:p>
    <w:p w14:paraId="3C7F2DD5" w14:textId="7ADE9DB0" w:rsidR="0078047F" w:rsidRPr="00BA01B5" w:rsidRDefault="00511306" w:rsidP="006E7D7E">
      <w:pPr>
        <w:spacing w:before="0" w:line="276" w:lineRule="auto"/>
        <w:jc w:val="both"/>
        <w:rPr>
          <w:rFonts w:asciiTheme="minorHAnsi" w:hAnsiTheme="minorHAnsi" w:cstheme="minorHAnsi"/>
        </w:rPr>
      </w:pPr>
      <w:r w:rsidRPr="00BA01B5">
        <w:rPr>
          <w:rFonts w:asciiTheme="minorHAnsi" w:hAnsiTheme="minorHAnsi" w:cstheme="minorHAnsi"/>
        </w:rPr>
        <w:t xml:space="preserve">Prevalence of SEND - </w:t>
      </w:r>
      <w:r w:rsidR="0078047F" w:rsidRPr="00BA01B5">
        <w:rPr>
          <w:rFonts w:asciiTheme="minorHAnsi" w:hAnsiTheme="minorHAnsi" w:cstheme="minorHAnsi"/>
        </w:rPr>
        <w:t>Disability in Dudley</w:t>
      </w:r>
    </w:p>
    <w:p w14:paraId="760E07AA" w14:textId="563AF186" w:rsidR="0078047F" w:rsidRPr="00BA01B5" w:rsidRDefault="0078047F" w:rsidP="006E7D7E">
      <w:pPr>
        <w:jc w:val="both"/>
        <w:rPr>
          <w:rFonts w:asciiTheme="minorHAnsi" w:hAnsiTheme="minorHAnsi" w:cstheme="minorHAnsi"/>
        </w:rPr>
      </w:pPr>
      <w:r w:rsidRPr="00BA01B5">
        <w:rPr>
          <w:rFonts w:asciiTheme="minorHAnsi" w:hAnsiTheme="minorHAnsi" w:cstheme="minorHAnsi"/>
        </w:rPr>
        <w:t>Long-term illness is a strong predictor of higher use of health service resources.  This information is used by central government for resource allocation and for local government service provision. It enables public bodies to meet statutory requirements</w:t>
      </w:r>
      <w:r w:rsidR="007C7962">
        <w:rPr>
          <w:rFonts w:asciiTheme="minorHAnsi" w:hAnsiTheme="minorHAnsi" w:cstheme="minorHAnsi"/>
        </w:rPr>
        <w:t xml:space="preserve">, </w:t>
      </w:r>
      <w:r w:rsidRPr="00BA01B5">
        <w:rPr>
          <w:rFonts w:asciiTheme="minorHAnsi" w:hAnsiTheme="minorHAnsi" w:cstheme="minorHAnsi"/>
        </w:rPr>
        <w:t xml:space="preserve">develop and monitor policies to allocate health funding and services at a national and local level. </w:t>
      </w:r>
    </w:p>
    <w:p w14:paraId="1348F9F3" w14:textId="29C8828C" w:rsidR="000E1150" w:rsidRPr="00BA01B5" w:rsidRDefault="000E1150" w:rsidP="006E7D7E">
      <w:pPr>
        <w:jc w:val="both"/>
        <w:rPr>
          <w:rFonts w:asciiTheme="minorHAnsi" w:hAnsiTheme="minorHAnsi" w:cstheme="minorHAnsi"/>
        </w:rPr>
      </w:pPr>
      <w:r w:rsidRPr="00BA01B5">
        <w:rPr>
          <w:rFonts w:asciiTheme="minorHAnsi" w:hAnsiTheme="minorHAnsi" w:cstheme="minorHAnsi"/>
        </w:rPr>
        <w:t xml:space="preserve">It is also known that special educational needs and/or children with complex disabilities are surviving a lot longer and as such need specialist treatment for longer.  The number of children with complex needs has increased over the last decade due to advancements in medicine and medical technologies.  These </w:t>
      </w:r>
      <w:r w:rsidR="007C7962" w:rsidRPr="00BA01B5">
        <w:rPr>
          <w:rFonts w:asciiTheme="minorHAnsi" w:hAnsiTheme="minorHAnsi" w:cstheme="minorHAnsi"/>
        </w:rPr>
        <w:t>ha</w:t>
      </w:r>
      <w:r w:rsidR="007C7962">
        <w:rPr>
          <w:rFonts w:asciiTheme="minorHAnsi" w:hAnsiTheme="minorHAnsi" w:cstheme="minorHAnsi"/>
        </w:rPr>
        <w:t>ve</w:t>
      </w:r>
      <w:r w:rsidR="007C7962" w:rsidRPr="00BA01B5">
        <w:rPr>
          <w:rFonts w:asciiTheme="minorHAnsi" w:hAnsiTheme="minorHAnsi" w:cstheme="minorHAnsi"/>
        </w:rPr>
        <w:t xml:space="preserve"> </w:t>
      </w:r>
      <w:r w:rsidRPr="00BA01B5">
        <w:rPr>
          <w:rFonts w:asciiTheme="minorHAnsi" w:hAnsiTheme="minorHAnsi" w:cstheme="minorHAnsi"/>
        </w:rPr>
        <w:lastRenderedPageBreak/>
        <w:t>increased the survival rates of pre-term babies, those with severe illnesses as well as increas</w:t>
      </w:r>
      <w:r w:rsidR="007C7962">
        <w:rPr>
          <w:rFonts w:asciiTheme="minorHAnsi" w:hAnsiTheme="minorHAnsi" w:cstheme="minorHAnsi"/>
        </w:rPr>
        <w:t xml:space="preserve">ing </w:t>
      </w:r>
      <w:r w:rsidRPr="00BA01B5">
        <w:rPr>
          <w:rFonts w:asciiTheme="minorHAnsi" w:hAnsiTheme="minorHAnsi" w:cstheme="minorHAnsi"/>
        </w:rPr>
        <w:t>life expectancy for children with complex disabilities.</w:t>
      </w:r>
    </w:p>
    <w:p w14:paraId="11EE4219" w14:textId="77777777" w:rsidR="0078047F" w:rsidRPr="00BA01B5" w:rsidRDefault="0078047F" w:rsidP="006E7D7E">
      <w:pPr>
        <w:jc w:val="both"/>
        <w:rPr>
          <w:rFonts w:asciiTheme="minorHAnsi" w:hAnsiTheme="minorHAnsi" w:cstheme="minorHAnsi"/>
        </w:rPr>
      </w:pPr>
      <w:r w:rsidRPr="00BA01B5">
        <w:rPr>
          <w:rFonts w:asciiTheme="minorHAnsi" w:hAnsiTheme="minorHAnsi" w:cstheme="minorHAnsi"/>
        </w:rPr>
        <w:t xml:space="preserve">The statistics generated are used to develop and monitor equality policy. These policies relate especially to the delivery of health care, assessment of progress towards better population health, and the reduction of health inequalities. Statistics on disability are also useful for devising policies to improve access to services, such as adult education and leisure facilities. This information is used to plan services and target </w:t>
      </w:r>
      <w:proofErr w:type="gramStart"/>
      <w:r w:rsidRPr="00BA01B5">
        <w:rPr>
          <w:rFonts w:asciiTheme="minorHAnsi" w:hAnsiTheme="minorHAnsi" w:cstheme="minorHAnsi"/>
        </w:rPr>
        <w:t>resources, and</w:t>
      </w:r>
      <w:proofErr w:type="gramEnd"/>
      <w:r w:rsidRPr="00BA01B5">
        <w:rPr>
          <w:rFonts w:asciiTheme="minorHAnsi" w:hAnsiTheme="minorHAnsi" w:cstheme="minorHAnsi"/>
        </w:rPr>
        <w:t xml:space="preserve"> allows public authorities to assess and tackle discrimination.</w:t>
      </w:r>
    </w:p>
    <w:p w14:paraId="7C6A76BF" w14:textId="77777777" w:rsidR="00C11F72" w:rsidRPr="00BA01B5" w:rsidRDefault="00C11F72" w:rsidP="006E7D7E">
      <w:pPr>
        <w:jc w:val="both"/>
        <w:rPr>
          <w:rFonts w:asciiTheme="minorHAnsi" w:hAnsiTheme="minorHAnsi" w:cstheme="minorHAnsi"/>
        </w:rPr>
      </w:pPr>
      <w:r w:rsidRPr="00BA01B5">
        <w:rPr>
          <w:rFonts w:asciiTheme="minorHAnsi" w:hAnsiTheme="minorHAnsi" w:cstheme="minorHAnsi"/>
        </w:rPr>
        <w:t xml:space="preserve">There are several </w:t>
      </w:r>
      <w:r w:rsidR="00E83352" w:rsidRPr="00BA01B5">
        <w:rPr>
          <w:rFonts w:asciiTheme="minorHAnsi" w:hAnsiTheme="minorHAnsi" w:cstheme="minorHAnsi"/>
        </w:rPr>
        <w:t xml:space="preserve">methods </w:t>
      </w:r>
      <w:r w:rsidRPr="00BA01B5">
        <w:rPr>
          <w:rFonts w:asciiTheme="minorHAnsi" w:hAnsiTheme="minorHAnsi" w:cstheme="minorHAnsi"/>
        </w:rPr>
        <w:t xml:space="preserve">to estimate the number of children with SEND. These include children with a limiting </w:t>
      </w:r>
      <w:proofErr w:type="gramStart"/>
      <w:r w:rsidRPr="00BA01B5">
        <w:rPr>
          <w:rFonts w:asciiTheme="minorHAnsi" w:hAnsiTheme="minorHAnsi" w:cstheme="minorHAnsi"/>
        </w:rPr>
        <w:t>long term</w:t>
      </w:r>
      <w:proofErr w:type="gramEnd"/>
      <w:r w:rsidRPr="00BA01B5">
        <w:rPr>
          <w:rFonts w:asciiTheme="minorHAnsi" w:hAnsiTheme="minorHAnsi" w:cstheme="minorHAnsi"/>
        </w:rPr>
        <w:t xml:space="preserve"> illness (Census 2011), CCG data on children with disability registered with general prac</w:t>
      </w:r>
      <w:r w:rsidR="007D7277" w:rsidRPr="00BA01B5">
        <w:rPr>
          <w:rFonts w:asciiTheme="minorHAnsi" w:hAnsiTheme="minorHAnsi" w:cstheme="minorHAnsi"/>
        </w:rPr>
        <w:t>ti</w:t>
      </w:r>
      <w:r w:rsidRPr="00BA01B5">
        <w:rPr>
          <w:rFonts w:asciiTheme="minorHAnsi" w:hAnsiTheme="minorHAnsi" w:cstheme="minorHAnsi"/>
        </w:rPr>
        <w:t>tioners within Dudley, pupils with special educational needs (SEN Support), and those with Education Health and Care Plans (EHCP).</w:t>
      </w:r>
    </w:p>
    <w:p w14:paraId="1B5A6A09" w14:textId="77777777" w:rsidR="006C2154" w:rsidRPr="00BA01B5" w:rsidRDefault="006C2154" w:rsidP="00DE5476">
      <w:pPr>
        <w:pStyle w:val="Heading4"/>
        <w:rPr>
          <w:rFonts w:asciiTheme="minorHAnsi" w:hAnsiTheme="minorHAnsi" w:cstheme="minorHAnsi"/>
        </w:rPr>
      </w:pPr>
    </w:p>
    <w:p w14:paraId="76A29D6E" w14:textId="77777777" w:rsidR="00DE5476" w:rsidRPr="00BA01B5" w:rsidRDefault="006C2154" w:rsidP="00FA70FB">
      <w:pPr>
        <w:pStyle w:val="Heading2"/>
      </w:pPr>
      <w:bookmarkStart w:id="18" w:name="_Toc83380510"/>
      <w:r w:rsidRPr="00BA01B5">
        <w:t>Disability resulting in limited daily activities</w:t>
      </w:r>
      <w:bookmarkEnd w:id="18"/>
    </w:p>
    <w:p w14:paraId="577E6DB6" w14:textId="102EEB67" w:rsidR="0078047F" w:rsidRPr="00BA01B5" w:rsidRDefault="0078047F" w:rsidP="006E7D7E">
      <w:pPr>
        <w:jc w:val="both"/>
        <w:rPr>
          <w:rFonts w:asciiTheme="minorHAnsi" w:hAnsiTheme="minorHAnsi" w:cstheme="minorHAnsi"/>
        </w:rPr>
      </w:pPr>
      <w:r w:rsidRPr="00BA01B5">
        <w:rPr>
          <w:rFonts w:asciiTheme="minorHAnsi" w:hAnsiTheme="minorHAnsi" w:cstheme="minorHAnsi"/>
        </w:rPr>
        <w:t xml:space="preserve">In 2011 there were 4,318 children and young people (aged 0-24 years) with long-term health problem or disability which limits their daily activities. The rate of prevalence (4.6%) is </w:t>
      </w:r>
      <w:r w:rsidR="00E91716" w:rsidRPr="00BA01B5">
        <w:rPr>
          <w:rFonts w:asciiTheme="minorHAnsi" w:hAnsiTheme="minorHAnsi" w:cstheme="minorHAnsi"/>
        </w:rPr>
        <w:t xml:space="preserve">slightly </w:t>
      </w:r>
      <w:r w:rsidRPr="00BA01B5">
        <w:rPr>
          <w:rFonts w:asciiTheme="minorHAnsi" w:hAnsiTheme="minorHAnsi" w:cstheme="minorHAnsi"/>
        </w:rPr>
        <w:t xml:space="preserve">higher than national </w:t>
      </w:r>
      <w:r w:rsidR="007C7962">
        <w:rPr>
          <w:rFonts w:asciiTheme="minorHAnsi" w:hAnsiTheme="minorHAnsi" w:cstheme="minorHAnsi"/>
        </w:rPr>
        <w:t>(</w:t>
      </w:r>
      <w:r w:rsidRPr="00BA01B5">
        <w:rPr>
          <w:rFonts w:asciiTheme="minorHAnsi" w:hAnsiTheme="minorHAnsi" w:cstheme="minorHAnsi"/>
        </w:rPr>
        <w:t xml:space="preserve">4.5%) and West Midland (4.4%) averages. </w:t>
      </w:r>
    </w:p>
    <w:p w14:paraId="0EC460E1" w14:textId="0C44F287" w:rsidR="00BB0F72" w:rsidRPr="00BA01B5" w:rsidRDefault="0078047F" w:rsidP="006E7D7E">
      <w:pPr>
        <w:jc w:val="both"/>
        <w:rPr>
          <w:rFonts w:asciiTheme="minorHAnsi" w:hAnsiTheme="minorHAnsi" w:cstheme="minorHAnsi"/>
        </w:rPr>
      </w:pPr>
      <w:r w:rsidRPr="00BA01B5">
        <w:rPr>
          <w:rFonts w:asciiTheme="minorHAnsi" w:hAnsiTheme="minorHAnsi" w:cstheme="minorHAnsi"/>
        </w:rPr>
        <w:t xml:space="preserve">Although there is no single reliable source of prevalence for children and young people with SEND, the proxy data used </w:t>
      </w:r>
      <w:r w:rsidR="00BB0F72" w:rsidRPr="00BA01B5">
        <w:rPr>
          <w:rFonts w:asciiTheme="minorHAnsi" w:hAnsiTheme="minorHAnsi" w:cstheme="minorHAnsi"/>
        </w:rPr>
        <w:t xml:space="preserve">(Census 2011) </w:t>
      </w:r>
      <w:r w:rsidRPr="00BA01B5">
        <w:rPr>
          <w:rFonts w:asciiTheme="minorHAnsi" w:hAnsiTheme="minorHAnsi" w:cstheme="minorHAnsi"/>
        </w:rPr>
        <w:t>indicates that the prevalence in Dudley is higher than that of benchmark groups.</w:t>
      </w:r>
      <w:r w:rsidR="00C20A5F" w:rsidRPr="00BA01B5">
        <w:rPr>
          <w:rFonts w:asciiTheme="minorHAnsi" w:hAnsiTheme="minorHAnsi" w:cstheme="minorHAnsi"/>
        </w:rPr>
        <w:t xml:space="preserve"> </w:t>
      </w:r>
      <w:r w:rsidR="007C7962">
        <w:rPr>
          <w:rFonts w:asciiTheme="minorHAnsi" w:hAnsiTheme="minorHAnsi" w:cstheme="minorHAnsi"/>
        </w:rPr>
        <w:t>Please n</w:t>
      </w:r>
      <w:r w:rsidR="00BB0F72" w:rsidRPr="00BA01B5">
        <w:rPr>
          <w:rFonts w:asciiTheme="minorHAnsi" w:hAnsiTheme="minorHAnsi" w:cstheme="minorHAnsi"/>
        </w:rPr>
        <w:t xml:space="preserve">ote that this data is a decade old and the local profile has </w:t>
      </w:r>
      <w:r w:rsidR="007C7962">
        <w:rPr>
          <w:rFonts w:asciiTheme="minorHAnsi" w:hAnsiTheme="minorHAnsi" w:cstheme="minorHAnsi"/>
        </w:rPr>
        <w:t xml:space="preserve">most likely </w:t>
      </w:r>
      <w:r w:rsidR="00BB0F72" w:rsidRPr="00BA01B5">
        <w:rPr>
          <w:rFonts w:asciiTheme="minorHAnsi" w:hAnsiTheme="minorHAnsi" w:cstheme="minorHAnsi"/>
        </w:rPr>
        <w:t>changed considerably.  In addition, mild to moderate disability is based on self-identification resulting in under estimation of the actual numbers with disability.</w:t>
      </w:r>
    </w:p>
    <w:p w14:paraId="5ED14809" w14:textId="77777777" w:rsidR="00417079" w:rsidRPr="00BA01B5" w:rsidRDefault="00417079" w:rsidP="001A45A1">
      <w:pPr>
        <w:rPr>
          <w:rFonts w:asciiTheme="minorHAnsi" w:hAnsiTheme="minorHAnsi" w:cstheme="minorHAnsi"/>
        </w:rPr>
      </w:pPr>
    </w:p>
    <w:p w14:paraId="48BF64D0" w14:textId="6FBC8502" w:rsidR="00B17647" w:rsidRPr="00BA01B5" w:rsidRDefault="00B937C9" w:rsidP="00B937C9">
      <w:pPr>
        <w:pStyle w:val="Heading8"/>
        <w:rPr>
          <w:rFonts w:asciiTheme="minorHAnsi" w:hAnsiTheme="minorHAnsi" w:cstheme="minorHAnsi"/>
        </w:rPr>
      </w:pPr>
      <w:r w:rsidRPr="00BA01B5">
        <w:rPr>
          <w:rFonts w:asciiTheme="minorHAnsi" w:hAnsiTheme="minorHAnsi" w:cstheme="minorHAnsi"/>
        </w:rPr>
        <w:t xml:space="preserve">Chart </w:t>
      </w:r>
      <w:r w:rsidR="00DC5FDC">
        <w:rPr>
          <w:rFonts w:asciiTheme="minorHAnsi" w:hAnsiTheme="minorHAnsi" w:cstheme="minorHAnsi"/>
        </w:rPr>
        <w:t>9</w:t>
      </w:r>
      <w:r w:rsidRPr="00BA01B5">
        <w:rPr>
          <w:rFonts w:asciiTheme="minorHAnsi" w:hAnsiTheme="minorHAnsi" w:cstheme="minorHAnsi"/>
        </w:rPr>
        <w:t>: % of children and young people living with disability by age group - 2011</w:t>
      </w:r>
    </w:p>
    <w:p w14:paraId="718B69BC" w14:textId="77777777" w:rsidR="0078047F" w:rsidRPr="00BA01B5" w:rsidRDefault="0078047F" w:rsidP="001A45A1">
      <w:pPr>
        <w:rPr>
          <w:rFonts w:asciiTheme="minorHAnsi" w:hAnsiTheme="minorHAnsi" w:cstheme="minorHAnsi"/>
          <w:color w:val="141414"/>
          <w:sz w:val="33"/>
          <w:szCs w:val="33"/>
          <w:shd w:val="clear" w:color="auto" w:fill="FFFFFF"/>
        </w:rPr>
      </w:pPr>
      <w:r w:rsidRPr="00BA01B5">
        <w:rPr>
          <w:rFonts w:asciiTheme="minorHAnsi" w:hAnsiTheme="minorHAnsi" w:cstheme="minorHAnsi"/>
          <w:noProof/>
          <w:color w:val="141414"/>
          <w:sz w:val="33"/>
          <w:szCs w:val="33"/>
          <w:shd w:val="clear" w:color="auto" w:fill="FFFFFF"/>
          <w:lang w:eastAsia="en-GB"/>
        </w:rPr>
        <w:drawing>
          <wp:inline distT="0" distB="0" distL="0" distR="0" wp14:anchorId="456D7ADD" wp14:editId="20C3306D">
            <wp:extent cx="5760000" cy="322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222000"/>
                    </a:xfrm>
                    <a:prstGeom prst="rect">
                      <a:avLst/>
                    </a:prstGeom>
                    <a:noFill/>
                  </pic:spPr>
                </pic:pic>
              </a:graphicData>
            </a:graphic>
          </wp:inline>
        </w:drawing>
      </w:r>
    </w:p>
    <w:p w14:paraId="7C0DF5E8" w14:textId="2510CAA3" w:rsidR="00B17647" w:rsidRPr="008106FC" w:rsidRDefault="00FA70FB" w:rsidP="00FA70FB">
      <w:pPr>
        <w:pStyle w:val="Heading3"/>
        <w:rPr>
          <w:color w:val="auto"/>
        </w:rPr>
      </w:pPr>
      <w:bookmarkStart w:id="19" w:name="_Toc83380511"/>
      <w:r w:rsidRPr="008106FC">
        <w:rPr>
          <w:color w:val="auto"/>
        </w:rPr>
        <w:t xml:space="preserve">Disability - </w:t>
      </w:r>
      <w:r w:rsidR="00B17647" w:rsidRPr="008106FC">
        <w:rPr>
          <w:color w:val="auto"/>
        </w:rPr>
        <w:t>Age and Gender breakdown</w:t>
      </w:r>
      <w:bookmarkEnd w:id="19"/>
    </w:p>
    <w:p w14:paraId="3E9FBED1" w14:textId="649F7869" w:rsidR="00B17647" w:rsidRPr="00BA01B5" w:rsidRDefault="007C7962" w:rsidP="006E7D7E">
      <w:pPr>
        <w:jc w:val="both"/>
        <w:rPr>
          <w:rFonts w:asciiTheme="minorHAnsi" w:hAnsiTheme="minorHAnsi" w:cstheme="minorHAnsi"/>
        </w:rPr>
      </w:pPr>
      <w:r>
        <w:rPr>
          <w:rFonts w:asciiTheme="minorHAnsi" w:hAnsiTheme="minorHAnsi" w:cstheme="minorHAnsi"/>
        </w:rPr>
        <w:t>T</w:t>
      </w:r>
      <w:r w:rsidR="00B17647" w:rsidRPr="00BA01B5">
        <w:rPr>
          <w:rFonts w:asciiTheme="minorHAnsi" w:hAnsiTheme="minorHAnsi" w:cstheme="minorHAnsi"/>
        </w:rPr>
        <w:t xml:space="preserve">he </w:t>
      </w:r>
      <w:r>
        <w:rPr>
          <w:rFonts w:asciiTheme="minorHAnsi" w:hAnsiTheme="minorHAnsi" w:cstheme="minorHAnsi"/>
        </w:rPr>
        <w:t>proportion</w:t>
      </w:r>
      <w:r w:rsidRPr="00BA01B5">
        <w:rPr>
          <w:rFonts w:asciiTheme="minorHAnsi" w:hAnsiTheme="minorHAnsi" w:cstheme="minorHAnsi"/>
        </w:rPr>
        <w:t xml:space="preserve"> </w:t>
      </w:r>
      <w:r w:rsidR="00B17647" w:rsidRPr="00BA01B5">
        <w:rPr>
          <w:rFonts w:asciiTheme="minorHAnsi" w:hAnsiTheme="minorHAnsi" w:cstheme="minorHAnsi"/>
        </w:rPr>
        <w:t xml:space="preserve">of the population with their day to day activities limited by disability is slightly higher in Dudley compared with national average.  Noteworthy is the change is distribution with age and gender; for children aged 0-24, more </w:t>
      </w:r>
      <w:r w:rsidR="000008B4">
        <w:rPr>
          <w:rFonts w:asciiTheme="minorHAnsi" w:hAnsiTheme="minorHAnsi" w:cstheme="minorHAnsi"/>
        </w:rPr>
        <w:t>males</w:t>
      </w:r>
      <w:r w:rsidR="000008B4" w:rsidRPr="00BA01B5">
        <w:rPr>
          <w:rFonts w:asciiTheme="minorHAnsi" w:hAnsiTheme="minorHAnsi" w:cstheme="minorHAnsi"/>
        </w:rPr>
        <w:t xml:space="preserve"> </w:t>
      </w:r>
      <w:r w:rsidR="00B17647" w:rsidRPr="00BA01B5">
        <w:rPr>
          <w:rFonts w:asciiTheme="minorHAnsi" w:hAnsiTheme="minorHAnsi" w:cstheme="minorHAnsi"/>
        </w:rPr>
        <w:t xml:space="preserve">(5.5%) have long term health conditions or disability compared with females (3.8%).  This then changes with age where proportion of older females (28%) with longer term health condition is slightly above that of males (24.4%). </w:t>
      </w:r>
    </w:p>
    <w:p w14:paraId="11682362" w14:textId="54DB30FB" w:rsidR="00B17647" w:rsidRPr="00BA01B5" w:rsidRDefault="000008B4" w:rsidP="006E7D7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Males</w:t>
      </w:r>
      <w:r w:rsidRPr="00BA01B5">
        <w:rPr>
          <w:rFonts w:asciiTheme="minorHAnsi" w:hAnsiTheme="minorHAnsi" w:cstheme="minorHAnsi"/>
          <w:color w:val="auto"/>
          <w:sz w:val="22"/>
          <w:szCs w:val="22"/>
        </w:rPr>
        <w:t xml:space="preserve"> </w:t>
      </w:r>
      <w:r w:rsidR="00B17647" w:rsidRPr="00BA01B5">
        <w:rPr>
          <w:rFonts w:asciiTheme="minorHAnsi" w:hAnsiTheme="minorHAnsi" w:cstheme="minorHAnsi"/>
          <w:color w:val="auto"/>
          <w:sz w:val="22"/>
          <w:szCs w:val="22"/>
        </w:rPr>
        <w:t>were more likely to have disabilities that have impact on their daily living activities (census 2011)</w:t>
      </w:r>
    </w:p>
    <w:p w14:paraId="632216B4" w14:textId="77777777" w:rsidR="00B17647" w:rsidRPr="00BA01B5" w:rsidRDefault="00B17647" w:rsidP="00B17647">
      <w:pPr>
        <w:rPr>
          <w:rFonts w:asciiTheme="minorHAnsi" w:hAnsiTheme="minorHAnsi" w:cstheme="minorHAnsi"/>
        </w:rPr>
      </w:pPr>
    </w:p>
    <w:p w14:paraId="2DCDE8C2" w14:textId="2372F331" w:rsidR="00B937C9" w:rsidRPr="00BA01B5" w:rsidRDefault="00B937C9" w:rsidP="00B937C9">
      <w:pPr>
        <w:pStyle w:val="Heading8"/>
        <w:rPr>
          <w:rFonts w:asciiTheme="minorHAnsi" w:hAnsiTheme="minorHAnsi" w:cstheme="minorHAnsi"/>
        </w:rPr>
      </w:pPr>
      <w:r w:rsidRPr="00BA01B5">
        <w:rPr>
          <w:rFonts w:asciiTheme="minorHAnsi" w:hAnsiTheme="minorHAnsi" w:cstheme="minorHAnsi"/>
        </w:rPr>
        <w:lastRenderedPageBreak/>
        <w:t xml:space="preserve">Table </w:t>
      </w:r>
      <w:r w:rsidR="00DC5FDC">
        <w:rPr>
          <w:rFonts w:asciiTheme="minorHAnsi" w:hAnsiTheme="minorHAnsi" w:cstheme="minorHAnsi"/>
        </w:rPr>
        <w:t>7</w:t>
      </w:r>
      <w:r w:rsidRPr="00BA01B5">
        <w:rPr>
          <w:rFonts w:asciiTheme="minorHAnsi" w:hAnsiTheme="minorHAnsi" w:cstheme="minorHAnsi"/>
        </w:rPr>
        <w:t>: Children and young people living with disability</w:t>
      </w:r>
    </w:p>
    <w:p w14:paraId="4F672D7F" w14:textId="77777777" w:rsidR="0078047F" w:rsidRPr="00BA01B5" w:rsidRDefault="0078047F" w:rsidP="001A45A1">
      <w:pPr>
        <w:spacing w:before="0" w:after="0"/>
        <w:rPr>
          <w:rFonts w:asciiTheme="minorHAnsi" w:hAnsiTheme="minorHAnsi" w:cstheme="minorHAnsi"/>
          <w:color w:val="141414"/>
          <w:sz w:val="33"/>
          <w:szCs w:val="33"/>
          <w:shd w:val="clear" w:color="auto" w:fill="FFFFFF"/>
        </w:rPr>
      </w:pPr>
      <w:r w:rsidRPr="00BA01B5">
        <w:rPr>
          <w:rFonts w:asciiTheme="minorHAnsi" w:hAnsiTheme="minorHAnsi" w:cstheme="minorHAnsi"/>
          <w:noProof/>
          <w:lang w:eastAsia="en-GB"/>
        </w:rPr>
        <w:drawing>
          <wp:inline distT="0" distB="0" distL="0" distR="0" wp14:anchorId="27FD91EC" wp14:editId="45D3CFBE">
            <wp:extent cx="4326863" cy="194164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9505" cy="1942827"/>
                    </a:xfrm>
                    <a:prstGeom prst="rect">
                      <a:avLst/>
                    </a:prstGeom>
                    <a:noFill/>
                    <a:ln>
                      <a:noFill/>
                    </a:ln>
                  </pic:spPr>
                </pic:pic>
              </a:graphicData>
            </a:graphic>
          </wp:inline>
        </w:drawing>
      </w:r>
    </w:p>
    <w:p w14:paraId="444944DE" w14:textId="77777777" w:rsidR="000B6A30" w:rsidRPr="00BA01B5" w:rsidRDefault="001A45A1" w:rsidP="001A45A1">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w:t>
      </w:r>
      <w:r w:rsidR="00DA1D7C" w:rsidRPr="00BA01B5">
        <w:rPr>
          <w:rFonts w:asciiTheme="minorHAnsi" w:hAnsiTheme="minorHAnsi" w:cstheme="minorHAnsi"/>
        </w:rPr>
        <w:t>Census 2011</w:t>
      </w:r>
    </w:p>
    <w:p w14:paraId="49E3C96C" w14:textId="77777777" w:rsidR="00DE5476" w:rsidRPr="00BA01B5" w:rsidRDefault="00DE5476" w:rsidP="001A45A1">
      <w:pPr>
        <w:rPr>
          <w:rFonts w:asciiTheme="minorHAnsi" w:hAnsiTheme="minorHAnsi" w:cstheme="minorHAnsi"/>
          <w:highlight w:val="yellow"/>
        </w:rPr>
      </w:pPr>
    </w:p>
    <w:p w14:paraId="42B306BB" w14:textId="35F2D057" w:rsidR="008574EC" w:rsidRPr="00BA01B5" w:rsidRDefault="00B937C9" w:rsidP="00B937C9">
      <w:pPr>
        <w:pStyle w:val="Heading8"/>
        <w:rPr>
          <w:rFonts w:asciiTheme="minorHAnsi" w:hAnsiTheme="minorHAnsi" w:cstheme="minorHAnsi"/>
        </w:rPr>
      </w:pPr>
      <w:r w:rsidRPr="00BA01B5">
        <w:rPr>
          <w:rFonts w:asciiTheme="minorHAnsi" w:hAnsiTheme="minorHAnsi" w:cstheme="minorHAnsi"/>
        </w:rPr>
        <w:t xml:space="preserve">Chart </w:t>
      </w:r>
      <w:r w:rsidR="00DC5FDC">
        <w:rPr>
          <w:rFonts w:asciiTheme="minorHAnsi" w:hAnsiTheme="minorHAnsi" w:cstheme="minorHAnsi"/>
        </w:rPr>
        <w:t>10</w:t>
      </w:r>
      <w:r w:rsidRPr="00BA01B5">
        <w:rPr>
          <w:rFonts w:asciiTheme="minorHAnsi" w:hAnsiTheme="minorHAnsi" w:cstheme="minorHAnsi"/>
        </w:rPr>
        <w:t xml:space="preserve">: % of children and young people living with disability by gender </w:t>
      </w:r>
      <w:r w:rsidR="00DC5FDC">
        <w:rPr>
          <w:rFonts w:asciiTheme="minorHAnsi" w:hAnsiTheme="minorHAnsi" w:cstheme="minorHAnsi"/>
        </w:rPr>
        <w:t xml:space="preserve">in Dudley </w:t>
      </w:r>
      <w:r w:rsidRPr="00BA01B5">
        <w:rPr>
          <w:rFonts w:asciiTheme="minorHAnsi" w:hAnsiTheme="minorHAnsi" w:cstheme="minorHAnsi"/>
        </w:rPr>
        <w:t>- 2011</w:t>
      </w:r>
    </w:p>
    <w:p w14:paraId="69160D3F" w14:textId="77777777" w:rsidR="008574EC" w:rsidRPr="00BA01B5" w:rsidRDefault="008574EC" w:rsidP="008574EC">
      <w:pPr>
        <w:pStyle w:val="Default"/>
        <w:rPr>
          <w:rFonts w:asciiTheme="minorHAnsi" w:hAnsiTheme="minorHAnsi" w:cstheme="minorHAnsi"/>
          <w:color w:val="333333"/>
          <w:sz w:val="18"/>
          <w:szCs w:val="18"/>
          <w:shd w:val="clear" w:color="auto" w:fill="FFFFFF"/>
        </w:rPr>
      </w:pPr>
      <w:r w:rsidRPr="00BA01B5">
        <w:rPr>
          <w:rFonts w:asciiTheme="minorHAnsi" w:hAnsiTheme="minorHAnsi" w:cstheme="minorHAnsi"/>
          <w:noProof/>
          <w:color w:val="333333"/>
          <w:sz w:val="18"/>
          <w:szCs w:val="18"/>
          <w:shd w:val="clear" w:color="auto" w:fill="FFFFFF"/>
          <w:lang w:eastAsia="en-GB"/>
        </w:rPr>
        <w:drawing>
          <wp:inline distT="0" distB="0" distL="0" distR="0" wp14:anchorId="69D59106" wp14:editId="0A79D3AD">
            <wp:extent cx="5612400" cy="32400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400" cy="3240000"/>
                    </a:xfrm>
                    <a:prstGeom prst="rect">
                      <a:avLst/>
                    </a:prstGeom>
                    <a:noFill/>
                  </pic:spPr>
                </pic:pic>
              </a:graphicData>
            </a:graphic>
          </wp:inline>
        </w:drawing>
      </w:r>
    </w:p>
    <w:p w14:paraId="0E071783" w14:textId="77777777" w:rsidR="008574EC" w:rsidRPr="00BA01B5" w:rsidRDefault="008574EC" w:rsidP="008574EC">
      <w:pPr>
        <w:shd w:val="clear" w:color="auto" w:fill="FFFFFF"/>
        <w:spacing w:after="0"/>
        <w:rPr>
          <w:rFonts w:asciiTheme="minorHAnsi" w:hAnsiTheme="minorHAnsi" w:cstheme="minorHAnsi"/>
        </w:rPr>
      </w:pPr>
    </w:p>
    <w:p w14:paraId="1B17DE96" w14:textId="1D898168" w:rsidR="00757890" w:rsidRPr="00BA01B5" w:rsidRDefault="00842CE1" w:rsidP="006E7D7E">
      <w:pPr>
        <w:jc w:val="both"/>
        <w:rPr>
          <w:rFonts w:asciiTheme="minorHAnsi" w:hAnsiTheme="minorHAnsi" w:cstheme="minorHAnsi"/>
        </w:rPr>
      </w:pPr>
      <w:r w:rsidRPr="00BA01B5">
        <w:rPr>
          <w:rFonts w:asciiTheme="minorHAnsi" w:hAnsiTheme="minorHAnsi" w:cstheme="minorHAnsi"/>
        </w:rPr>
        <w:t xml:space="preserve">Not all </w:t>
      </w:r>
      <w:r w:rsidR="00757890" w:rsidRPr="00BA01B5">
        <w:rPr>
          <w:rFonts w:asciiTheme="minorHAnsi" w:hAnsiTheme="minorHAnsi" w:cstheme="minorHAnsi"/>
        </w:rPr>
        <w:t xml:space="preserve">children with disabilities have </w:t>
      </w:r>
      <w:r w:rsidRPr="00BA01B5">
        <w:rPr>
          <w:rFonts w:asciiTheme="minorHAnsi" w:hAnsiTheme="minorHAnsi" w:cstheme="minorHAnsi"/>
        </w:rPr>
        <w:t>SEND, however there is strong correla</w:t>
      </w:r>
      <w:r w:rsidR="00757890" w:rsidRPr="00BA01B5">
        <w:rPr>
          <w:rFonts w:asciiTheme="minorHAnsi" w:hAnsiTheme="minorHAnsi" w:cstheme="minorHAnsi"/>
        </w:rPr>
        <w:t>tion between these two factors and considering the impact on school attendance etc.</w:t>
      </w:r>
    </w:p>
    <w:p w14:paraId="2979FF0D" w14:textId="7DC2D6BD" w:rsidR="000B4705" w:rsidRPr="00BA01B5" w:rsidRDefault="00842CE1" w:rsidP="006E7D7E">
      <w:pPr>
        <w:jc w:val="both"/>
        <w:rPr>
          <w:rFonts w:asciiTheme="minorHAnsi" w:hAnsiTheme="minorHAnsi" w:cstheme="minorHAnsi"/>
        </w:rPr>
      </w:pPr>
      <w:r w:rsidRPr="00BA01B5">
        <w:rPr>
          <w:rFonts w:asciiTheme="minorHAnsi" w:hAnsiTheme="minorHAnsi" w:cstheme="minorHAnsi"/>
        </w:rPr>
        <w:t>A</w:t>
      </w:r>
      <w:r w:rsidR="00DE5476" w:rsidRPr="00BA01B5">
        <w:rPr>
          <w:rFonts w:asciiTheme="minorHAnsi" w:hAnsiTheme="minorHAnsi" w:cstheme="minorHAnsi"/>
        </w:rPr>
        <w:t xml:space="preserve">bout </w:t>
      </w:r>
      <w:r w:rsidR="007A21FF" w:rsidRPr="00BA01B5">
        <w:rPr>
          <w:rFonts w:asciiTheme="minorHAnsi" w:hAnsiTheme="minorHAnsi" w:cstheme="minorHAnsi"/>
        </w:rPr>
        <w:t>9</w:t>
      </w:r>
      <w:r w:rsidR="00522086" w:rsidRPr="00BA01B5">
        <w:rPr>
          <w:rFonts w:asciiTheme="minorHAnsi" w:hAnsiTheme="minorHAnsi" w:cstheme="minorHAnsi"/>
        </w:rPr>
        <w:t>,</w:t>
      </w:r>
      <w:r w:rsidR="00DE5476" w:rsidRPr="00BA01B5">
        <w:rPr>
          <w:rFonts w:asciiTheme="minorHAnsi" w:hAnsiTheme="minorHAnsi" w:cstheme="minorHAnsi"/>
        </w:rPr>
        <w:t xml:space="preserve">000 children and young people up to the age of 25 </w:t>
      </w:r>
      <w:r w:rsidR="00417079" w:rsidRPr="00BA01B5">
        <w:rPr>
          <w:rFonts w:asciiTheme="minorHAnsi" w:hAnsiTheme="minorHAnsi" w:cstheme="minorHAnsi"/>
        </w:rPr>
        <w:t>in</w:t>
      </w:r>
      <w:r w:rsidRPr="00BA01B5">
        <w:rPr>
          <w:rFonts w:asciiTheme="minorHAnsi" w:hAnsiTheme="minorHAnsi" w:cstheme="minorHAnsi"/>
        </w:rPr>
        <w:t xml:space="preserve"> Dudley</w:t>
      </w:r>
      <w:r w:rsidR="00417079" w:rsidRPr="00BA01B5">
        <w:rPr>
          <w:rFonts w:asciiTheme="minorHAnsi" w:hAnsiTheme="minorHAnsi" w:cstheme="minorHAnsi"/>
        </w:rPr>
        <w:t xml:space="preserve"> (residents only) </w:t>
      </w:r>
      <w:r w:rsidRPr="00BA01B5">
        <w:rPr>
          <w:rFonts w:asciiTheme="minorHAnsi" w:hAnsiTheme="minorHAnsi" w:cstheme="minorHAnsi"/>
        </w:rPr>
        <w:t xml:space="preserve">are </w:t>
      </w:r>
      <w:r w:rsidR="00DE5476" w:rsidRPr="00BA01B5">
        <w:rPr>
          <w:rFonts w:asciiTheme="minorHAnsi" w:hAnsiTheme="minorHAnsi" w:cstheme="minorHAnsi"/>
        </w:rPr>
        <w:t>known to their G</w:t>
      </w:r>
      <w:r w:rsidR="00196213" w:rsidRPr="00BA01B5">
        <w:rPr>
          <w:rFonts w:asciiTheme="minorHAnsi" w:hAnsiTheme="minorHAnsi" w:cstheme="minorHAnsi"/>
        </w:rPr>
        <w:t>eneral Practitioners (GP)</w:t>
      </w:r>
      <w:r w:rsidR="006473F7" w:rsidRPr="00BA01B5">
        <w:rPr>
          <w:rFonts w:asciiTheme="minorHAnsi" w:hAnsiTheme="minorHAnsi" w:cstheme="minorHAnsi"/>
        </w:rPr>
        <w:t xml:space="preserve"> to have a</w:t>
      </w:r>
      <w:r w:rsidR="00DE5476" w:rsidRPr="00BA01B5">
        <w:rPr>
          <w:rFonts w:asciiTheme="minorHAnsi" w:hAnsiTheme="minorHAnsi" w:cstheme="minorHAnsi"/>
        </w:rPr>
        <w:t xml:space="preserve"> </w:t>
      </w:r>
      <w:r w:rsidRPr="00BA01B5">
        <w:rPr>
          <w:rFonts w:asciiTheme="minorHAnsi" w:hAnsiTheme="minorHAnsi" w:cstheme="minorHAnsi"/>
        </w:rPr>
        <w:t>disability</w:t>
      </w:r>
      <w:r w:rsidR="009A2854" w:rsidRPr="00BA01B5">
        <w:rPr>
          <w:rFonts w:asciiTheme="minorHAnsi" w:hAnsiTheme="minorHAnsi" w:cstheme="minorHAnsi"/>
        </w:rPr>
        <w:t xml:space="preserve">, representing </w:t>
      </w:r>
      <w:r w:rsidR="007A21FF" w:rsidRPr="00BA01B5">
        <w:rPr>
          <w:rFonts w:asciiTheme="minorHAnsi" w:hAnsiTheme="minorHAnsi" w:cstheme="minorHAnsi"/>
        </w:rPr>
        <w:t>7.6</w:t>
      </w:r>
      <w:r w:rsidR="009A2854" w:rsidRPr="00BA01B5">
        <w:rPr>
          <w:rFonts w:asciiTheme="minorHAnsi" w:hAnsiTheme="minorHAnsi" w:cstheme="minorHAnsi"/>
        </w:rPr>
        <w:t>% of the population</w:t>
      </w:r>
      <w:r w:rsidRPr="00BA01B5">
        <w:rPr>
          <w:rFonts w:asciiTheme="minorHAnsi" w:hAnsiTheme="minorHAnsi" w:cstheme="minorHAnsi"/>
        </w:rPr>
        <w:t xml:space="preserve">.  </w:t>
      </w:r>
      <w:r w:rsidR="00196213" w:rsidRPr="00BA01B5">
        <w:rPr>
          <w:rFonts w:asciiTheme="minorHAnsi" w:hAnsiTheme="minorHAnsi" w:cstheme="minorHAnsi"/>
        </w:rPr>
        <w:t>Note, however that this part of the report does not include Dudley residents that are</w:t>
      </w:r>
      <w:r w:rsidR="00246FF4" w:rsidRPr="00BA01B5">
        <w:rPr>
          <w:rFonts w:asciiTheme="minorHAnsi" w:hAnsiTheme="minorHAnsi" w:cstheme="minorHAnsi"/>
        </w:rPr>
        <w:t xml:space="preserve"> </w:t>
      </w:r>
      <w:r w:rsidR="00196213" w:rsidRPr="00BA01B5">
        <w:rPr>
          <w:rFonts w:asciiTheme="minorHAnsi" w:hAnsiTheme="minorHAnsi" w:cstheme="minorHAnsi"/>
        </w:rPr>
        <w:t>registered</w:t>
      </w:r>
      <w:r w:rsidR="007A21FF" w:rsidRPr="00BA01B5">
        <w:rPr>
          <w:rFonts w:asciiTheme="minorHAnsi" w:hAnsiTheme="minorHAnsi" w:cstheme="minorHAnsi"/>
        </w:rPr>
        <w:t xml:space="preserve"> with GPs outside of Dudley CCG </w:t>
      </w:r>
      <w:r w:rsidR="00196213" w:rsidRPr="00BA01B5">
        <w:rPr>
          <w:rFonts w:asciiTheme="minorHAnsi" w:hAnsiTheme="minorHAnsi" w:cstheme="minorHAnsi"/>
        </w:rPr>
        <w:t>boundary.</w:t>
      </w:r>
    </w:p>
    <w:p w14:paraId="614D220E" w14:textId="385C42C3" w:rsidR="00417079" w:rsidRPr="00BA01B5" w:rsidRDefault="00757890" w:rsidP="006E7D7E">
      <w:pPr>
        <w:jc w:val="both"/>
        <w:rPr>
          <w:rFonts w:asciiTheme="minorHAnsi" w:hAnsiTheme="minorHAnsi" w:cstheme="minorHAnsi"/>
        </w:rPr>
      </w:pPr>
      <w:r w:rsidRPr="00BA01B5">
        <w:rPr>
          <w:rFonts w:asciiTheme="minorHAnsi" w:hAnsiTheme="minorHAnsi" w:cstheme="minorHAnsi"/>
        </w:rPr>
        <w:t xml:space="preserve">One in six </w:t>
      </w:r>
      <w:r w:rsidR="007A21FF" w:rsidRPr="00BA01B5">
        <w:rPr>
          <w:rFonts w:asciiTheme="minorHAnsi" w:hAnsiTheme="minorHAnsi" w:cstheme="minorHAnsi"/>
        </w:rPr>
        <w:t xml:space="preserve">of children and young people identified above have multiple disabilities </w:t>
      </w:r>
      <w:r w:rsidRPr="00BA01B5">
        <w:rPr>
          <w:rFonts w:asciiTheme="minorHAnsi" w:hAnsiTheme="minorHAnsi" w:cstheme="minorHAnsi"/>
        </w:rPr>
        <w:t>and of which 321 (3.6</w:t>
      </w:r>
      <w:r w:rsidR="007A21FF" w:rsidRPr="00BA01B5">
        <w:rPr>
          <w:rFonts w:asciiTheme="minorHAnsi" w:hAnsiTheme="minorHAnsi" w:cstheme="minorHAnsi"/>
        </w:rPr>
        <w:t>%</w:t>
      </w:r>
      <w:r w:rsidRPr="00BA01B5">
        <w:rPr>
          <w:rFonts w:asciiTheme="minorHAnsi" w:hAnsiTheme="minorHAnsi" w:cstheme="minorHAnsi"/>
        </w:rPr>
        <w:t>) have 3 or more types of disabilities.</w:t>
      </w:r>
    </w:p>
    <w:p w14:paraId="483A53C3" w14:textId="1630933B" w:rsidR="00E752EA" w:rsidRPr="008106FC" w:rsidRDefault="00E752EA" w:rsidP="006E7D7E">
      <w:pPr>
        <w:pStyle w:val="Heading3"/>
        <w:jc w:val="both"/>
        <w:rPr>
          <w:color w:val="auto"/>
        </w:rPr>
      </w:pPr>
      <w:bookmarkStart w:id="20" w:name="_Toc83380512"/>
      <w:r w:rsidRPr="008106FC">
        <w:rPr>
          <w:color w:val="auto"/>
        </w:rPr>
        <w:t>Type</w:t>
      </w:r>
      <w:r w:rsidR="00E629C3" w:rsidRPr="008106FC">
        <w:rPr>
          <w:color w:val="auto"/>
        </w:rPr>
        <w:t xml:space="preserve"> of disabilities</w:t>
      </w:r>
      <w:bookmarkEnd w:id="20"/>
      <w:r w:rsidR="00E629C3" w:rsidRPr="008106FC">
        <w:rPr>
          <w:color w:val="auto"/>
        </w:rPr>
        <w:t xml:space="preserve"> </w:t>
      </w:r>
    </w:p>
    <w:p w14:paraId="00AC48F8" w14:textId="0E32733F" w:rsidR="00E752EA" w:rsidRPr="00BA01B5" w:rsidRDefault="00E752EA" w:rsidP="006E7D7E">
      <w:pPr>
        <w:jc w:val="both"/>
        <w:rPr>
          <w:rFonts w:asciiTheme="minorHAnsi" w:hAnsiTheme="minorHAnsi" w:cstheme="minorHAnsi"/>
          <w:color w:val="00B050"/>
        </w:rPr>
      </w:pPr>
      <w:r w:rsidRPr="004670A3">
        <w:rPr>
          <w:rStyle w:val="Heading4Char"/>
          <w:rFonts w:eastAsiaTheme="minorHAnsi"/>
        </w:rPr>
        <w:t>Behavioural disabilities</w:t>
      </w:r>
      <w:r w:rsidRPr="00BA01B5">
        <w:rPr>
          <w:rFonts w:asciiTheme="minorHAnsi" w:hAnsiTheme="minorHAnsi" w:cstheme="minorHAnsi"/>
        </w:rPr>
        <w:t xml:space="preserve"> accounts for </w:t>
      </w:r>
      <w:r w:rsidR="00757890" w:rsidRPr="00BA01B5">
        <w:rPr>
          <w:rFonts w:asciiTheme="minorHAnsi" w:hAnsiTheme="minorHAnsi" w:cstheme="minorHAnsi"/>
        </w:rPr>
        <w:t>46</w:t>
      </w:r>
      <w:r w:rsidRPr="00BA01B5">
        <w:rPr>
          <w:rFonts w:asciiTheme="minorHAnsi" w:hAnsiTheme="minorHAnsi" w:cstheme="minorHAnsi"/>
        </w:rPr>
        <w:t xml:space="preserve">% of needs and of which seven in ten are males.  This proportionate distribution is </w:t>
      </w:r>
      <w:r w:rsidR="00741D7D" w:rsidRPr="00BA01B5">
        <w:rPr>
          <w:rFonts w:asciiTheme="minorHAnsi" w:hAnsiTheme="minorHAnsi" w:cstheme="minorHAnsi"/>
        </w:rPr>
        <w:t xml:space="preserve">in line with 2019 </w:t>
      </w:r>
      <w:r w:rsidRPr="00BA01B5">
        <w:rPr>
          <w:rFonts w:asciiTheme="minorHAnsi" w:hAnsiTheme="minorHAnsi" w:cstheme="minorHAnsi"/>
        </w:rPr>
        <w:t>national survey</w:t>
      </w:r>
      <w:r w:rsidR="00A35341" w:rsidRPr="00BA01B5">
        <w:rPr>
          <w:rFonts w:asciiTheme="minorHAnsi" w:hAnsiTheme="minorHAnsi" w:cstheme="minorHAnsi"/>
        </w:rPr>
        <w:t xml:space="preserve"> </w:t>
      </w:r>
      <w:r w:rsidRPr="00BA01B5">
        <w:rPr>
          <w:rFonts w:asciiTheme="minorHAnsi" w:hAnsiTheme="minorHAnsi" w:cstheme="minorHAnsi"/>
        </w:rPr>
        <w:t xml:space="preserve">carried out by </w:t>
      </w:r>
      <w:r w:rsidR="004762C9">
        <w:rPr>
          <w:rFonts w:asciiTheme="minorHAnsi" w:hAnsiTheme="minorHAnsi" w:cstheme="minorHAnsi"/>
        </w:rPr>
        <w:t xml:space="preserve">the </w:t>
      </w:r>
      <w:r w:rsidRPr="00BA01B5">
        <w:rPr>
          <w:rFonts w:asciiTheme="minorHAnsi" w:hAnsiTheme="minorHAnsi" w:cstheme="minorHAnsi"/>
        </w:rPr>
        <w:t>D</w:t>
      </w:r>
      <w:r w:rsidR="004762C9">
        <w:rPr>
          <w:rFonts w:asciiTheme="minorHAnsi" w:hAnsiTheme="minorHAnsi" w:cstheme="minorHAnsi"/>
        </w:rPr>
        <w:t xml:space="preserve">epartment for </w:t>
      </w:r>
      <w:r w:rsidRPr="00BA01B5">
        <w:rPr>
          <w:rFonts w:asciiTheme="minorHAnsi" w:hAnsiTheme="minorHAnsi" w:cstheme="minorHAnsi"/>
        </w:rPr>
        <w:t>W</w:t>
      </w:r>
      <w:r w:rsidR="004762C9">
        <w:rPr>
          <w:rFonts w:asciiTheme="minorHAnsi" w:hAnsiTheme="minorHAnsi" w:cstheme="minorHAnsi"/>
        </w:rPr>
        <w:t xml:space="preserve">ork and </w:t>
      </w:r>
      <w:r w:rsidRPr="00BA01B5">
        <w:rPr>
          <w:rFonts w:asciiTheme="minorHAnsi" w:hAnsiTheme="minorHAnsi" w:cstheme="minorHAnsi"/>
        </w:rPr>
        <w:t>P</w:t>
      </w:r>
      <w:r w:rsidR="004762C9">
        <w:rPr>
          <w:rFonts w:asciiTheme="minorHAnsi" w:hAnsiTheme="minorHAnsi" w:cstheme="minorHAnsi"/>
        </w:rPr>
        <w:t>ensions</w:t>
      </w:r>
      <w:r w:rsidRPr="00BA01B5">
        <w:rPr>
          <w:rFonts w:asciiTheme="minorHAnsi" w:hAnsiTheme="minorHAnsi" w:cstheme="minorHAnsi"/>
        </w:rPr>
        <w:t xml:space="preserve"> reporting that</w:t>
      </w:r>
      <w:r w:rsidR="00741D7D" w:rsidRPr="00BA01B5">
        <w:rPr>
          <w:rFonts w:asciiTheme="minorHAnsi" w:hAnsiTheme="minorHAnsi" w:cstheme="minorHAnsi"/>
        </w:rPr>
        <w:t xml:space="preserve"> reported </w:t>
      </w:r>
      <w:r w:rsidRPr="00BA01B5">
        <w:rPr>
          <w:rFonts w:asciiTheme="minorHAnsi" w:hAnsiTheme="minorHAnsi" w:cstheme="minorHAnsi"/>
        </w:rPr>
        <w:t xml:space="preserve">40% of </w:t>
      </w:r>
      <w:r w:rsidR="00417079" w:rsidRPr="00BA01B5">
        <w:rPr>
          <w:rFonts w:asciiTheme="minorHAnsi" w:hAnsiTheme="minorHAnsi" w:cstheme="minorHAnsi"/>
        </w:rPr>
        <w:t>disabilities amongst children and young people up to age 25</w:t>
      </w:r>
      <w:r w:rsidR="004762C9">
        <w:rPr>
          <w:rFonts w:asciiTheme="minorHAnsi" w:hAnsiTheme="minorHAnsi" w:cstheme="minorHAnsi"/>
        </w:rPr>
        <w:t>are</w:t>
      </w:r>
      <w:r w:rsidR="00417079" w:rsidRPr="00BA01B5">
        <w:rPr>
          <w:rFonts w:asciiTheme="minorHAnsi" w:hAnsiTheme="minorHAnsi" w:cstheme="minorHAnsi"/>
        </w:rPr>
        <w:t xml:space="preserve"> </w:t>
      </w:r>
      <w:r w:rsidRPr="00BA01B5">
        <w:rPr>
          <w:rFonts w:asciiTheme="minorHAnsi" w:hAnsiTheme="minorHAnsi" w:cstheme="minorHAnsi"/>
        </w:rPr>
        <w:t xml:space="preserve">due to social and behavioural difficulties.  </w:t>
      </w:r>
    </w:p>
    <w:p w14:paraId="6C77FF7F" w14:textId="02C1A960" w:rsidR="00E752EA" w:rsidRPr="00BA01B5" w:rsidRDefault="00E752EA" w:rsidP="006E7D7E">
      <w:pPr>
        <w:jc w:val="both"/>
        <w:rPr>
          <w:rFonts w:asciiTheme="minorHAnsi" w:hAnsiTheme="minorHAnsi" w:cstheme="minorHAnsi"/>
        </w:rPr>
      </w:pPr>
      <w:r w:rsidRPr="00BA01B5">
        <w:rPr>
          <w:rFonts w:asciiTheme="minorHAnsi" w:hAnsiTheme="minorHAnsi" w:cstheme="minorHAnsi"/>
        </w:rPr>
        <w:t xml:space="preserve">One in two of children and young people with behavioural difficulties are between the ages of 5 and 15.  This rate is comparable to proportion of school children identified as having social, emotional and mental health needs </w:t>
      </w:r>
      <w:r w:rsidRPr="00BA01B5">
        <w:rPr>
          <w:rFonts w:asciiTheme="minorHAnsi" w:hAnsiTheme="minorHAnsi" w:cstheme="minorHAnsi"/>
          <w:i/>
          <w:sz w:val="20"/>
          <w:szCs w:val="20"/>
        </w:rPr>
        <w:t xml:space="preserve">(SEN2 </w:t>
      </w:r>
      <w:r w:rsidR="00E07E9D" w:rsidRPr="00BA01B5">
        <w:rPr>
          <w:rFonts w:asciiTheme="minorHAnsi" w:hAnsiTheme="minorHAnsi" w:cstheme="minorHAnsi"/>
          <w:i/>
          <w:sz w:val="20"/>
          <w:szCs w:val="20"/>
        </w:rPr>
        <w:t>September</w:t>
      </w:r>
      <w:r w:rsidRPr="00BA01B5">
        <w:rPr>
          <w:rFonts w:asciiTheme="minorHAnsi" w:hAnsiTheme="minorHAnsi" w:cstheme="minorHAnsi"/>
          <w:i/>
          <w:sz w:val="20"/>
          <w:szCs w:val="20"/>
        </w:rPr>
        <w:t xml:space="preserve"> register</w:t>
      </w:r>
      <w:r w:rsidR="00E07E9D" w:rsidRPr="00BA01B5">
        <w:rPr>
          <w:rFonts w:asciiTheme="minorHAnsi" w:hAnsiTheme="minorHAnsi" w:cstheme="minorHAnsi"/>
          <w:i/>
          <w:sz w:val="20"/>
          <w:szCs w:val="20"/>
        </w:rPr>
        <w:t xml:space="preserve"> (synergy</w:t>
      </w:r>
      <w:r w:rsidRPr="00BA01B5">
        <w:rPr>
          <w:rFonts w:asciiTheme="minorHAnsi" w:hAnsiTheme="minorHAnsi" w:cstheme="minorHAnsi"/>
          <w:i/>
          <w:sz w:val="20"/>
          <w:szCs w:val="20"/>
        </w:rPr>
        <w:t>).</w:t>
      </w:r>
      <w:r w:rsidRPr="00BA01B5">
        <w:rPr>
          <w:rFonts w:asciiTheme="minorHAnsi" w:hAnsiTheme="minorHAnsi" w:cstheme="minorHAnsi"/>
        </w:rPr>
        <w:t xml:space="preserve">   </w:t>
      </w:r>
    </w:p>
    <w:p w14:paraId="5291AE30" w14:textId="2C0AB819" w:rsidR="006F233C" w:rsidRDefault="004762C9" w:rsidP="006E7D7E">
      <w:pPr>
        <w:jc w:val="both"/>
        <w:rPr>
          <w:rFonts w:asciiTheme="minorHAnsi" w:hAnsiTheme="minorHAnsi" w:cstheme="minorHAnsi"/>
        </w:rPr>
      </w:pPr>
      <w:r>
        <w:rPr>
          <w:rFonts w:asciiTheme="minorHAnsi" w:hAnsiTheme="minorHAnsi" w:cstheme="minorHAnsi"/>
        </w:rPr>
        <w:lastRenderedPageBreak/>
        <w:t>A s</w:t>
      </w:r>
      <w:r w:rsidR="00C46740" w:rsidRPr="00BA01B5">
        <w:rPr>
          <w:rFonts w:asciiTheme="minorHAnsi" w:hAnsiTheme="minorHAnsi" w:cstheme="minorHAnsi"/>
        </w:rPr>
        <w:t xml:space="preserve">urvey of mental health of children and young people in England 2017 found that one in twelve (8.1%) of children 5 to </w:t>
      </w:r>
      <w:proofErr w:type="gramStart"/>
      <w:r w:rsidR="00C46740" w:rsidRPr="00BA01B5">
        <w:rPr>
          <w:rFonts w:asciiTheme="minorHAnsi" w:hAnsiTheme="minorHAnsi" w:cstheme="minorHAnsi"/>
        </w:rPr>
        <w:t>19 year</w:t>
      </w:r>
      <w:proofErr w:type="gramEnd"/>
      <w:r w:rsidR="00C46740" w:rsidRPr="00BA01B5">
        <w:rPr>
          <w:rFonts w:asciiTheme="minorHAnsi" w:hAnsiTheme="minorHAnsi" w:cstheme="minorHAnsi"/>
        </w:rPr>
        <w:t xml:space="preserve"> olds had an emotional disorder compared with 4.6% with a behavioural disorder, 1.6% with hyperactivity. </w:t>
      </w:r>
      <w:r w:rsidR="00741D7D" w:rsidRPr="00BA01B5">
        <w:rPr>
          <w:rFonts w:asciiTheme="minorHAnsi" w:hAnsiTheme="minorHAnsi" w:cstheme="minorHAnsi"/>
        </w:rPr>
        <w:t xml:space="preserve"> </w:t>
      </w:r>
      <w:r w:rsidR="00E752EA" w:rsidRPr="00BA01B5">
        <w:rPr>
          <w:rFonts w:asciiTheme="minorHAnsi" w:hAnsiTheme="minorHAnsi" w:cstheme="minorHAnsi"/>
        </w:rPr>
        <w:t xml:space="preserve">Although the numbers of CYP with SEMH are not the largest group amongst school children </w:t>
      </w:r>
      <w:r w:rsidR="00741D7D" w:rsidRPr="00BA01B5">
        <w:rPr>
          <w:rFonts w:asciiTheme="minorHAnsi" w:hAnsiTheme="minorHAnsi" w:cstheme="minorHAnsi"/>
        </w:rPr>
        <w:t>in Dudley;</w:t>
      </w:r>
      <w:r w:rsidR="00E752EA" w:rsidRPr="00BA01B5">
        <w:rPr>
          <w:rFonts w:asciiTheme="minorHAnsi" w:hAnsiTheme="minorHAnsi" w:cstheme="minorHAnsi"/>
        </w:rPr>
        <w:t xml:space="preserve"> the group has </w:t>
      </w:r>
      <w:r w:rsidR="00C32558" w:rsidRPr="00BA01B5">
        <w:rPr>
          <w:rFonts w:asciiTheme="minorHAnsi" w:hAnsiTheme="minorHAnsi" w:cstheme="minorHAnsi"/>
        </w:rPr>
        <w:t>increased the</w:t>
      </w:r>
      <w:r w:rsidR="00E752EA" w:rsidRPr="00BA01B5">
        <w:rPr>
          <w:rFonts w:asciiTheme="minorHAnsi" w:hAnsiTheme="minorHAnsi" w:cstheme="minorHAnsi"/>
        </w:rPr>
        <w:t xml:space="preserve"> fastest in two year</w:t>
      </w:r>
      <w:r w:rsidR="00C32558" w:rsidRPr="00BA01B5">
        <w:rPr>
          <w:rFonts w:asciiTheme="minorHAnsi" w:hAnsiTheme="minorHAnsi" w:cstheme="minorHAnsi"/>
        </w:rPr>
        <w:t>s</w:t>
      </w:r>
      <w:r w:rsidR="00E752EA" w:rsidRPr="00BA01B5">
        <w:rPr>
          <w:rFonts w:asciiTheme="minorHAnsi" w:hAnsiTheme="minorHAnsi" w:cstheme="minorHAnsi"/>
        </w:rPr>
        <w:t xml:space="preserve">.  </w:t>
      </w:r>
      <w:r w:rsidR="00C32558" w:rsidRPr="00BA01B5">
        <w:rPr>
          <w:rFonts w:asciiTheme="minorHAnsi" w:hAnsiTheme="minorHAnsi" w:cstheme="minorHAnsi"/>
        </w:rPr>
        <w:t>Parental mental health has been found to be a key factor in understanding the mental health of children, even when taking other factors such as deprivation, household income and ethnicity into account</w:t>
      </w:r>
      <w:r w:rsidR="00C32558" w:rsidRPr="00BA01B5">
        <w:rPr>
          <w:rStyle w:val="FootnoteReference"/>
          <w:rFonts w:cstheme="minorHAnsi"/>
        </w:rPr>
        <w:footnoteReference w:id="26"/>
      </w:r>
      <w:r w:rsidR="00C32558" w:rsidRPr="00BA01B5">
        <w:rPr>
          <w:rFonts w:asciiTheme="minorHAnsi" w:hAnsiTheme="minorHAnsi" w:cstheme="minorHAnsi"/>
        </w:rPr>
        <w:t xml:space="preserve">. </w:t>
      </w:r>
      <w:r w:rsidR="00F27EEA" w:rsidRPr="00BA01B5">
        <w:rPr>
          <w:rFonts w:asciiTheme="minorHAnsi" w:hAnsiTheme="minorHAnsi" w:cstheme="minorHAnsi"/>
        </w:rPr>
        <w:t xml:space="preserve"> The number of parents/carers with mental health concerns at the time of children in need statutory assessment has increased slight</w:t>
      </w:r>
      <w:r w:rsidR="00246FF4" w:rsidRPr="00BA01B5">
        <w:rPr>
          <w:rFonts w:asciiTheme="minorHAnsi" w:hAnsiTheme="minorHAnsi" w:cstheme="minorHAnsi"/>
        </w:rPr>
        <w:t>.</w:t>
      </w:r>
    </w:p>
    <w:p w14:paraId="64335E09" w14:textId="77777777" w:rsidR="00DC5FDC" w:rsidRPr="00BA01B5" w:rsidRDefault="00DC5FDC" w:rsidP="00E752EA">
      <w:pPr>
        <w:rPr>
          <w:rFonts w:asciiTheme="minorHAnsi" w:hAnsiTheme="minorHAnsi" w:cstheme="minorHAnsi"/>
        </w:rPr>
      </w:pPr>
    </w:p>
    <w:p w14:paraId="39D440FA" w14:textId="70AD6A99" w:rsidR="00246FF4" w:rsidRPr="004670A3" w:rsidRDefault="00FD11E3" w:rsidP="004670A3">
      <w:pPr>
        <w:spacing w:before="0" w:after="0"/>
        <w:rPr>
          <w:rFonts w:eastAsia="Times New Roman" w:cs="Calibri"/>
          <w:b/>
          <w:bCs/>
          <w:color w:val="000000"/>
          <w:sz w:val="18"/>
          <w:szCs w:val="18"/>
          <w:lang w:eastAsia="en-GB"/>
        </w:rPr>
      </w:pPr>
      <w:r w:rsidRPr="004670A3">
        <w:rPr>
          <w:rFonts w:eastAsia="Times New Roman" w:cs="Calibri"/>
          <w:b/>
          <w:bCs/>
          <w:color w:val="000000"/>
          <w:sz w:val="18"/>
          <w:szCs w:val="18"/>
          <w:lang w:eastAsia="en-GB"/>
        </w:rPr>
        <w:t xml:space="preserve">Table </w:t>
      </w:r>
      <w:r w:rsidR="00DC5FDC">
        <w:rPr>
          <w:rFonts w:eastAsia="Times New Roman" w:cs="Calibri"/>
          <w:b/>
          <w:bCs/>
          <w:color w:val="000000"/>
          <w:sz w:val="18"/>
          <w:szCs w:val="18"/>
          <w:lang w:eastAsia="en-GB"/>
        </w:rPr>
        <w:t>8</w:t>
      </w:r>
      <w:r w:rsidRPr="004670A3">
        <w:rPr>
          <w:rFonts w:eastAsia="Times New Roman" w:cs="Calibri"/>
          <w:b/>
          <w:bCs/>
          <w:color w:val="000000"/>
          <w:sz w:val="18"/>
          <w:szCs w:val="18"/>
          <w:lang w:eastAsia="en-GB"/>
        </w:rPr>
        <w:t>: Children and young people living with disability</w:t>
      </w:r>
    </w:p>
    <w:tbl>
      <w:tblPr>
        <w:tblStyle w:val="MediumGrid3-Accent3"/>
        <w:tblW w:w="5983" w:type="dxa"/>
        <w:tblLook w:val="04A0" w:firstRow="1" w:lastRow="0" w:firstColumn="1" w:lastColumn="0" w:noHBand="0" w:noVBand="1"/>
      </w:tblPr>
      <w:tblGrid>
        <w:gridCol w:w="2143"/>
        <w:gridCol w:w="1060"/>
        <w:gridCol w:w="1060"/>
        <w:gridCol w:w="860"/>
        <w:gridCol w:w="860"/>
      </w:tblGrid>
      <w:tr w:rsidR="00246FF4" w:rsidRPr="00FA70FB" w14:paraId="5827178F" w14:textId="77777777" w:rsidTr="004670A3">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143" w:type="dxa"/>
            <w:noWrap/>
            <w:hideMark/>
          </w:tcPr>
          <w:p w14:paraId="1ECD92FC" w14:textId="77777777" w:rsidR="00246FF4" w:rsidRPr="00FA70FB" w:rsidRDefault="00246FF4" w:rsidP="004670A3">
            <w:pPr>
              <w:spacing w:before="0"/>
              <w:rPr>
                <w:rFonts w:asciiTheme="minorHAnsi" w:eastAsia="Times New Roman" w:hAnsiTheme="minorHAnsi" w:cstheme="minorHAnsi"/>
                <w:color w:val="000000"/>
                <w:sz w:val="18"/>
                <w:szCs w:val="18"/>
                <w:lang w:eastAsia="en-GB"/>
              </w:rPr>
            </w:pPr>
            <w:r w:rsidRPr="00FA70FB">
              <w:rPr>
                <w:rFonts w:asciiTheme="minorHAnsi" w:eastAsia="Times New Roman" w:hAnsiTheme="minorHAnsi" w:cstheme="minorHAnsi"/>
                <w:color w:val="000000"/>
                <w:sz w:val="18"/>
                <w:szCs w:val="18"/>
                <w:lang w:eastAsia="en-GB"/>
              </w:rPr>
              <w:t>Distribution by gender</w:t>
            </w:r>
          </w:p>
        </w:tc>
        <w:tc>
          <w:tcPr>
            <w:tcW w:w="1060" w:type="dxa"/>
            <w:noWrap/>
            <w:hideMark/>
          </w:tcPr>
          <w:p w14:paraId="4F8C910F" w14:textId="77777777" w:rsidR="00246FF4" w:rsidRPr="00FA70FB" w:rsidRDefault="00246FF4" w:rsidP="004670A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FA70FB">
              <w:rPr>
                <w:rFonts w:asciiTheme="minorHAnsi" w:eastAsia="Times New Roman" w:hAnsiTheme="minorHAnsi" w:cstheme="minorHAnsi"/>
                <w:color w:val="000000"/>
                <w:sz w:val="18"/>
                <w:szCs w:val="18"/>
                <w:lang w:eastAsia="en-GB"/>
              </w:rPr>
              <w:t>Female</w:t>
            </w:r>
          </w:p>
        </w:tc>
        <w:tc>
          <w:tcPr>
            <w:tcW w:w="1060" w:type="dxa"/>
            <w:noWrap/>
            <w:hideMark/>
          </w:tcPr>
          <w:p w14:paraId="5EA5B92D" w14:textId="77777777" w:rsidR="00246FF4" w:rsidRPr="00FA70FB" w:rsidRDefault="00246FF4" w:rsidP="004670A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FA70FB">
              <w:rPr>
                <w:rFonts w:asciiTheme="minorHAnsi" w:eastAsia="Times New Roman" w:hAnsiTheme="minorHAnsi" w:cstheme="minorHAnsi"/>
                <w:color w:val="000000"/>
                <w:sz w:val="18"/>
                <w:szCs w:val="18"/>
                <w:lang w:eastAsia="en-GB"/>
              </w:rPr>
              <w:t>Male</w:t>
            </w:r>
          </w:p>
        </w:tc>
        <w:tc>
          <w:tcPr>
            <w:tcW w:w="860" w:type="dxa"/>
            <w:noWrap/>
            <w:hideMark/>
          </w:tcPr>
          <w:p w14:paraId="16BDCD31" w14:textId="77777777" w:rsidR="00246FF4" w:rsidRPr="00FA70FB" w:rsidRDefault="00246FF4" w:rsidP="004670A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FA70FB">
              <w:rPr>
                <w:rFonts w:asciiTheme="minorHAnsi" w:eastAsia="Times New Roman" w:hAnsiTheme="minorHAnsi" w:cstheme="minorHAnsi"/>
                <w:color w:val="000000"/>
                <w:sz w:val="18"/>
                <w:szCs w:val="18"/>
                <w:lang w:eastAsia="en-GB"/>
              </w:rPr>
              <w:t>% Share</w:t>
            </w:r>
          </w:p>
        </w:tc>
        <w:tc>
          <w:tcPr>
            <w:tcW w:w="860" w:type="dxa"/>
            <w:noWrap/>
            <w:hideMark/>
          </w:tcPr>
          <w:p w14:paraId="0A757C1D" w14:textId="77777777" w:rsidR="00246FF4" w:rsidRPr="00FA70FB" w:rsidRDefault="00246FF4" w:rsidP="004670A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FA70FB">
              <w:rPr>
                <w:rFonts w:asciiTheme="minorHAnsi" w:eastAsia="Times New Roman" w:hAnsiTheme="minorHAnsi" w:cstheme="minorHAnsi"/>
                <w:color w:val="000000"/>
                <w:sz w:val="18"/>
                <w:szCs w:val="18"/>
                <w:lang w:eastAsia="en-GB"/>
              </w:rPr>
              <w:t>Number</w:t>
            </w:r>
          </w:p>
        </w:tc>
      </w:tr>
      <w:tr w:rsidR="00757890" w:rsidRPr="00BA01B5" w14:paraId="098B5FA2" w14:textId="77777777" w:rsidTr="004670A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3" w:type="dxa"/>
            <w:noWrap/>
            <w:hideMark/>
          </w:tcPr>
          <w:p w14:paraId="6EBFBD89" w14:textId="18169174" w:rsidR="00757890" w:rsidRPr="00BA01B5" w:rsidRDefault="00757890" w:rsidP="00174EE4">
            <w:pPr>
              <w:spacing w:before="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xml:space="preserve">Behavioural  </w:t>
            </w:r>
          </w:p>
        </w:tc>
        <w:tc>
          <w:tcPr>
            <w:tcW w:w="1060" w:type="dxa"/>
            <w:noWrap/>
            <w:hideMark/>
          </w:tcPr>
          <w:p w14:paraId="4CD722E3" w14:textId="319B2F0A"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29%</w:t>
            </w:r>
          </w:p>
        </w:tc>
        <w:tc>
          <w:tcPr>
            <w:tcW w:w="1060" w:type="dxa"/>
            <w:noWrap/>
            <w:hideMark/>
          </w:tcPr>
          <w:p w14:paraId="74622A84" w14:textId="26864A96"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71%</w:t>
            </w:r>
          </w:p>
        </w:tc>
        <w:tc>
          <w:tcPr>
            <w:tcW w:w="860" w:type="dxa"/>
            <w:noWrap/>
            <w:hideMark/>
          </w:tcPr>
          <w:p w14:paraId="7505F1CD" w14:textId="4E5119DF"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46%</w:t>
            </w:r>
          </w:p>
        </w:tc>
        <w:tc>
          <w:tcPr>
            <w:tcW w:w="860" w:type="dxa"/>
            <w:noWrap/>
            <w:hideMark/>
          </w:tcPr>
          <w:p w14:paraId="001A3C63" w14:textId="0E244CE1"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4</w:t>
            </w:r>
            <w:r w:rsidR="004762C9">
              <w:rPr>
                <w:rFonts w:asciiTheme="minorHAnsi" w:eastAsia="Times New Roman" w:hAnsiTheme="minorHAnsi" w:cstheme="minorHAnsi"/>
                <w:color w:val="000000"/>
                <w:sz w:val="20"/>
                <w:szCs w:val="20"/>
                <w:lang w:eastAsia="en-GB"/>
              </w:rPr>
              <w:t>,</w:t>
            </w:r>
            <w:r w:rsidRPr="00BA01B5">
              <w:rPr>
                <w:rFonts w:asciiTheme="minorHAnsi" w:eastAsia="Times New Roman" w:hAnsiTheme="minorHAnsi" w:cstheme="minorHAnsi"/>
                <w:color w:val="000000"/>
                <w:sz w:val="20"/>
                <w:szCs w:val="20"/>
                <w:lang w:eastAsia="en-GB"/>
              </w:rPr>
              <w:t>085</w:t>
            </w:r>
          </w:p>
        </w:tc>
      </w:tr>
      <w:tr w:rsidR="00757890" w:rsidRPr="00BA01B5" w14:paraId="49261323" w14:textId="77777777" w:rsidTr="004670A3">
        <w:trPr>
          <w:trHeight w:hRule="exact" w:val="284"/>
        </w:trPr>
        <w:tc>
          <w:tcPr>
            <w:cnfStyle w:val="001000000000" w:firstRow="0" w:lastRow="0" w:firstColumn="1" w:lastColumn="0" w:oddVBand="0" w:evenVBand="0" w:oddHBand="0" w:evenHBand="0" w:firstRowFirstColumn="0" w:firstRowLastColumn="0" w:lastRowFirstColumn="0" w:lastRowLastColumn="0"/>
            <w:tcW w:w="2143" w:type="dxa"/>
            <w:noWrap/>
            <w:hideMark/>
          </w:tcPr>
          <w:p w14:paraId="42E09023" w14:textId="05DDC256" w:rsidR="00757890" w:rsidRPr="00BA01B5" w:rsidRDefault="00757890" w:rsidP="00174EE4">
            <w:pPr>
              <w:spacing w:before="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xml:space="preserve">Sensory  </w:t>
            </w:r>
          </w:p>
        </w:tc>
        <w:tc>
          <w:tcPr>
            <w:tcW w:w="1060" w:type="dxa"/>
            <w:noWrap/>
            <w:hideMark/>
          </w:tcPr>
          <w:p w14:paraId="3C065F1B" w14:textId="51F24A4C"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48%</w:t>
            </w:r>
          </w:p>
        </w:tc>
        <w:tc>
          <w:tcPr>
            <w:tcW w:w="1060" w:type="dxa"/>
            <w:noWrap/>
            <w:hideMark/>
          </w:tcPr>
          <w:p w14:paraId="5B7B558A" w14:textId="7CBB0F36"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52%</w:t>
            </w:r>
          </w:p>
        </w:tc>
        <w:tc>
          <w:tcPr>
            <w:tcW w:w="860" w:type="dxa"/>
            <w:noWrap/>
            <w:hideMark/>
          </w:tcPr>
          <w:p w14:paraId="258D7AF5" w14:textId="49A2351B"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32%</w:t>
            </w:r>
          </w:p>
        </w:tc>
        <w:tc>
          <w:tcPr>
            <w:tcW w:w="860" w:type="dxa"/>
            <w:noWrap/>
            <w:hideMark/>
          </w:tcPr>
          <w:p w14:paraId="3FB2CB17" w14:textId="21A60AF6"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2</w:t>
            </w:r>
            <w:r w:rsidR="004762C9">
              <w:rPr>
                <w:rFonts w:asciiTheme="minorHAnsi" w:eastAsia="Times New Roman" w:hAnsiTheme="minorHAnsi" w:cstheme="minorHAnsi"/>
                <w:color w:val="000000"/>
                <w:sz w:val="20"/>
                <w:szCs w:val="20"/>
                <w:lang w:eastAsia="en-GB"/>
              </w:rPr>
              <w:t>,</w:t>
            </w:r>
            <w:r w:rsidRPr="00BA01B5">
              <w:rPr>
                <w:rFonts w:asciiTheme="minorHAnsi" w:eastAsia="Times New Roman" w:hAnsiTheme="minorHAnsi" w:cstheme="minorHAnsi"/>
                <w:color w:val="000000"/>
                <w:sz w:val="20"/>
                <w:szCs w:val="20"/>
                <w:lang w:eastAsia="en-GB"/>
              </w:rPr>
              <w:t>900</w:t>
            </w:r>
          </w:p>
        </w:tc>
      </w:tr>
      <w:tr w:rsidR="00757890" w:rsidRPr="00BA01B5" w14:paraId="5937305F" w14:textId="77777777" w:rsidTr="004670A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3" w:type="dxa"/>
            <w:noWrap/>
            <w:hideMark/>
          </w:tcPr>
          <w:p w14:paraId="54B90120" w14:textId="4C3566AF" w:rsidR="00757890" w:rsidRPr="00BA01B5" w:rsidRDefault="00757890" w:rsidP="00174EE4">
            <w:pPr>
              <w:spacing w:before="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xml:space="preserve">Developmental  </w:t>
            </w:r>
          </w:p>
        </w:tc>
        <w:tc>
          <w:tcPr>
            <w:tcW w:w="1060" w:type="dxa"/>
            <w:noWrap/>
            <w:hideMark/>
          </w:tcPr>
          <w:p w14:paraId="586D198A" w14:textId="245E0E86"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23%</w:t>
            </w:r>
          </w:p>
        </w:tc>
        <w:tc>
          <w:tcPr>
            <w:tcW w:w="1060" w:type="dxa"/>
            <w:noWrap/>
            <w:hideMark/>
          </w:tcPr>
          <w:p w14:paraId="6C79B911" w14:textId="44FFA903"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77%</w:t>
            </w:r>
          </w:p>
        </w:tc>
        <w:tc>
          <w:tcPr>
            <w:tcW w:w="860" w:type="dxa"/>
            <w:noWrap/>
            <w:hideMark/>
          </w:tcPr>
          <w:p w14:paraId="14BDBDA2" w14:textId="6BFBC710"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15%</w:t>
            </w:r>
          </w:p>
        </w:tc>
        <w:tc>
          <w:tcPr>
            <w:tcW w:w="860" w:type="dxa"/>
            <w:noWrap/>
            <w:hideMark/>
          </w:tcPr>
          <w:p w14:paraId="4E20BE73" w14:textId="79FF542F"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1</w:t>
            </w:r>
            <w:r w:rsidR="004762C9">
              <w:rPr>
                <w:rFonts w:asciiTheme="minorHAnsi" w:eastAsia="Times New Roman" w:hAnsiTheme="minorHAnsi" w:cstheme="minorHAnsi"/>
                <w:color w:val="000000"/>
                <w:sz w:val="20"/>
                <w:szCs w:val="20"/>
                <w:lang w:eastAsia="en-GB"/>
              </w:rPr>
              <w:t>,</w:t>
            </w:r>
            <w:r w:rsidRPr="00BA01B5">
              <w:rPr>
                <w:rFonts w:asciiTheme="minorHAnsi" w:eastAsia="Times New Roman" w:hAnsiTheme="minorHAnsi" w:cstheme="minorHAnsi"/>
                <w:color w:val="000000"/>
                <w:sz w:val="20"/>
                <w:szCs w:val="20"/>
                <w:lang w:eastAsia="en-GB"/>
              </w:rPr>
              <w:t>326</w:t>
            </w:r>
          </w:p>
        </w:tc>
      </w:tr>
      <w:tr w:rsidR="00757890" w:rsidRPr="00BA01B5" w14:paraId="172F0576" w14:textId="77777777" w:rsidTr="004670A3">
        <w:trPr>
          <w:trHeight w:hRule="exact" w:val="284"/>
        </w:trPr>
        <w:tc>
          <w:tcPr>
            <w:cnfStyle w:val="001000000000" w:firstRow="0" w:lastRow="0" w:firstColumn="1" w:lastColumn="0" w:oddVBand="0" w:evenVBand="0" w:oddHBand="0" w:evenHBand="0" w:firstRowFirstColumn="0" w:firstRowLastColumn="0" w:lastRowFirstColumn="0" w:lastRowLastColumn="0"/>
            <w:tcW w:w="2143" w:type="dxa"/>
            <w:noWrap/>
          </w:tcPr>
          <w:p w14:paraId="35478A3F" w14:textId="1CE10EBD" w:rsidR="00757890" w:rsidRPr="00BA01B5" w:rsidRDefault="00757890" w:rsidP="00174EE4">
            <w:pPr>
              <w:spacing w:before="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xml:space="preserve">Physical  </w:t>
            </w:r>
          </w:p>
        </w:tc>
        <w:tc>
          <w:tcPr>
            <w:tcW w:w="1060" w:type="dxa"/>
            <w:noWrap/>
          </w:tcPr>
          <w:p w14:paraId="148F75A5" w14:textId="55C1DE11"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45%</w:t>
            </w:r>
          </w:p>
        </w:tc>
        <w:tc>
          <w:tcPr>
            <w:tcW w:w="1060" w:type="dxa"/>
            <w:noWrap/>
          </w:tcPr>
          <w:p w14:paraId="5EA0FDDA" w14:textId="531D191C"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55%</w:t>
            </w:r>
          </w:p>
        </w:tc>
        <w:tc>
          <w:tcPr>
            <w:tcW w:w="860" w:type="dxa"/>
            <w:noWrap/>
          </w:tcPr>
          <w:p w14:paraId="613775E6" w14:textId="5FE098E5"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4%</w:t>
            </w:r>
          </w:p>
        </w:tc>
        <w:tc>
          <w:tcPr>
            <w:tcW w:w="860" w:type="dxa"/>
            <w:noWrap/>
          </w:tcPr>
          <w:p w14:paraId="27B2F35D" w14:textId="7B6138BB"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388</w:t>
            </w:r>
          </w:p>
        </w:tc>
      </w:tr>
      <w:tr w:rsidR="00757890" w:rsidRPr="00BA01B5" w14:paraId="6B6ACD4A" w14:textId="77777777" w:rsidTr="004670A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3" w:type="dxa"/>
            <w:noWrap/>
            <w:hideMark/>
          </w:tcPr>
          <w:p w14:paraId="01F14F12" w14:textId="7B624F4A" w:rsidR="00757890" w:rsidRPr="00BA01B5" w:rsidRDefault="00757890" w:rsidP="00174EE4">
            <w:pPr>
              <w:spacing w:before="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xml:space="preserve">Learning  </w:t>
            </w:r>
          </w:p>
        </w:tc>
        <w:tc>
          <w:tcPr>
            <w:tcW w:w="1060" w:type="dxa"/>
            <w:noWrap/>
            <w:hideMark/>
          </w:tcPr>
          <w:p w14:paraId="217318CB" w14:textId="6A8FAD64"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29%</w:t>
            </w:r>
          </w:p>
        </w:tc>
        <w:tc>
          <w:tcPr>
            <w:tcW w:w="1060" w:type="dxa"/>
            <w:noWrap/>
            <w:hideMark/>
          </w:tcPr>
          <w:p w14:paraId="578AE084" w14:textId="6A1C4C85"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71%</w:t>
            </w:r>
          </w:p>
        </w:tc>
        <w:tc>
          <w:tcPr>
            <w:tcW w:w="860" w:type="dxa"/>
            <w:noWrap/>
            <w:hideMark/>
          </w:tcPr>
          <w:p w14:paraId="05D3FE59" w14:textId="3DAB70EF"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3%</w:t>
            </w:r>
          </w:p>
        </w:tc>
        <w:tc>
          <w:tcPr>
            <w:tcW w:w="860" w:type="dxa"/>
            <w:noWrap/>
            <w:hideMark/>
          </w:tcPr>
          <w:p w14:paraId="30D1605E" w14:textId="42411E98"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256</w:t>
            </w:r>
          </w:p>
        </w:tc>
      </w:tr>
      <w:tr w:rsidR="00757890" w:rsidRPr="00BA01B5" w14:paraId="5E52E168" w14:textId="77777777" w:rsidTr="004670A3">
        <w:trPr>
          <w:trHeight w:hRule="exact" w:val="284"/>
        </w:trPr>
        <w:tc>
          <w:tcPr>
            <w:cnfStyle w:val="001000000000" w:firstRow="0" w:lastRow="0" w:firstColumn="1" w:lastColumn="0" w:oddVBand="0" w:evenVBand="0" w:oddHBand="0" w:evenHBand="0" w:firstRowFirstColumn="0" w:firstRowLastColumn="0" w:lastRowFirstColumn="0" w:lastRowLastColumn="0"/>
            <w:tcW w:w="2143" w:type="dxa"/>
            <w:noWrap/>
          </w:tcPr>
          <w:p w14:paraId="7B52733C" w14:textId="3AEDDEF8" w:rsidR="00757890" w:rsidRPr="00BA01B5" w:rsidRDefault="00757890" w:rsidP="00174EE4">
            <w:pPr>
              <w:spacing w:before="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Total disability (%)</w:t>
            </w:r>
          </w:p>
        </w:tc>
        <w:tc>
          <w:tcPr>
            <w:tcW w:w="1060" w:type="dxa"/>
            <w:noWrap/>
          </w:tcPr>
          <w:p w14:paraId="251BBF9B" w14:textId="68BCB26E"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GB"/>
              </w:rPr>
            </w:pPr>
            <w:r w:rsidRPr="00BA01B5">
              <w:rPr>
                <w:rFonts w:asciiTheme="minorHAnsi" w:eastAsia="Times New Roman" w:hAnsiTheme="minorHAnsi" w:cstheme="minorHAnsi"/>
                <w:color w:val="000000"/>
                <w:sz w:val="20"/>
                <w:szCs w:val="20"/>
                <w:lang w:eastAsia="en-GB"/>
              </w:rPr>
              <w:t>35%</w:t>
            </w:r>
          </w:p>
        </w:tc>
        <w:tc>
          <w:tcPr>
            <w:tcW w:w="1060" w:type="dxa"/>
            <w:noWrap/>
          </w:tcPr>
          <w:p w14:paraId="34926C0F" w14:textId="2CC341F3"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GB"/>
              </w:rPr>
            </w:pPr>
            <w:r w:rsidRPr="00BA01B5">
              <w:rPr>
                <w:rFonts w:asciiTheme="minorHAnsi" w:eastAsia="Times New Roman" w:hAnsiTheme="minorHAnsi" w:cstheme="minorHAnsi"/>
                <w:color w:val="000000"/>
                <w:sz w:val="20"/>
                <w:szCs w:val="20"/>
                <w:lang w:eastAsia="en-GB"/>
              </w:rPr>
              <w:t>65%</w:t>
            </w:r>
          </w:p>
        </w:tc>
        <w:tc>
          <w:tcPr>
            <w:tcW w:w="860" w:type="dxa"/>
            <w:noWrap/>
          </w:tcPr>
          <w:p w14:paraId="7048519D" w14:textId="516A6376"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GB"/>
              </w:rPr>
            </w:pPr>
            <w:r w:rsidRPr="00BA01B5">
              <w:rPr>
                <w:rFonts w:asciiTheme="minorHAnsi" w:eastAsia="Times New Roman" w:hAnsiTheme="minorHAnsi" w:cstheme="minorHAnsi"/>
                <w:color w:val="000000"/>
                <w:sz w:val="20"/>
                <w:szCs w:val="20"/>
                <w:lang w:eastAsia="en-GB"/>
              </w:rPr>
              <w:t>-</w:t>
            </w:r>
          </w:p>
        </w:tc>
        <w:tc>
          <w:tcPr>
            <w:tcW w:w="860" w:type="dxa"/>
            <w:noWrap/>
          </w:tcPr>
          <w:p w14:paraId="216FEFE5" w14:textId="534D8097" w:rsidR="00757890" w:rsidRPr="00BA01B5" w:rsidRDefault="00757890" w:rsidP="00174EE4">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GB"/>
              </w:rPr>
            </w:pPr>
            <w:r w:rsidRPr="00BA01B5">
              <w:rPr>
                <w:rFonts w:asciiTheme="minorHAnsi" w:eastAsia="Times New Roman" w:hAnsiTheme="minorHAnsi" w:cstheme="minorHAnsi"/>
                <w:color w:val="000000"/>
                <w:sz w:val="20"/>
                <w:szCs w:val="20"/>
                <w:lang w:eastAsia="en-GB"/>
              </w:rPr>
              <w:t>8</w:t>
            </w:r>
            <w:r w:rsidR="004762C9">
              <w:rPr>
                <w:rFonts w:asciiTheme="minorHAnsi" w:eastAsia="Times New Roman" w:hAnsiTheme="minorHAnsi" w:cstheme="minorHAnsi"/>
                <w:color w:val="000000"/>
                <w:sz w:val="20"/>
                <w:szCs w:val="20"/>
                <w:lang w:eastAsia="en-GB"/>
              </w:rPr>
              <w:t>,</w:t>
            </w:r>
            <w:r w:rsidRPr="00BA01B5">
              <w:rPr>
                <w:rFonts w:asciiTheme="minorHAnsi" w:eastAsia="Times New Roman" w:hAnsiTheme="minorHAnsi" w:cstheme="minorHAnsi"/>
                <w:color w:val="000000"/>
                <w:sz w:val="20"/>
                <w:szCs w:val="20"/>
                <w:lang w:eastAsia="en-GB"/>
              </w:rPr>
              <w:t>955</w:t>
            </w:r>
          </w:p>
        </w:tc>
      </w:tr>
      <w:tr w:rsidR="00757890" w:rsidRPr="00BA01B5" w14:paraId="01859C07" w14:textId="77777777" w:rsidTr="004670A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3" w:type="dxa"/>
            <w:noWrap/>
            <w:hideMark/>
          </w:tcPr>
          <w:p w14:paraId="2C9E3BFB" w14:textId="41A2088A" w:rsidR="00757890" w:rsidRPr="00BA01B5" w:rsidRDefault="00757890" w:rsidP="00174EE4">
            <w:pPr>
              <w:spacing w:before="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Number</w:t>
            </w:r>
          </w:p>
        </w:tc>
        <w:tc>
          <w:tcPr>
            <w:tcW w:w="1060" w:type="dxa"/>
            <w:noWrap/>
            <w:hideMark/>
          </w:tcPr>
          <w:p w14:paraId="4D6FE6EC" w14:textId="5F4B01E3"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3</w:t>
            </w:r>
            <w:r w:rsidR="004762C9">
              <w:rPr>
                <w:rFonts w:asciiTheme="minorHAnsi" w:eastAsia="Times New Roman" w:hAnsiTheme="minorHAnsi" w:cstheme="minorHAnsi"/>
                <w:color w:val="000000"/>
                <w:sz w:val="20"/>
                <w:szCs w:val="20"/>
                <w:lang w:eastAsia="en-GB"/>
              </w:rPr>
              <w:t>,</w:t>
            </w:r>
            <w:r w:rsidRPr="00BA01B5">
              <w:rPr>
                <w:rFonts w:asciiTheme="minorHAnsi" w:eastAsia="Times New Roman" w:hAnsiTheme="minorHAnsi" w:cstheme="minorHAnsi"/>
                <w:color w:val="000000"/>
                <w:sz w:val="20"/>
                <w:szCs w:val="20"/>
                <w:lang w:eastAsia="en-GB"/>
              </w:rPr>
              <w:t>145</w:t>
            </w:r>
          </w:p>
        </w:tc>
        <w:tc>
          <w:tcPr>
            <w:tcW w:w="1060" w:type="dxa"/>
            <w:noWrap/>
            <w:hideMark/>
          </w:tcPr>
          <w:p w14:paraId="58FAC44C" w14:textId="5B9443EB"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5</w:t>
            </w:r>
            <w:r w:rsidR="004762C9">
              <w:rPr>
                <w:rFonts w:asciiTheme="minorHAnsi" w:eastAsia="Times New Roman" w:hAnsiTheme="minorHAnsi" w:cstheme="minorHAnsi"/>
                <w:color w:val="000000"/>
                <w:sz w:val="20"/>
                <w:szCs w:val="20"/>
                <w:lang w:eastAsia="en-GB"/>
              </w:rPr>
              <w:t>,</w:t>
            </w:r>
            <w:r w:rsidRPr="00BA01B5">
              <w:rPr>
                <w:rFonts w:asciiTheme="minorHAnsi" w:eastAsia="Times New Roman" w:hAnsiTheme="minorHAnsi" w:cstheme="minorHAnsi"/>
                <w:color w:val="000000"/>
                <w:sz w:val="20"/>
                <w:szCs w:val="20"/>
                <w:lang w:eastAsia="en-GB"/>
              </w:rPr>
              <w:t>810</w:t>
            </w:r>
          </w:p>
        </w:tc>
        <w:tc>
          <w:tcPr>
            <w:tcW w:w="860" w:type="dxa"/>
            <w:noWrap/>
            <w:hideMark/>
          </w:tcPr>
          <w:p w14:paraId="27498C46" w14:textId="072E61F8"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8</w:t>
            </w:r>
            <w:r w:rsidR="004762C9">
              <w:rPr>
                <w:rFonts w:asciiTheme="minorHAnsi" w:eastAsia="Times New Roman" w:hAnsiTheme="minorHAnsi" w:cstheme="minorHAnsi"/>
                <w:color w:val="000000"/>
                <w:sz w:val="20"/>
                <w:szCs w:val="20"/>
                <w:lang w:eastAsia="en-GB"/>
              </w:rPr>
              <w:t>,</w:t>
            </w:r>
            <w:r w:rsidRPr="00BA01B5">
              <w:rPr>
                <w:rFonts w:asciiTheme="minorHAnsi" w:eastAsia="Times New Roman" w:hAnsiTheme="minorHAnsi" w:cstheme="minorHAnsi"/>
                <w:color w:val="000000"/>
                <w:sz w:val="20"/>
                <w:szCs w:val="20"/>
                <w:lang w:eastAsia="en-GB"/>
              </w:rPr>
              <w:t>955</w:t>
            </w:r>
          </w:p>
        </w:tc>
        <w:tc>
          <w:tcPr>
            <w:tcW w:w="860" w:type="dxa"/>
            <w:noWrap/>
            <w:hideMark/>
          </w:tcPr>
          <w:p w14:paraId="4B972C26" w14:textId="54CB74DF" w:rsidR="00757890" w:rsidRPr="00BA01B5" w:rsidRDefault="00757890" w:rsidP="00174EE4">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w:t>
            </w:r>
          </w:p>
        </w:tc>
      </w:tr>
    </w:tbl>
    <w:p w14:paraId="7DBF736F" w14:textId="78F41599" w:rsidR="00246FF4" w:rsidRPr="00BA01B5" w:rsidRDefault="00246FF4" w:rsidP="00FD11E3">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EMIS Web (Dudley CCG)</w:t>
      </w:r>
      <w:r w:rsidR="00757890" w:rsidRPr="00BA01B5">
        <w:rPr>
          <w:rFonts w:asciiTheme="minorHAnsi" w:hAnsiTheme="minorHAnsi" w:cstheme="minorHAnsi"/>
        </w:rPr>
        <w:t>, Note that that includes those with multiple needs.</w:t>
      </w:r>
    </w:p>
    <w:p w14:paraId="34BC60B0" w14:textId="77777777" w:rsidR="00246FF4" w:rsidRPr="00BA01B5" w:rsidRDefault="00246FF4" w:rsidP="00E752EA">
      <w:pPr>
        <w:rPr>
          <w:rFonts w:asciiTheme="minorHAnsi" w:hAnsiTheme="minorHAnsi" w:cstheme="minorHAnsi"/>
        </w:rPr>
      </w:pPr>
    </w:p>
    <w:p w14:paraId="39D60C97" w14:textId="32457019" w:rsidR="00F27EEA" w:rsidRPr="00BA01B5" w:rsidRDefault="00F27EEA" w:rsidP="006E7D7E">
      <w:pPr>
        <w:jc w:val="both"/>
        <w:rPr>
          <w:rFonts w:asciiTheme="minorHAnsi" w:hAnsiTheme="minorHAnsi" w:cstheme="minorHAnsi"/>
        </w:rPr>
      </w:pPr>
      <w:r w:rsidRPr="00BA01B5">
        <w:rPr>
          <w:rFonts w:asciiTheme="minorHAnsi" w:hAnsiTheme="minorHAnsi" w:cstheme="minorHAnsi"/>
        </w:rPr>
        <w:t xml:space="preserve">The number of </w:t>
      </w:r>
      <w:r w:rsidR="0037208A" w:rsidRPr="00BA01B5">
        <w:rPr>
          <w:rFonts w:asciiTheme="minorHAnsi" w:hAnsiTheme="minorHAnsi" w:cstheme="minorHAnsi"/>
        </w:rPr>
        <w:t xml:space="preserve">statutory children assessments at which </w:t>
      </w:r>
      <w:r w:rsidRPr="00BA01B5">
        <w:rPr>
          <w:rFonts w:asciiTheme="minorHAnsi" w:hAnsiTheme="minorHAnsi" w:cstheme="minorHAnsi"/>
        </w:rPr>
        <w:t xml:space="preserve">parent mental health </w:t>
      </w:r>
      <w:r w:rsidR="0037208A" w:rsidRPr="00BA01B5">
        <w:rPr>
          <w:rFonts w:asciiTheme="minorHAnsi" w:hAnsiTheme="minorHAnsi" w:cstheme="minorHAnsi"/>
        </w:rPr>
        <w:t xml:space="preserve">is </w:t>
      </w:r>
      <w:r w:rsidRPr="00BA01B5">
        <w:rPr>
          <w:rFonts w:asciiTheme="minorHAnsi" w:hAnsiTheme="minorHAnsi" w:cstheme="minorHAnsi"/>
        </w:rPr>
        <w:t xml:space="preserve">identified as a factor at the end of assessment increased </w:t>
      </w:r>
      <w:r w:rsidR="0037208A" w:rsidRPr="00BA01B5">
        <w:rPr>
          <w:rFonts w:asciiTheme="minorHAnsi" w:hAnsiTheme="minorHAnsi" w:cstheme="minorHAnsi"/>
        </w:rPr>
        <w:t xml:space="preserve">nationally by 15%.  </w:t>
      </w:r>
      <w:r w:rsidR="004762C9">
        <w:rPr>
          <w:rFonts w:asciiTheme="minorHAnsi" w:hAnsiTheme="minorHAnsi" w:cstheme="minorHAnsi"/>
        </w:rPr>
        <w:t>The l</w:t>
      </w:r>
      <w:r w:rsidR="0037208A" w:rsidRPr="00BA01B5">
        <w:rPr>
          <w:rFonts w:asciiTheme="minorHAnsi" w:hAnsiTheme="minorHAnsi" w:cstheme="minorHAnsi"/>
        </w:rPr>
        <w:t xml:space="preserve">ocal pattern is not as dramatic with a modest increase of 2% to 286.  However, the increase to last year was more significant at 35%. Overall, 21% of </w:t>
      </w:r>
      <w:r w:rsidR="000D4DBA" w:rsidRPr="00BA01B5">
        <w:rPr>
          <w:rFonts w:asciiTheme="minorHAnsi" w:hAnsiTheme="minorHAnsi" w:cstheme="minorHAnsi"/>
        </w:rPr>
        <w:t>assessments identified family mental health as a concern (child, parent and others) in Dudley</w:t>
      </w:r>
      <w:r w:rsidRPr="00BA01B5">
        <w:rPr>
          <w:rFonts w:asciiTheme="minorHAnsi" w:hAnsiTheme="minorHAnsi" w:cstheme="minorHAnsi"/>
          <w:vertAlign w:val="superscript"/>
        </w:rPr>
        <w:footnoteReference w:id="27"/>
      </w:r>
      <w:r w:rsidR="000D4DBA" w:rsidRPr="00BA01B5">
        <w:rPr>
          <w:rFonts w:asciiTheme="minorHAnsi" w:hAnsiTheme="minorHAnsi" w:cstheme="minorHAnsi"/>
        </w:rPr>
        <w:t>.</w:t>
      </w:r>
    </w:p>
    <w:p w14:paraId="63ADCFB9" w14:textId="31C5E560" w:rsidR="00E752EA" w:rsidRPr="00BA01B5" w:rsidRDefault="00C3247B" w:rsidP="006E7D7E">
      <w:pPr>
        <w:jc w:val="both"/>
        <w:rPr>
          <w:rFonts w:asciiTheme="minorHAnsi" w:hAnsiTheme="minorHAnsi" w:cstheme="minorHAnsi"/>
        </w:rPr>
      </w:pPr>
      <w:r w:rsidRPr="00BA01B5">
        <w:rPr>
          <w:rFonts w:asciiTheme="minorHAnsi" w:hAnsiTheme="minorHAnsi" w:cstheme="minorHAnsi"/>
        </w:rPr>
        <w:t>The</w:t>
      </w:r>
      <w:r w:rsidR="000D4DBA" w:rsidRPr="00BA01B5">
        <w:rPr>
          <w:rFonts w:asciiTheme="minorHAnsi" w:hAnsiTheme="minorHAnsi" w:cstheme="minorHAnsi"/>
        </w:rPr>
        <w:t xml:space="preserve"> </w:t>
      </w:r>
      <w:r w:rsidR="00E752EA" w:rsidRPr="00BA01B5">
        <w:rPr>
          <w:rFonts w:asciiTheme="minorHAnsi" w:hAnsiTheme="minorHAnsi" w:cstheme="minorHAnsi"/>
        </w:rPr>
        <w:t xml:space="preserve">unprecedented </w:t>
      </w:r>
      <w:r w:rsidR="000D4DBA" w:rsidRPr="00BA01B5">
        <w:rPr>
          <w:rFonts w:asciiTheme="minorHAnsi" w:hAnsiTheme="minorHAnsi" w:cstheme="minorHAnsi"/>
        </w:rPr>
        <w:t xml:space="preserve">Covid-19 </w:t>
      </w:r>
      <w:r w:rsidR="00E752EA" w:rsidRPr="00BA01B5">
        <w:rPr>
          <w:rFonts w:asciiTheme="minorHAnsi" w:hAnsiTheme="minorHAnsi" w:cstheme="minorHAnsi"/>
        </w:rPr>
        <w:t>pandemic with increasing anxieties</w:t>
      </w:r>
      <w:r w:rsidR="00CD028A" w:rsidRPr="00BA01B5">
        <w:rPr>
          <w:rFonts w:asciiTheme="minorHAnsi" w:hAnsiTheme="minorHAnsi" w:cstheme="minorHAnsi"/>
        </w:rPr>
        <w:t xml:space="preserve"> a</w:t>
      </w:r>
      <w:r w:rsidRPr="00BA01B5">
        <w:rPr>
          <w:rFonts w:asciiTheme="minorHAnsi" w:hAnsiTheme="minorHAnsi" w:cstheme="minorHAnsi"/>
        </w:rPr>
        <w:t xml:space="preserve">round </w:t>
      </w:r>
      <w:r w:rsidR="00CD028A" w:rsidRPr="00BA01B5">
        <w:rPr>
          <w:rFonts w:asciiTheme="minorHAnsi" w:hAnsiTheme="minorHAnsi" w:cstheme="minorHAnsi"/>
        </w:rPr>
        <w:t>health,</w:t>
      </w:r>
      <w:r w:rsidR="000D4DBA" w:rsidRPr="00BA01B5">
        <w:rPr>
          <w:rFonts w:asciiTheme="minorHAnsi" w:hAnsiTheme="minorHAnsi" w:cstheme="minorHAnsi"/>
        </w:rPr>
        <w:t xml:space="preserve"> income</w:t>
      </w:r>
      <w:r w:rsidR="00E752EA" w:rsidRPr="00BA01B5">
        <w:rPr>
          <w:rFonts w:asciiTheme="minorHAnsi" w:hAnsiTheme="minorHAnsi" w:cstheme="minorHAnsi"/>
        </w:rPr>
        <w:t xml:space="preserve"> and mental health concerns are yet demonstrated in </w:t>
      </w:r>
      <w:r w:rsidR="004762C9">
        <w:rPr>
          <w:rFonts w:asciiTheme="minorHAnsi" w:hAnsiTheme="minorHAnsi" w:cstheme="minorHAnsi"/>
        </w:rPr>
        <w:t xml:space="preserve">the </w:t>
      </w:r>
      <w:r w:rsidR="00E752EA" w:rsidRPr="00BA01B5">
        <w:rPr>
          <w:rFonts w:asciiTheme="minorHAnsi" w:hAnsiTheme="minorHAnsi" w:cstheme="minorHAnsi"/>
        </w:rPr>
        <w:t>data</w:t>
      </w:r>
      <w:r w:rsidR="00CD028A" w:rsidRPr="00BA01B5">
        <w:rPr>
          <w:rFonts w:asciiTheme="minorHAnsi" w:hAnsiTheme="minorHAnsi" w:cstheme="minorHAnsi"/>
        </w:rPr>
        <w:t xml:space="preserve">.  </w:t>
      </w:r>
      <w:r w:rsidRPr="00BA01B5">
        <w:rPr>
          <w:rFonts w:asciiTheme="minorHAnsi" w:hAnsiTheme="minorHAnsi" w:cstheme="minorHAnsi"/>
        </w:rPr>
        <w:t>It</w:t>
      </w:r>
      <w:r w:rsidR="00E752EA" w:rsidRPr="00BA01B5">
        <w:rPr>
          <w:rFonts w:asciiTheme="minorHAnsi" w:hAnsiTheme="minorHAnsi" w:cstheme="minorHAnsi"/>
        </w:rPr>
        <w:t xml:space="preserve"> is estimated that </w:t>
      </w:r>
      <w:r w:rsidRPr="00BA01B5">
        <w:rPr>
          <w:rFonts w:asciiTheme="minorHAnsi" w:hAnsiTheme="minorHAnsi" w:cstheme="minorHAnsi"/>
        </w:rPr>
        <w:t>the population of those with behavioural and mental health</w:t>
      </w:r>
      <w:r w:rsidR="004762C9">
        <w:rPr>
          <w:rFonts w:asciiTheme="minorHAnsi" w:hAnsiTheme="minorHAnsi" w:cstheme="minorHAnsi"/>
        </w:rPr>
        <w:t xml:space="preserve"> problems</w:t>
      </w:r>
      <w:r w:rsidRPr="00BA01B5">
        <w:rPr>
          <w:rFonts w:asciiTheme="minorHAnsi" w:hAnsiTheme="minorHAnsi" w:cstheme="minorHAnsi"/>
        </w:rPr>
        <w:t xml:space="preserve"> </w:t>
      </w:r>
      <w:r w:rsidR="004762C9">
        <w:rPr>
          <w:rFonts w:asciiTheme="minorHAnsi" w:hAnsiTheme="minorHAnsi" w:cstheme="minorHAnsi"/>
        </w:rPr>
        <w:t>are</w:t>
      </w:r>
      <w:r w:rsidR="004762C9" w:rsidRPr="00BA01B5">
        <w:rPr>
          <w:rFonts w:asciiTheme="minorHAnsi" w:hAnsiTheme="minorHAnsi" w:cstheme="minorHAnsi"/>
        </w:rPr>
        <w:t xml:space="preserve"> </w:t>
      </w:r>
      <w:r w:rsidRPr="00BA01B5">
        <w:rPr>
          <w:rFonts w:asciiTheme="minorHAnsi" w:hAnsiTheme="minorHAnsi" w:cstheme="minorHAnsi"/>
        </w:rPr>
        <w:t xml:space="preserve">more likely to </w:t>
      </w:r>
      <w:r w:rsidR="00E752EA" w:rsidRPr="00BA01B5">
        <w:rPr>
          <w:rFonts w:asciiTheme="minorHAnsi" w:hAnsiTheme="minorHAnsi" w:cstheme="minorHAnsi"/>
        </w:rPr>
        <w:t>double</w:t>
      </w:r>
      <w:r w:rsidRPr="00BA01B5">
        <w:rPr>
          <w:rFonts w:asciiTheme="minorHAnsi" w:hAnsiTheme="minorHAnsi" w:cstheme="minorHAnsi"/>
        </w:rPr>
        <w:t>.  T</w:t>
      </w:r>
      <w:r w:rsidR="00E752EA" w:rsidRPr="00BA01B5">
        <w:rPr>
          <w:rFonts w:asciiTheme="minorHAnsi" w:hAnsiTheme="minorHAnsi" w:cstheme="minorHAnsi"/>
        </w:rPr>
        <w:t xml:space="preserve">he local authority, CCG and partners need to make provisions to meet these </w:t>
      </w:r>
      <w:r w:rsidR="00C32558" w:rsidRPr="00BA01B5">
        <w:rPr>
          <w:rFonts w:asciiTheme="minorHAnsi" w:hAnsiTheme="minorHAnsi" w:cstheme="minorHAnsi"/>
        </w:rPr>
        <w:t xml:space="preserve">growing </w:t>
      </w:r>
      <w:r w:rsidR="00E752EA" w:rsidRPr="00BA01B5">
        <w:rPr>
          <w:rFonts w:asciiTheme="minorHAnsi" w:hAnsiTheme="minorHAnsi" w:cstheme="minorHAnsi"/>
        </w:rPr>
        <w:t>needs.</w:t>
      </w:r>
    </w:p>
    <w:p w14:paraId="1E06E85E" w14:textId="0FFD5DFB" w:rsidR="003D3902" w:rsidRPr="00BA01B5" w:rsidRDefault="00B937C9" w:rsidP="006E7D7E">
      <w:pPr>
        <w:jc w:val="both"/>
        <w:rPr>
          <w:rFonts w:asciiTheme="minorHAnsi" w:hAnsiTheme="minorHAnsi" w:cstheme="minorHAnsi"/>
        </w:rPr>
      </w:pPr>
      <w:r w:rsidRPr="00BA01B5">
        <w:rPr>
          <w:rFonts w:asciiTheme="minorHAnsi" w:hAnsiTheme="minorHAnsi" w:cstheme="minorHAnsi"/>
        </w:rPr>
        <w:t>In Dudley, a</w:t>
      </w:r>
      <w:r w:rsidR="003D3902" w:rsidRPr="00BA01B5">
        <w:rPr>
          <w:rFonts w:asciiTheme="minorHAnsi" w:hAnsiTheme="minorHAnsi" w:cstheme="minorHAnsi"/>
        </w:rPr>
        <w:t xml:space="preserve"> total of 260 hospital admissions </w:t>
      </w:r>
      <w:proofErr w:type="gramStart"/>
      <w:r w:rsidR="003D3902" w:rsidRPr="00BA01B5">
        <w:rPr>
          <w:rFonts w:asciiTheme="minorHAnsi" w:hAnsiTheme="minorHAnsi" w:cstheme="minorHAnsi"/>
        </w:rPr>
        <w:t>as a result of</w:t>
      </w:r>
      <w:proofErr w:type="gramEnd"/>
      <w:r w:rsidR="003D3902" w:rsidRPr="00BA01B5">
        <w:rPr>
          <w:rFonts w:asciiTheme="minorHAnsi" w:hAnsiTheme="minorHAnsi" w:cstheme="minorHAnsi"/>
        </w:rPr>
        <w:t xml:space="preserve"> self-harm were coded 2019 for children and young people age 10 to 24 years</w:t>
      </w:r>
      <w:r w:rsidR="006F233C" w:rsidRPr="00BA01B5">
        <w:rPr>
          <w:rFonts w:asciiTheme="minorHAnsi" w:hAnsiTheme="minorHAnsi" w:cstheme="minorHAnsi"/>
        </w:rPr>
        <w:t xml:space="preserve"> (</w:t>
      </w:r>
      <w:r w:rsidR="006F233C" w:rsidRPr="00BA01B5">
        <w:rPr>
          <w:rFonts w:asciiTheme="minorHAnsi" w:hAnsiTheme="minorHAnsi" w:cstheme="minorHAnsi"/>
          <w:i/>
          <w:iCs/>
          <w:color w:val="333333"/>
          <w:sz w:val="17"/>
          <w:szCs w:val="17"/>
          <w:shd w:val="clear" w:color="auto" w:fill="FFFFFF"/>
        </w:rPr>
        <w:t>Hospital Episode Statistics (HES))</w:t>
      </w:r>
      <w:r w:rsidR="003D3902" w:rsidRPr="00BA01B5">
        <w:rPr>
          <w:rFonts w:asciiTheme="minorHAnsi" w:hAnsiTheme="minorHAnsi" w:cstheme="minorHAnsi"/>
        </w:rPr>
        <w:t xml:space="preserve">.  This is increase of </w:t>
      </w:r>
      <w:r w:rsidR="006F233C" w:rsidRPr="00BA01B5">
        <w:rPr>
          <w:rFonts w:asciiTheme="minorHAnsi" w:hAnsiTheme="minorHAnsi" w:cstheme="minorHAnsi"/>
        </w:rPr>
        <w:t xml:space="preserve">11 CYP </w:t>
      </w:r>
      <w:r w:rsidR="003D3902" w:rsidRPr="00BA01B5">
        <w:rPr>
          <w:rFonts w:asciiTheme="minorHAnsi" w:hAnsiTheme="minorHAnsi" w:cstheme="minorHAnsi"/>
        </w:rPr>
        <w:t xml:space="preserve">on previous year with a rate of 480 </w:t>
      </w:r>
      <w:r w:rsidR="004762C9">
        <w:rPr>
          <w:rFonts w:asciiTheme="minorHAnsi" w:hAnsiTheme="minorHAnsi" w:cstheme="minorHAnsi"/>
        </w:rPr>
        <w:t xml:space="preserve">admissions </w:t>
      </w:r>
      <w:r w:rsidR="003D3902" w:rsidRPr="00BA01B5">
        <w:rPr>
          <w:rFonts w:asciiTheme="minorHAnsi" w:hAnsiTheme="minorHAnsi" w:cstheme="minorHAnsi"/>
        </w:rPr>
        <w:t>per 100,000</w:t>
      </w:r>
      <w:r w:rsidR="004762C9">
        <w:rPr>
          <w:rFonts w:asciiTheme="minorHAnsi" w:hAnsiTheme="minorHAnsi" w:cstheme="minorHAnsi"/>
        </w:rPr>
        <w:t xml:space="preserve"> residents</w:t>
      </w:r>
      <w:r w:rsidR="00F73ED7" w:rsidRPr="00BA01B5">
        <w:rPr>
          <w:rFonts w:asciiTheme="minorHAnsi" w:hAnsiTheme="minorHAnsi" w:cstheme="minorHAnsi"/>
        </w:rPr>
        <w:t>.</w:t>
      </w:r>
      <w:r w:rsidR="00D2399C" w:rsidRPr="00BA01B5">
        <w:rPr>
          <w:rFonts w:asciiTheme="minorHAnsi" w:hAnsiTheme="minorHAnsi" w:cstheme="minorHAnsi"/>
        </w:rPr>
        <w:t xml:space="preserve"> Dudley</w:t>
      </w:r>
      <w:r w:rsidR="006F233C" w:rsidRPr="00BA01B5">
        <w:rPr>
          <w:rFonts w:asciiTheme="minorHAnsi" w:hAnsiTheme="minorHAnsi" w:cstheme="minorHAnsi"/>
        </w:rPr>
        <w:t>’s</w:t>
      </w:r>
      <w:r w:rsidR="00D2399C" w:rsidRPr="00BA01B5">
        <w:rPr>
          <w:rFonts w:asciiTheme="minorHAnsi" w:hAnsiTheme="minorHAnsi" w:cstheme="minorHAnsi"/>
        </w:rPr>
        <w:t xml:space="preserve"> rate for this measure is</w:t>
      </w:r>
      <w:r w:rsidR="003D3902" w:rsidRPr="00BA01B5">
        <w:rPr>
          <w:rFonts w:asciiTheme="minorHAnsi" w:hAnsiTheme="minorHAnsi" w:cstheme="minorHAnsi"/>
        </w:rPr>
        <w:t xml:space="preserve"> above England (444) and West Midland (467) averages.</w:t>
      </w:r>
      <w:r w:rsidR="00D2399C" w:rsidRPr="00BA01B5">
        <w:rPr>
          <w:rFonts w:asciiTheme="minorHAnsi" w:hAnsiTheme="minorHAnsi" w:cstheme="minorHAnsi"/>
        </w:rPr>
        <w:t xml:space="preserve"> </w:t>
      </w:r>
    </w:p>
    <w:p w14:paraId="73EC1F08" w14:textId="77777777" w:rsidR="00FC7360" w:rsidRDefault="00FC7360" w:rsidP="00B937C9">
      <w:pPr>
        <w:pStyle w:val="Heading8"/>
        <w:rPr>
          <w:rFonts w:asciiTheme="minorHAnsi" w:hAnsiTheme="minorHAnsi" w:cstheme="minorHAnsi"/>
          <w:i w:val="0"/>
          <w:sz w:val="24"/>
        </w:rPr>
      </w:pPr>
    </w:p>
    <w:p w14:paraId="324A5A38" w14:textId="446F62ED" w:rsidR="00B937C9" w:rsidRPr="008106FC" w:rsidRDefault="00B937C9" w:rsidP="00B937C9">
      <w:pPr>
        <w:pStyle w:val="Heading8"/>
        <w:rPr>
          <w:rFonts w:asciiTheme="minorHAnsi" w:hAnsiTheme="minorHAnsi" w:cstheme="minorHAnsi"/>
          <w:i w:val="0"/>
          <w:sz w:val="24"/>
        </w:rPr>
      </w:pPr>
      <w:r w:rsidRPr="008106FC">
        <w:rPr>
          <w:rFonts w:asciiTheme="minorHAnsi" w:hAnsiTheme="minorHAnsi" w:cstheme="minorHAnsi"/>
          <w:i w:val="0"/>
          <w:sz w:val="24"/>
        </w:rPr>
        <w:t>Key note</w:t>
      </w:r>
    </w:p>
    <w:p w14:paraId="6973F6B3" w14:textId="77777777" w:rsidR="00B937C9" w:rsidRPr="00BA01B5" w:rsidRDefault="00B937C9" w:rsidP="00B937C9">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34016" behindDoc="0" locked="0" layoutInCell="1" allowOverlap="1" wp14:anchorId="722D7219" wp14:editId="547F2F21">
                <wp:simplePos x="0" y="0"/>
                <wp:positionH relativeFrom="column">
                  <wp:align>center</wp:align>
                </wp:positionH>
                <wp:positionV relativeFrom="paragraph">
                  <wp:posOffset>0</wp:posOffset>
                </wp:positionV>
                <wp:extent cx="6192098" cy="927100"/>
                <wp:effectExtent l="0" t="0" r="18415" b="2540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927100"/>
                        </a:xfrm>
                        <a:prstGeom prst="rect">
                          <a:avLst/>
                        </a:prstGeom>
                        <a:solidFill>
                          <a:schemeClr val="bg1">
                            <a:lumMod val="75000"/>
                          </a:schemeClr>
                        </a:solidFill>
                        <a:ln w="9525">
                          <a:solidFill>
                            <a:srgbClr val="000000"/>
                          </a:solidFill>
                          <a:miter lim="800000"/>
                          <a:headEnd/>
                          <a:tailEnd/>
                        </a:ln>
                      </wps:spPr>
                      <wps:txbx>
                        <w:txbxContent>
                          <w:p w14:paraId="2007880F" w14:textId="17B4779A" w:rsidR="00EF6283" w:rsidRPr="0093629F" w:rsidRDefault="00EF6283" w:rsidP="00B937C9">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The c</w:t>
                            </w:r>
                            <w:r w:rsidRPr="00B937C9">
                              <w:rPr>
                                <w:rFonts w:asciiTheme="minorHAnsi" w:hAnsiTheme="minorHAnsi" w:cstheme="minorHAnsi"/>
                                <w:b/>
                                <w:i/>
                                <w:sz w:val="22"/>
                                <w:szCs w:val="22"/>
                              </w:rPr>
                              <w:t xml:space="preserve">urrent unprecedented Covid-19 pandemic </w:t>
                            </w:r>
                            <w:r>
                              <w:rPr>
                                <w:rFonts w:asciiTheme="minorHAnsi" w:hAnsiTheme="minorHAnsi" w:cstheme="minorHAnsi"/>
                                <w:b/>
                                <w:i/>
                                <w:sz w:val="22"/>
                                <w:szCs w:val="22"/>
                              </w:rPr>
                              <w:t>compounded by</w:t>
                            </w:r>
                            <w:r w:rsidRPr="00B937C9">
                              <w:rPr>
                                <w:rFonts w:asciiTheme="minorHAnsi" w:hAnsiTheme="minorHAnsi" w:cstheme="minorHAnsi"/>
                                <w:b/>
                                <w:i/>
                                <w:sz w:val="22"/>
                                <w:szCs w:val="22"/>
                              </w:rPr>
                              <w:t xml:space="preserve"> increasing anxieties about income and mental health concerns is certain to increase the demand for support for families including children and young people.  There are some services already available; however, the local authority, CCG and partners need to plan for increased capacity to meet these growing needs.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2D7219" id="_x0000_s1029" type="#_x0000_t202" style="position:absolute;margin-left:0;margin-top:0;width:487.55pt;height:73pt;z-index:251734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" fillcolor="#bfbfbf [2412]">
                <v:textbox>
                  <w:txbxContent>
                    <w:p w14:paraId="2007880F" w14:textId="17B4779A" w:rsidR="00EF6283" w:rsidRPr="0093629F" w:rsidRDefault="00EF6283" w:rsidP="00B937C9">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The c</w:t>
                      </w:r>
                      <w:r w:rsidRPr="00B937C9">
                        <w:rPr>
                          <w:rFonts w:asciiTheme="minorHAnsi" w:hAnsiTheme="minorHAnsi" w:cstheme="minorHAnsi"/>
                          <w:b/>
                          <w:i/>
                          <w:sz w:val="22"/>
                          <w:szCs w:val="22"/>
                        </w:rPr>
                        <w:t xml:space="preserve">urrent unprecedented Covid-19 pandemic </w:t>
                      </w:r>
                      <w:r>
                        <w:rPr>
                          <w:rFonts w:asciiTheme="minorHAnsi" w:hAnsiTheme="minorHAnsi" w:cstheme="minorHAnsi"/>
                          <w:b/>
                          <w:i/>
                          <w:sz w:val="22"/>
                          <w:szCs w:val="22"/>
                        </w:rPr>
                        <w:t>compounded by</w:t>
                      </w:r>
                      <w:r w:rsidRPr="00B937C9">
                        <w:rPr>
                          <w:rFonts w:asciiTheme="minorHAnsi" w:hAnsiTheme="minorHAnsi" w:cstheme="minorHAnsi"/>
                          <w:b/>
                          <w:i/>
                          <w:sz w:val="22"/>
                          <w:szCs w:val="22"/>
                        </w:rPr>
                        <w:t xml:space="preserve"> increasing anxieties about income and mental health concerns is certain to increase the demand for support for families including children and young people.  There are some services already available; however, the local authority, CCG and partners need to plan for increased capacity to meet these growing needs.</w:t>
                      </w:r>
                    </w:p>
                  </w:txbxContent>
                </v:textbox>
              </v:shape>
            </w:pict>
          </mc:Fallback>
        </mc:AlternateContent>
      </w:r>
    </w:p>
    <w:p w14:paraId="20CC217F" w14:textId="77777777" w:rsidR="00B937C9" w:rsidRPr="00BA01B5" w:rsidRDefault="00B937C9" w:rsidP="00B937C9">
      <w:pPr>
        <w:rPr>
          <w:rFonts w:asciiTheme="minorHAnsi" w:hAnsiTheme="minorHAnsi" w:cstheme="minorHAnsi"/>
        </w:rPr>
      </w:pPr>
    </w:p>
    <w:p w14:paraId="522DD143" w14:textId="77777777" w:rsidR="00B937C9" w:rsidRPr="00BA01B5" w:rsidRDefault="00B937C9" w:rsidP="00B937C9">
      <w:pPr>
        <w:rPr>
          <w:rFonts w:asciiTheme="minorHAnsi" w:hAnsiTheme="minorHAnsi" w:cstheme="minorHAnsi"/>
        </w:rPr>
      </w:pPr>
    </w:p>
    <w:p w14:paraId="42C1E629" w14:textId="77777777" w:rsidR="00B937C9" w:rsidRPr="00BA01B5" w:rsidRDefault="00B937C9" w:rsidP="00B937C9">
      <w:pPr>
        <w:rPr>
          <w:rFonts w:asciiTheme="minorHAnsi" w:hAnsiTheme="minorHAnsi" w:cstheme="minorHAnsi"/>
        </w:rPr>
      </w:pPr>
    </w:p>
    <w:p w14:paraId="69D3817A" w14:textId="77777777" w:rsidR="00471276" w:rsidRPr="00BA01B5" w:rsidRDefault="00471276" w:rsidP="00246FF4">
      <w:pPr>
        <w:rPr>
          <w:rFonts w:asciiTheme="minorHAnsi" w:hAnsiTheme="minorHAnsi" w:cstheme="minorHAnsi"/>
          <w:b/>
        </w:rPr>
      </w:pPr>
    </w:p>
    <w:p w14:paraId="133CC28B" w14:textId="40A7705B" w:rsidR="00AE1023" w:rsidRPr="00BA01B5" w:rsidRDefault="00AE1023" w:rsidP="00FC7360">
      <w:pPr>
        <w:jc w:val="both"/>
        <w:rPr>
          <w:rFonts w:asciiTheme="minorHAnsi" w:hAnsiTheme="minorHAnsi" w:cstheme="minorHAnsi"/>
        </w:rPr>
      </w:pPr>
      <w:r w:rsidRPr="004670A3">
        <w:rPr>
          <w:rStyle w:val="Heading4Char"/>
          <w:rFonts w:eastAsiaTheme="minorHAnsi"/>
        </w:rPr>
        <w:t>Sensory needs</w:t>
      </w:r>
      <w:r w:rsidRPr="00BA01B5">
        <w:rPr>
          <w:rFonts w:asciiTheme="minorHAnsi" w:hAnsiTheme="minorHAnsi" w:cstheme="minorHAnsi"/>
          <w:b/>
        </w:rPr>
        <w:t xml:space="preserve"> </w:t>
      </w:r>
      <w:r w:rsidRPr="00BA01B5">
        <w:rPr>
          <w:rFonts w:asciiTheme="minorHAnsi" w:hAnsiTheme="minorHAnsi" w:cstheme="minorHAnsi"/>
        </w:rPr>
        <w:t>are</w:t>
      </w:r>
      <w:r w:rsidR="00471276" w:rsidRPr="00BA01B5">
        <w:rPr>
          <w:rFonts w:asciiTheme="minorHAnsi" w:hAnsiTheme="minorHAnsi" w:cstheme="minorHAnsi"/>
        </w:rPr>
        <w:t xml:space="preserve"> the 2</w:t>
      </w:r>
      <w:r w:rsidR="00471276" w:rsidRPr="00BA01B5">
        <w:rPr>
          <w:rFonts w:asciiTheme="minorHAnsi" w:hAnsiTheme="minorHAnsi" w:cstheme="minorHAnsi"/>
          <w:vertAlign w:val="superscript"/>
        </w:rPr>
        <w:t>nd</w:t>
      </w:r>
      <w:r w:rsidR="00471276" w:rsidRPr="00BA01B5">
        <w:rPr>
          <w:rFonts w:asciiTheme="minorHAnsi" w:hAnsiTheme="minorHAnsi" w:cstheme="minorHAnsi"/>
        </w:rPr>
        <w:t xml:space="preserve"> most identified needs on </w:t>
      </w:r>
      <w:r w:rsidR="00BE0E23">
        <w:rPr>
          <w:rFonts w:asciiTheme="minorHAnsi" w:hAnsiTheme="minorHAnsi" w:cstheme="minorHAnsi"/>
        </w:rPr>
        <w:t xml:space="preserve">GP </w:t>
      </w:r>
      <w:r w:rsidR="00471276" w:rsidRPr="00BA01B5">
        <w:rPr>
          <w:rFonts w:asciiTheme="minorHAnsi" w:hAnsiTheme="minorHAnsi" w:cstheme="minorHAnsi"/>
        </w:rPr>
        <w:t xml:space="preserve">medical records.  This was rather </w:t>
      </w:r>
      <w:proofErr w:type="gramStart"/>
      <w:r w:rsidR="00471276" w:rsidRPr="00BA01B5">
        <w:rPr>
          <w:rFonts w:asciiTheme="minorHAnsi" w:hAnsiTheme="minorHAnsi" w:cstheme="minorHAnsi"/>
        </w:rPr>
        <w:t>surprising</w:t>
      </w:r>
      <w:proofErr w:type="gramEnd"/>
      <w:r w:rsidR="00471276" w:rsidRPr="00BA01B5">
        <w:rPr>
          <w:rFonts w:asciiTheme="minorHAnsi" w:hAnsiTheme="minorHAnsi" w:cstheme="minorHAnsi"/>
        </w:rPr>
        <w:t xml:space="preserve"> and the data has been rechecked again for confirmation.  Those with hearing impairment account for 96% of this group and </w:t>
      </w:r>
      <w:r w:rsidRPr="00BA01B5">
        <w:rPr>
          <w:rFonts w:asciiTheme="minorHAnsi" w:hAnsiTheme="minorHAnsi" w:cstheme="minorHAnsi"/>
        </w:rPr>
        <w:t>of which 76% (2</w:t>
      </w:r>
      <w:r w:rsidR="00BE0E23">
        <w:rPr>
          <w:rFonts w:asciiTheme="minorHAnsi" w:hAnsiTheme="minorHAnsi" w:cstheme="minorHAnsi"/>
        </w:rPr>
        <w:t>,</w:t>
      </w:r>
      <w:r w:rsidRPr="00BA01B5">
        <w:rPr>
          <w:rFonts w:asciiTheme="minorHAnsi" w:hAnsiTheme="minorHAnsi" w:cstheme="minorHAnsi"/>
        </w:rPr>
        <w:t xml:space="preserve">114) is </w:t>
      </w:r>
      <w:proofErr w:type="gramStart"/>
      <w:r w:rsidRPr="00BA01B5">
        <w:rPr>
          <w:rFonts w:asciiTheme="minorHAnsi" w:hAnsiTheme="minorHAnsi" w:cstheme="minorHAnsi"/>
        </w:rPr>
        <w:t>as a result of</w:t>
      </w:r>
      <w:proofErr w:type="gramEnd"/>
      <w:r w:rsidRPr="00BA01B5">
        <w:rPr>
          <w:rFonts w:asciiTheme="minorHAnsi" w:hAnsiTheme="minorHAnsi" w:cstheme="minorHAnsi"/>
        </w:rPr>
        <w:t xml:space="preserve"> hearing loss.  393 children and young people have deafness recorded (14%) of hearing impairment group but 4.4% of all reported disability.  </w:t>
      </w:r>
    </w:p>
    <w:p w14:paraId="11AFEE94" w14:textId="2CA41EFF" w:rsidR="00471276" w:rsidRPr="00BA01B5" w:rsidRDefault="00AE1023" w:rsidP="00FC7360">
      <w:pPr>
        <w:jc w:val="both"/>
        <w:rPr>
          <w:rFonts w:asciiTheme="minorHAnsi" w:hAnsiTheme="minorHAnsi" w:cstheme="minorHAnsi"/>
        </w:rPr>
      </w:pPr>
      <w:r w:rsidRPr="00BA01B5">
        <w:rPr>
          <w:rFonts w:asciiTheme="minorHAnsi" w:hAnsiTheme="minorHAnsi" w:cstheme="minorHAnsi"/>
        </w:rPr>
        <w:t>Only 123 children and young people are recorded to have visu</w:t>
      </w:r>
      <w:r w:rsidR="00471276" w:rsidRPr="00BA01B5">
        <w:rPr>
          <w:rFonts w:asciiTheme="minorHAnsi" w:hAnsiTheme="minorHAnsi" w:cstheme="minorHAnsi"/>
        </w:rPr>
        <w:t>al impairment</w:t>
      </w:r>
      <w:r w:rsidRPr="00BA01B5">
        <w:rPr>
          <w:rFonts w:asciiTheme="minorHAnsi" w:hAnsiTheme="minorHAnsi" w:cstheme="minorHAnsi"/>
        </w:rPr>
        <w:t xml:space="preserve"> representing 1.4% of total reported disability of </w:t>
      </w:r>
      <w:proofErr w:type="gramStart"/>
      <w:r w:rsidRPr="00BA01B5">
        <w:rPr>
          <w:rFonts w:asciiTheme="minorHAnsi" w:hAnsiTheme="minorHAnsi" w:cstheme="minorHAnsi"/>
        </w:rPr>
        <w:t>0-25 year</w:t>
      </w:r>
      <w:proofErr w:type="gramEnd"/>
      <w:r w:rsidRPr="00BA01B5">
        <w:rPr>
          <w:rFonts w:asciiTheme="minorHAnsi" w:hAnsiTheme="minorHAnsi" w:cstheme="minorHAnsi"/>
        </w:rPr>
        <w:t xml:space="preserve"> olds resident in Dudley</w:t>
      </w:r>
      <w:r w:rsidR="00471276" w:rsidRPr="00BA01B5">
        <w:rPr>
          <w:rFonts w:asciiTheme="minorHAnsi" w:hAnsiTheme="minorHAnsi" w:cstheme="minorHAnsi"/>
        </w:rPr>
        <w:t xml:space="preserve">. </w:t>
      </w:r>
    </w:p>
    <w:p w14:paraId="23A77F2C" w14:textId="060B3251" w:rsidR="00246FF4" w:rsidRPr="00BA01B5" w:rsidRDefault="00246FF4" w:rsidP="00FC7360">
      <w:pPr>
        <w:jc w:val="both"/>
        <w:rPr>
          <w:rFonts w:asciiTheme="minorHAnsi" w:hAnsiTheme="minorHAnsi" w:cstheme="minorHAnsi"/>
        </w:rPr>
      </w:pPr>
      <w:r w:rsidRPr="004670A3">
        <w:rPr>
          <w:rStyle w:val="Heading4Char"/>
          <w:rFonts w:eastAsiaTheme="minorHAnsi"/>
        </w:rPr>
        <w:lastRenderedPageBreak/>
        <w:t>Developmental disability</w:t>
      </w:r>
      <w:r w:rsidRPr="00BA01B5">
        <w:rPr>
          <w:rFonts w:asciiTheme="minorHAnsi" w:hAnsiTheme="minorHAnsi" w:cstheme="minorHAnsi"/>
        </w:rPr>
        <w:t xml:space="preserve"> which comprises of those identified as having Autistic Spectrum Disorder (82%) and Asperger's syndrome account for 21% of all disability types amongst</w:t>
      </w:r>
      <w:r w:rsidR="00BE0E23">
        <w:rPr>
          <w:rFonts w:asciiTheme="minorHAnsi" w:hAnsiTheme="minorHAnsi" w:cstheme="minorHAnsi"/>
        </w:rPr>
        <w:t xml:space="preserve"> people aged</w:t>
      </w:r>
      <w:r w:rsidRPr="00BA01B5">
        <w:rPr>
          <w:rFonts w:asciiTheme="minorHAnsi" w:hAnsiTheme="minorHAnsi" w:cstheme="minorHAnsi"/>
        </w:rPr>
        <w:t xml:space="preserve"> the under 25</w:t>
      </w:r>
      <w:r w:rsidRPr="00BA01B5">
        <w:rPr>
          <w:rStyle w:val="FootnoteReference"/>
          <w:rFonts w:cstheme="minorHAnsi"/>
        </w:rPr>
        <w:footnoteReference w:id="28"/>
      </w:r>
      <w:r w:rsidRPr="00BA01B5">
        <w:rPr>
          <w:rFonts w:asciiTheme="minorHAnsi" w:hAnsiTheme="minorHAnsi" w:cstheme="minorHAnsi"/>
        </w:rPr>
        <w:t xml:space="preserve">. As with behavioural problems; significantly more boys than girls have developmental needs.  Interestingly, young people aged 20-25 are the largest group (32%) living with this disability.  This demonstrated that CCG data is fully complimenting school and local register data, filling the data gaps. </w:t>
      </w:r>
    </w:p>
    <w:p w14:paraId="6BC69160" w14:textId="77777777" w:rsidR="00246FF4" w:rsidRPr="00BA01B5" w:rsidRDefault="00246FF4" w:rsidP="00FC7360">
      <w:pPr>
        <w:jc w:val="both"/>
        <w:rPr>
          <w:rFonts w:asciiTheme="minorHAnsi" w:hAnsiTheme="minorHAnsi" w:cstheme="minorHAnsi"/>
        </w:rPr>
      </w:pPr>
      <w:r w:rsidRPr="00BA01B5">
        <w:rPr>
          <w:rFonts w:asciiTheme="minorHAnsi" w:hAnsiTheme="minorHAnsi" w:cstheme="minorHAnsi"/>
        </w:rPr>
        <w:t>Local SEN2 register shows that ASD needs are ranked 4</w:t>
      </w:r>
      <w:r w:rsidRPr="00BA01B5">
        <w:rPr>
          <w:rFonts w:asciiTheme="minorHAnsi" w:hAnsiTheme="minorHAnsi" w:cstheme="minorHAnsi"/>
          <w:vertAlign w:val="superscript"/>
        </w:rPr>
        <w:t>th</w:t>
      </w:r>
      <w:r w:rsidRPr="00BA01B5">
        <w:rPr>
          <w:rFonts w:asciiTheme="minorHAnsi" w:hAnsiTheme="minorHAnsi" w:cstheme="minorHAnsi"/>
        </w:rPr>
        <w:t xml:space="preserve"> amongst school population and of which two in ten are aged 11 to 15 with two in twelve being between the ages of 20 and 25.</w:t>
      </w:r>
    </w:p>
    <w:p w14:paraId="3BC3FA46" w14:textId="6FCED6C2" w:rsidR="00246FF4" w:rsidRPr="00BA01B5" w:rsidRDefault="00246FF4" w:rsidP="00FC7360">
      <w:pPr>
        <w:jc w:val="both"/>
        <w:rPr>
          <w:rFonts w:asciiTheme="minorHAnsi" w:hAnsiTheme="minorHAnsi" w:cstheme="minorHAnsi"/>
        </w:rPr>
      </w:pPr>
      <w:r w:rsidRPr="00BA01B5">
        <w:rPr>
          <w:rFonts w:asciiTheme="minorHAnsi" w:hAnsiTheme="minorHAnsi" w:cstheme="minorHAnsi"/>
        </w:rPr>
        <w:t xml:space="preserve">Autism spectrum disorder (ASD) is defined </w:t>
      </w:r>
      <w:r w:rsidR="00BE0E23">
        <w:rPr>
          <w:rFonts w:asciiTheme="minorHAnsi" w:hAnsiTheme="minorHAnsi" w:cstheme="minorHAnsi"/>
        </w:rPr>
        <w:t>as</w:t>
      </w:r>
      <w:r w:rsidRPr="00BA01B5">
        <w:rPr>
          <w:rFonts w:asciiTheme="minorHAnsi" w:hAnsiTheme="minorHAnsi" w:cstheme="minorHAnsi"/>
        </w:rPr>
        <w:t xml:space="preserve"> a developmental disability</w:t>
      </w:r>
      <w:r w:rsidR="00BE0E23" w:rsidRPr="00BA01B5">
        <w:rPr>
          <w:rFonts w:asciiTheme="minorHAnsi" w:hAnsiTheme="minorHAnsi" w:cstheme="minorHAnsi"/>
          <w:vertAlign w:val="superscript"/>
        </w:rPr>
        <w:footnoteReference w:id="29"/>
      </w:r>
      <w:r w:rsidRPr="00BA01B5">
        <w:rPr>
          <w:rFonts w:asciiTheme="minorHAnsi" w:hAnsiTheme="minorHAnsi" w:cstheme="minorHAnsi"/>
        </w:rPr>
        <w:t>.  Though it can cause significant social, communication and behavioural challenges, it is not a learning disability. People with ASD may communicate, interact, behave, and learn in ways that are different from most other people. The learning, thinking, and problem-solving abilities of people with ASD can range from gifted to being severely challenged. Some people with ASD need a lot of help in their daily lives</w:t>
      </w:r>
      <w:r w:rsidR="00BE0E23">
        <w:rPr>
          <w:rFonts w:asciiTheme="minorHAnsi" w:hAnsiTheme="minorHAnsi" w:cstheme="minorHAnsi"/>
        </w:rPr>
        <w:t>,</w:t>
      </w:r>
      <w:r w:rsidRPr="00BA01B5">
        <w:rPr>
          <w:rFonts w:asciiTheme="minorHAnsi" w:hAnsiTheme="minorHAnsi" w:cstheme="minorHAnsi"/>
        </w:rPr>
        <w:t xml:space="preserve"> others need less.</w:t>
      </w:r>
    </w:p>
    <w:p w14:paraId="68652692" w14:textId="6B1BB6CE" w:rsidR="00246FF4" w:rsidRPr="00BA01B5" w:rsidRDefault="00246FF4" w:rsidP="00FC7360">
      <w:pPr>
        <w:jc w:val="both"/>
        <w:rPr>
          <w:rFonts w:asciiTheme="minorHAnsi" w:hAnsiTheme="minorHAnsi" w:cstheme="minorHAnsi"/>
        </w:rPr>
      </w:pPr>
      <w:r w:rsidRPr="00BA01B5">
        <w:rPr>
          <w:rFonts w:asciiTheme="minorHAnsi" w:hAnsiTheme="minorHAnsi" w:cstheme="minorHAnsi"/>
        </w:rPr>
        <w:t xml:space="preserve">A diagnosis of ASD now includes several conditions that used to be diagnosed separately: autistic disorder, pervasive developmental disorder not otherwise specified (PDD-NOS), and Asperger syndrome. These conditions are now all called </w:t>
      </w:r>
      <w:r w:rsidR="00BE0E23">
        <w:rPr>
          <w:rFonts w:asciiTheme="minorHAnsi" w:hAnsiTheme="minorHAnsi" w:cstheme="minorHAnsi"/>
        </w:rPr>
        <w:t>A</w:t>
      </w:r>
      <w:r w:rsidR="00BE0E23" w:rsidRPr="00BA01B5">
        <w:rPr>
          <w:rFonts w:asciiTheme="minorHAnsi" w:hAnsiTheme="minorHAnsi" w:cstheme="minorHAnsi"/>
        </w:rPr>
        <w:t xml:space="preserve">utism </w:t>
      </w:r>
      <w:r w:rsidR="00BE0E23">
        <w:rPr>
          <w:rFonts w:asciiTheme="minorHAnsi" w:hAnsiTheme="minorHAnsi" w:cstheme="minorHAnsi"/>
        </w:rPr>
        <w:t>S</w:t>
      </w:r>
      <w:r w:rsidR="00BE0E23" w:rsidRPr="00BA01B5">
        <w:rPr>
          <w:rFonts w:asciiTheme="minorHAnsi" w:hAnsiTheme="minorHAnsi" w:cstheme="minorHAnsi"/>
        </w:rPr>
        <w:t xml:space="preserve">pectrum </w:t>
      </w:r>
      <w:r w:rsidR="00BE0E23">
        <w:rPr>
          <w:rFonts w:asciiTheme="minorHAnsi" w:hAnsiTheme="minorHAnsi" w:cstheme="minorHAnsi"/>
        </w:rPr>
        <w:t>D</w:t>
      </w:r>
      <w:r w:rsidR="00BE0E23" w:rsidRPr="00BA01B5">
        <w:rPr>
          <w:rFonts w:asciiTheme="minorHAnsi" w:hAnsiTheme="minorHAnsi" w:cstheme="minorHAnsi"/>
        </w:rPr>
        <w:t>isorder</w:t>
      </w:r>
      <w:r w:rsidRPr="00BA01B5">
        <w:rPr>
          <w:rFonts w:asciiTheme="minorHAnsi" w:hAnsiTheme="minorHAnsi" w:cstheme="minorHAnsi"/>
        </w:rPr>
        <w:t xml:space="preserve">. </w:t>
      </w:r>
    </w:p>
    <w:p w14:paraId="43EC8CE2" w14:textId="7FF7E5AF" w:rsidR="0067574A" w:rsidRPr="00BA01B5" w:rsidRDefault="0067574A" w:rsidP="0067574A">
      <w:pPr>
        <w:pStyle w:val="Heading8"/>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Chart </w:t>
      </w:r>
      <w:r w:rsidR="00DC5FDC">
        <w:rPr>
          <w:rFonts w:asciiTheme="minorHAnsi" w:hAnsiTheme="minorHAnsi" w:cstheme="minorHAnsi"/>
          <w:shd w:val="clear" w:color="auto" w:fill="FFFFFF"/>
        </w:rPr>
        <w:t>11</w:t>
      </w:r>
      <w:r w:rsidRPr="00BA01B5">
        <w:rPr>
          <w:rFonts w:asciiTheme="minorHAnsi" w:hAnsiTheme="minorHAnsi" w:cstheme="minorHAnsi"/>
          <w:shd w:val="clear" w:color="auto" w:fill="FFFFFF"/>
        </w:rPr>
        <w:t xml:space="preserve">: </w:t>
      </w:r>
      <w:r w:rsidR="005F50B0" w:rsidRPr="00BA01B5">
        <w:rPr>
          <w:rFonts w:asciiTheme="minorHAnsi" w:hAnsiTheme="minorHAnsi" w:cstheme="minorHAnsi"/>
          <w:shd w:val="clear" w:color="auto" w:fill="FFFFFF"/>
        </w:rPr>
        <w:t>Children and young people age 25 and under with disability</w:t>
      </w:r>
    </w:p>
    <w:p w14:paraId="0E79DABD" w14:textId="4DFD920E" w:rsidR="007A21FF" w:rsidRPr="00BA01B5" w:rsidRDefault="007A21FF" w:rsidP="007A21FF">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4937C953" wp14:editId="0087E717">
            <wp:extent cx="5760229" cy="334465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3344517"/>
                    </a:xfrm>
                    <a:prstGeom prst="rect">
                      <a:avLst/>
                    </a:prstGeom>
                    <a:noFill/>
                  </pic:spPr>
                </pic:pic>
              </a:graphicData>
            </a:graphic>
          </wp:inline>
        </w:drawing>
      </w:r>
    </w:p>
    <w:p w14:paraId="73C94698" w14:textId="6166D0C8" w:rsidR="007A21FF" w:rsidRPr="00BA01B5" w:rsidRDefault="00AE1023" w:rsidP="00AE1023">
      <w:pPr>
        <w:pStyle w:val="Heading7"/>
        <w:rPr>
          <w:rFonts w:asciiTheme="minorHAnsi" w:hAnsiTheme="minorHAnsi" w:cstheme="minorHAnsi"/>
        </w:rPr>
      </w:pPr>
      <w:r w:rsidRPr="00BA01B5">
        <w:rPr>
          <w:rFonts w:asciiTheme="minorHAnsi" w:hAnsiTheme="minorHAnsi" w:cstheme="minorHAnsi"/>
        </w:rPr>
        <w:t>Data includes those with multiple needs</w:t>
      </w:r>
    </w:p>
    <w:p w14:paraId="0BC9FD52" w14:textId="77777777" w:rsidR="00AE1023" w:rsidRPr="00BA01B5" w:rsidRDefault="00AE1023" w:rsidP="00DE5476">
      <w:pPr>
        <w:rPr>
          <w:rStyle w:val="Heading4Char"/>
          <w:rFonts w:asciiTheme="minorHAnsi" w:eastAsiaTheme="minorHAnsi" w:hAnsiTheme="minorHAnsi" w:cstheme="minorHAnsi"/>
          <w:lang w:eastAsia="en-US"/>
        </w:rPr>
      </w:pPr>
    </w:p>
    <w:p w14:paraId="56C9CA95" w14:textId="678BFBA4" w:rsidR="00AE1023" w:rsidRPr="00BA01B5" w:rsidRDefault="0088589B" w:rsidP="00FC7360">
      <w:pPr>
        <w:jc w:val="both"/>
        <w:rPr>
          <w:rFonts w:asciiTheme="minorHAnsi" w:hAnsiTheme="minorHAnsi" w:cstheme="minorHAnsi"/>
        </w:rPr>
      </w:pPr>
      <w:r w:rsidRPr="00BA01B5">
        <w:rPr>
          <w:rStyle w:val="Heading4Char"/>
          <w:rFonts w:asciiTheme="minorHAnsi" w:eastAsiaTheme="minorHAnsi" w:hAnsiTheme="minorHAnsi" w:cstheme="minorHAnsi"/>
          <w:lang w:eastAsia="en-US"/>
        </w:rPr>
        <w:t>Physical disability</w:t>
      </w:r>
      <w:r w:rsidRPr="00BA01B5">
        <w:rPr>
          <w:rFonts w:asciiTheme="minorHAnsi" w:hAnsiTheme="minorHAnsi" w:cstheme="minorHAnsi"/>
        </w:rPr>
        <w:t xml:space="preserve"> is the </w:t>
      </w:r>
      <w:r w:rsidR="00AE1023" w:rsidRPr="00BA01B5">
        <w:rPr>
          <w:rFonts w:asciiTheme="minorHAnsi" w:hAnsiTheme="minorHAnsi" w:cstheme="minorHAnsi"/>
        </w:rPr>
        <w:t>4</w:t>
      </w:r>
      <w:r w:rsidR="00AE1023" w:rsidRPr="00BA01B5">
        <w:rPr>
          <w:rFonts w:asciiTheme="minorHAnsi" w:hAnsiTheme="minorHAnsi" w:cstheme="minorHAnsi"/>
          <w:vertAlign w:val="superscript"/>
        </w:rPr>
        <w:t>th</w:t>
      </w:r>
      <w:r w:rsidRPr="00BA01B5">
        <w:rPr>
          <w:rFonts w:asciiTheme="minorHAnsi" w:hAnsiTheme="minorHAnsi" w:cstheme="minorHAnsi"/>
        </w:rPr>
        <w:t xml:space="preserve"> largest group know to General </w:t>
      </w:r>
      <w:r w:rsidR="00C3247B" w:rsidRPr="00BA01B5">
        <w:rPr>
          <w:rFonts w:asciiTheme="minorHAnsi" w:hAnsiTheme="minorHAnsi" w:cstheme="minorHAnsi"/>
        </w:rPr>
        <w:t>Practitioners</w:t>
      </w:r>
      <w:r w:rsidR="0041545F" w:rsidRPr="00BA01B5">
        <w:rPr>
          <w:rFonts w:asciiTheme="minorHAnsi" w:hAnsiTheme="minorHAnsi" w:cstheme="minorHAnsi"/>
        </w:rPr>
        <w:t xml:space="preserve">. There are no significant gender differences </w:t>
      </w:r>
      <w:r w:rsidR="00AE1023" w:rsidRPr="00BA01B5">
        <w:rPr>
          <w:rFonts w:asciiTheme="minorHAnsi" w:hAnsiTheme="minorHAnsi" w:cstheme="minorHAnsi"/>
        </w:rPr>
        <w:t xml:space="preserve">when compared with other need.  Young people aged 20 to 25 appear to be </w:t>
      </w:r>
      <w:r w:rsidR="00451500" w:rsidRPr="00BA01B5">
        <w:rPr>
          <w:rFonts w:asciiTheme="minorHAnsi" w:hAnsiTheme="minorHAnsi" w:cstheme="minorHAnsi"/>
        </w:rPr>
        <w:t xml:space="preserve">very </w:t>
      </w:r>
      <w:r w:rsidR="00AE1023" w:rsidRPr="00BA01B5">
        <w:rPr>
          <w:rFonts w:asciiTheme="minorHAnsi" w:hAnsiTheme="minorHAnsi" w:cstheme="minorHAnsi"/>
        </w:rPr>
        <w:t>slightly over represented.</w:t>
      </w:r>
    </w:p>
    <w:p w14:paraId="30D66D41" w14:textId="4007F0B8" w:rsidR="00C3247B" w:rsidRDefault="00C3247B" w:rsidP="00FC7360">
      <w:pPr>
        <w:jc w:val="both"/>
        <w:rPr>
          <w:rFonts w:asciiTheme="minorHAnsi" w:hAnsiTheme="minorHAnsi" w:cstheme="minorHAnsi"/>
        </w:rPr>
      </w:pPr>
      <w:r w:rsidRPr="004670A3">
        <w:rPr>
          <w:rStyle w:val="Heading4Char"/>
          <w:rFonts w:eastAsiaTheme="minorHAnsi"/>
        </w:rPr>
        <w:t>Learning disability</w:t>
      </w:r>
      <w:r w:rsidR="0041545F" w:rsidRPr="00BA01B5">
        <w:rPr>
          <w:rFonts w:asciiTheme="minorHAnsi" w:hAnsiTheme="minorHAnsi" w:cstheme="minorHAnsi"/>
        </w:rPr>
        <w:t xml:space="preserve"> is documented for only a </w:t>
      </w:r>
      <w:r w:rsidR="004670A3">
        <w:rPr>
          <w:rFonts w:asciiTheme="minorHAnsi" w:hAnsiTheme="minorHAnsi" w:cstheme="minorHAnsi"/>
        </w:rPr>
        <w:t>2</w:t>
      </w:r>
      <w:r w:rsidR="00451500" w:rsidRPr="00BA01B5">
        <w:rPr>
          <w:rFonts w:asciiTheme="minorHAnsi" w:hAnsiTheme="minorHAnsi" w:cstheme="minorHAnsi"/>
        </w:rPr>
        <w:t>56</w:t>
      </w:r>
      <w:r w:rsidR="0041545F" w:rsidRPr="00BA01B5">
        <w:rPr>
          <w:rFonts w:asciiTheme="minorHAnsi" w:hAnsiTheme="minorHAnsi" w:cstheme="minorHAnsi"/>
        </w:rPr>
        <w:t xml:space="preserve"> children and young people.  </w:t>
      </w:r>
      <w:r w:rsidR="00451500" w:rsidRPr="00BA01B5">
        <w:rPr>
          <w:rFonts w:asciiTheme="minorHAnsi" w:hAnsiTheme="minorHAnsi" w:cstheme="minorHAnsi"/>
        </w:rPr>
        <w:t>However, i</w:t>
      </w:r>
      <w:r w:rsidR="007A721A" w:rsidRPr="00BA01B5">
        <w:rPr>
          <w:rFonts w:asciiTheme="minorHAnsi" w:hAnsiTheme="minorHAnsi" w:cstheme="minorHAnsi"/>
        </w:rPr>
        <w:t xml:space="preserve">t has been well researched and documented the interrelationships between </w:t>
      </w:r>
      <w:r w:rsidR="00451500" w:rsidRPr="00BA01B5">
        <w:rPr>
          <w:rFonts w:asciiTheme="minorHAnsi" w:hAnsiTheme="minorHAnsi" w:cstheme="minorHAnsi"/>
        </w:rPr>
        <w:t xml:space="preserve">some developmental needs, </w:t>
      </w:r>
      <w:r w:rsidR="0041545F" w:rsidRPr="00BA01B5">
        <w:rPr>
          <w:rFonts w:asciiTheme="minorHAnsi" w:hAnsiTheme="minorHAnsi" w:cstheme="minorHAnsi"/>
        </w:rPr>
        <w:t>social, behavioural and mental disabilities on learning</w:t>
      </w:r>
      <w:r w:rsidR="007A721A" w:rsidRPr="00BA01B5">
        <w:rPr>
          <w:rFonts w:asciiTheme="minorHAnsi" w:hAnsiTheme="minorHAnsi" w:cstheme="minorHAnsi"/>
        </w:rPr>
        <w:t xml:space="preserve"> dis</w:t>
      </w:r>
      <w:r w:rsidR="00451500" w:rsidRPr="00BA01B5">
        <w:rPr>
          <w:rFonts w:asciiTheme="minorHAnsi" w:hAnsiTheme="minorHAnsi" w:cstheme="minorHAnsi"/>
        </w:rPr>
        <w:t xml:space="preserve">ability. </w:t>
      </w:r>
    </w:p>
    <w:p w14:paraId="0BAAA022" w14:textId="2BCDFFAF" w:rsidR="00FC7360" w:rsidRDefault="00FC7360" w:rsidP="00DE5476">
      <w:pPr>
        <w:rPr>
          <w:rFonts w:asciiTheme="minorHAnsi" w:hAnsiTheme="minorHAnsi" w:cstheme="minorHAnsi"/>
        </w:rPr>
      </w:pPr>
    </w:p>
    <w:p w14:paraId="18D6B36B" w14:textId="77777777" w:rsidR="00FC7360" w:rsidRPr="00BA01B5" w:rsidRDefault="00FC7360" w:rsidP="00DE5476">
      <w:pPr>
        <w:rPr>
          <w:rFonts w:asciiTheme="minorHAnsi" w:hAnsiTheme="minorHAnsi" w:cstheme="minorHAnsi"/>
        </w:rPr>
      </w:pPr>
    </w:p>
    <w:p w14:paraId="3768A019" w14:textId="08148E40" w:rsidR="00B17647" w:rsidRPr="00BA01B5" w:rsidRDefault="00DC5FDC" w:rsidP="00741D7D">
      <w:pPr>
        <w:pStyle w:val="Heading8"/>
        <w:rPr>
          <w:rFonts w:asciiTheme="minorHAnsi" w:hAnsiTheme="minorHAnsi" w:cstheme="minorHAnsi"/>
        </w:rPr>
      </w:pPr>
      <w:r>
        <w:rPr>
          <w:rFonts w:asciiTheme="minorHAnsi" w:hAnsiTheme="minorHAnsi" w:cstheme="minorHAnsi"/>
        </w:rPr>
        <w:t xml:space="preserve">Table 9: </w:t>
      </w:r>
      <w:r w:rsidR="00B17647" w:rsidRPr="00BA01B5">
        <w:rPr>
          <w:rFonts w:asciiTheme="minorHAnsi" w:hAnsiTheme="minorHAnsi" w:cstheme="minorHAnsi"/>
        </w:rPr>
        <w:t>Broad disability</w:t>
      </w:r>
      <w:r>
        <w:rPr>
          <w:rFonts w:asciiTheme="minorHAnsi" w:hAnsiTheme="minorHAnsi" w:cstheme="minorHAnsi"/>
        </w:rPr>
        <w:t xml:space="preserve"> types </w:t>
      </w:r>
      <w:r w:rsidR="00B17647" w:rsidRPr="00BA01B5">
        <w:rPr>
          <w:rFonts w:asciiTheme="minorHAnsi" w:hAnsiTheme="minorHAnsi" w:cstheme="minorHAnsi"/>
        </w:rPr>
        <w:t>by age group</w:t>
      </w:r>
    </w:p>
    <w:tbl>
      <w:tblPr>
        <w:tblW w:w="7910" w:type="dxa"/>
        <w:tblInd w:w="93" w:type="dxa"/>
        <w:tblLook w:val="04A0" w:firstRow="1" w:lastRow="0" w:firstColumn="1" w:lastColumn="0" w:noHBand="0" w:noVBand="1"/>
      </w:tblPr>
      <w:tblGrid>
        <w:gridCol w:w="2283"/>
        <w:gridCol w:w="1020"/>
        <w:gridCol w:w="823"/>
        <w:gridCol w:w="1060"/>
        <w:gridCol w:w="924"/>
        <w:gridCol w:w="940"/>
        <w:gridCol w:w="860"/>
      </w:tblGrid>
      <w:tr w:rsidR="00741D7D" w:rsidRPr="00BA01B5" w14:paraId="67336B80" w14:textId="77777777" w:rsidTr="00741D7D">
        <w:trPr>
          <w:trHeight w:val="21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3910" w14:textId="74E4B51C" w:rsidR="00741D7D" w:rsidRPr="00BA01B5" w:rsidRDefault="00741D7D" w:rsidP="00741D7D">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r w:rsidRPr="00BA01B5">
              <w:rPr>
                <w:rFonts w:asciiTheme="minorHAnsi" w:eastAsia="Times New Roman" w:hAnsiTheme="minorHAnsi" w:cstheme="minorHAnsi"/>
                <w:b/>
                <w:color w:val="000000"/>
                <w:sz w:val="18"/>
                <w:szCs w:val="18"/>
                <w:lang w:eastAsia="en-GB"/>
              </w:rPr>
              <w:t>Distribution by age group</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26019AB" w14:textId="77777777"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Under 5</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C57C88" w14:textId="77777777"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5 to 10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24724DB" w14:textId="77777777"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11 to 15</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6E5DA8EB" w14:textId="77777777"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16 to 19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A262487" w14:textId="77777777"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20 to 25</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4540AE9" w14:textId="77777777"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Total</w:t>
            </w:r>
          </w:p>
        </w:tc>
      </w:tr>
      <w:tr w:rsidR="00741D7D" w:rsidRPr="00BA01B5" w14:paraId="278966C1" w14:textId="77777777" w:rsidTr="0070155C">
        <w:trPr>
          <w:trHeight w:val="22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AB00C0E" w14:textId="77777777" w:rsidR="00741D7D" w:rsidRPr="00BA01B5" w:rsidRDefault="00741D7D" w:rsidP="00741D7D">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Behavioural</w:t>
            </w:r>
          </w:p>
        </w:tc>
        <w:tc>
          <w:tcPr>
            <w:tcW w:w="1020" w:type="dxa"/>
            <w:tcBorders>
              <w:top w:val="nil"/>
              <w:left w:val="nil"/>
              <w:bottom w:val="single" w:sz="4" w:space="0" w:color="auto"/>
              <w:right w:val="single" w:sz="4" w:space="0" w:color="auto"/>
            </w:tcBorders>
            <w:shd w:val="clear" w:color="auto" w:fill="auto"/>
            <w:noWrap/>
            <w:vAlign w:val="center"/>
            <w:hideMark/>
          </w:tcPr>
          <w:p w14:paraId="0ECB46E9"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823"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76C199C" w14:textId="77777777" w:rsidR="00741D7D" w:rsidRPr="00BA01B5" w:rsidRDefault="00741D7D" w:rsidP="00741D7D">
            <w:pPr>
              <w:spacing w:before="0" w:after="0"/>
              <w:jc w:val="center"/>
              <w:rPr>
                <w:rFonts w:asciiTheme="minorHAnsi" w:eastAsia="Times New Roman" w:hAnsiTheme="minorHAnsi" w:cstheme="minorHAnsi"/>
                <w:color w:val="006100"/>
                <w:sz w:val="18"/>
                <w:szCs w:val="18"/>
                <w:lang w:eastAsia="en-GB"/>
              </w:rPr>
            </w:pPr>
            <w:r w:rsidRPr="00BA01B5">
              <w:rPr>
                <w:rFonts w:asciiTheme="minorHAnsi" w:eastAsia="Times New Roman" w:hAnsiTheme="minorHAnsi" w:cstheme="minorHAnsi"/>
                <w:color w:val="006100"/>
                <w:sz w:val="18"/>
                <w:szCs w:val="18"/>
                <w:lang w:eastAsia="en-GB"/>
              </w:rPr>
              <w:t>25.7%</w:t>
            </w:r>
          </w:p>
        </w:tc>
        <w:tc>
          <w:tcPr>
            <w:tcW w:w="10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1F3BA7" w14:textId="77777777" w:rsidR="00741D7D" w:rsidRPr="00BA01B5" w:rsidRDefault="00741D7D" w:rsidP="00741D7D">
            <w:pPr>
              <w:spacing w:before="0" w:after="0"/>
              <w:jc w:val="center"/>
              <w:rPr>
                <w:rFonts w:asciiTheme="minorHAnsi" w:eastAsia="Times New Roman" w:hAnsiTheme="minorHAnsi" w:cstheme="minorHAnsi"/>
                <w:color w:val="006100"/>
                <w:sz w:val="18"/>
                <w:szCs w:val="18"/>
                <w:lang w:eastAsia="en-GB"/>
              </w:rPr>
            </w:pPr>
            <w:r w:rsidRPr="00BA01B5">
              <w:rPr>
                <w:rFonts w:asciiTheme="minorHAnsi" w:eastAsia="Times New Roman" w:hAnsiTheme="minorHAnsi" w:cstheme="minorHAnsi"/>
                <w:color w:val="006100"/>
                <w:sz w:val="18"/>
                <w:szCs w:val="18"/>
                <w:lang w:eastAsia="en-GB"/>
              </w:rPr>
              <w:t>26.8%</w:t>
            </w:r>
          </w:p>
        </w:tc>
        <w:tc>
          <w:tcPr>
            <w:tcW w:w="924" w:type="dxa"/>
            <w:tcBorders>
              <w:top w:val="nil"/>
              <w:left w:val="nil"/>
              <w:bottom w:val="single" w:sz="4" w:space="0" w:color="auto"/>
              <w:right w:val="single" w:sz="4" w:space="0" w:color="auto"/>
            </w:tcBorders>
            <w:shd w:val="clear" w:color="auto" w:fill="auto"/>
            <w:noWrap/>
            <w:vAlign w:val="center"/>
            <w:hideMark/>
          </w:tcPr>
          <w:p w14:paraId="3E406889"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21.0%</w:t>
            </w:r>
          </w:p>
        </w:tc>
        <w:tc>
          <w:tcPr>
            <w:tcW w:w="940" w:type="dxa"/>
            <w:tcBorders>
              <w:top w:val="nil"/>
              <w:left w:val="nil"/>
              <w:bottom w:val="single" w:sz="4" w:space="0" w:color="auto"/>
              <w:right w:val="single" w:sz="4" w:space="0" w:color="auto"/>
            </w:tcBorders>
            <w:shd w:val="clear" w:color="auto" w:fill="auto"/>
            <w:noWrap/>
            <w:vAlign w:val="center"/>
            <w:hideMark/>
          </w:tcPr>
          <w:p w14:paraId="47F714C7"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24.2%</w:t>
            </w:r>
          </w:p>
        </w:tc>
        <w:tc>
          <w:tcPr>
            <w:tcW w:w="860" w:type="dxa"/>
            <w:tcBorders>
              <w:top w:val="nil"/>
              <w:left w:val="nil"/>
              <w:bottom w:val="single" w:sz="4" w:space="0" w:color="auto"/>
              <w:right w:val="single" w:sz="4" w:space="0" w:color="auto"/>
            </w:tcBorders>
            <w:shd w:val="clear" w:color="auto" w:fill="auto"/>
            <w:noWrap/>
            <w:vAlign w:val="center"/>
            <w:hideMark/>
          </w:tcPr>
          <w:p w14:paraId="6CE4FB4B" w14:textId="15A85C4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r w:rsidR="00D303AA">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085</w:t>
            </w:r>
          </w:p>
        </w:tc>
      </w:tr>
      <w:tr w:rsidR="00741D7D" w:rsidRPr="00BA01B5" w14:paraId="6F6F7509" w14:textId="77777777" w:rsidTr="0070155C">
        <w:trPr>
          <w:trHeight w:val="22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D37D35A" w14:textId="77777777" w:rsidR="00741D7D" w:rsidRPr="00BA01B5" w:rsidRDefault="00741D7D" w:rsidP="00741D7D">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Sensory</w:t>
            </w:r>
          </w:p>
        </w:tc>
        <w:tc>
          <w:tcPr>
            <w:tcW w:w="1020" w:type="dxa"/>
            <w:tcBorders>
              <w:top w:val="nil"/>
              <w:left w:val="nil"/>
              <w:bottom w:val="single" w:sz="4" w:space="0" w:color="auto"/>
              <w:right w:val="single" w:sz="4" w:space="0" w:color="auto"/>
            </w:tcBorders>
            <w:shd w:val="clear" w:color="auto" w:fill="auto"/>
            <w:noWrap/>
            <w:vAlign w:val="center"/>
            <w:hideMark/>
          </w:tcPr>
          <w:p w14:paraId="41B40A59"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w:t>
            </w:r>
          </w:p>
        </w:tc>
        <w:tc>
          <w:tcPr>
            <w:tcW w:w="823" w:type="dxa"/>
            <w:tcBorders>
              <w:top w:val="nil"/>
              <w:left w:val="nil"/>
              <w:bottom w:val="single" w:sz="4" w:space="0" w:color="auto"/>
              <w:right w:val="single" w:sz="4" w:space="0" w:color="auto"/>
            </w:tcBorders>
            <w:shd w:val="clear" w:color="auto" w:fill="auto"/>
            <w:noWrap/>
            <w:vAlign w:val="center"/>
            <w:hideMark/>
          </w:tcPr>
          <w:p w14:paraId="32FDCC54"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4D947DBE"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25.5%</w:t>
            </w:r>
          </w:p>
        </w:tc>
        <w:tc>
          <w:tcPr>
            <w:tcW w:w="924" w:type="dxa"/>
            <w:tcBorders>
              <w:top w:val="nil"/>
              <w:left w:val="nil"/>
              <w:bottom w:val="single" w:sz="4" w:space="0" w:color="auto"/>
              <w:right w:val="single" w:sz="4" w:space="0" w:color="auto"/>
            </w:tcBorders>
            <w:shd w:val="clear" w:color="auto" w:fill="auto"/>
            <w:noWrap/>
            <w:vAlign w:val="center"/>
            <w:hideMark/>
          </w:tcPr>
          <w:p w14:paraId="54A8C9F3"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22.1%</w:t>
            </w:r>
          </w:p>
        </w:tc>
        <w:tc>
          <w:tcPr>
            <w:tcW w:w="940" w:type="dxa"/>
            <w:tcBorders>
              <w:top w:val="nil"/>
              <w:left w:val="nil"/>
              <w:bottom w:val="single" w:sz="4" w:space="0" w:color="auto"/>
              <w:right w:val="single" w:sz="4" w:space="0" w:color="auto"/>
            </w:tcBorders>
            <w:shd w:val="clear" w:color="auto" w:fill="auto"/>
            <w:noWrap/>
            <w:vAlign w:val="center"/>
            <w:hideMark/>
          </w:tcPr>
          <w:p w14:paraId="6A5846A4"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30.4%</w:t>
            </w:r>
          </w:p>
        </w:tc>
        <w:tc>
          <w:tcPr>
            <w:tcW w:w="860" w:type="dxa"/>
            <w:tcBorders>
              <w:top w:val="nil"/>
              <w:left w:val="nil"/>
              <w:bottom w:val="single" w:sz="4" w:space="0" w:color="auto"/>
              <w:right w:val="single" w:sz="4" w:space="0" w:color="auto"/>
            </w:tcBorders>
            <w:shd w:val="clear" w:color="auto" w:fill="auto"/>
            <w:noWrap/>
            <w:vAlign w:val="center"/>
            <w:hideMark/>
          </w:tcPr>
          <w:p w14:paraId="579AF9D6" w14:textId="76E8B9F9"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r w:rsidR="00D303AA">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900</w:t>
            </w:r>
          </w:p>
        </w:tc>
      </w:tr>
      <w:tr w:rsidR="00741D7D" w:rsidRPr="00BA01B5" w14:paraId="11870919" w14:textId="77777777" w:rsidTr="0070155C">
        <w:trPr>
          <w:trHeight w:val="22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1E9C27F" w14:textId="77777777" w:rsidR="00741D7D" w:rsidRPr="00BA01B5" w:rsidRDefault="00741D7D" w:rsidP="00741D7D">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lastRenderedPageBreak/>
              <w:t>Developmental</w:t>
            </w:r>
          </w:p>
        </w:tc>
        <w:tc>
          <w:tcPr>
            <w:tcW w:w="1020" w:type="dxa"/>
            <w:tcBorders>
              <w:top w:val="nil"/>
              <w:left w:val="nil"/>
              <w:bottom w:val="single" w:sz="4" w:space="0" w:color="auto"/>
              <w:right w:val="single" w:sz="4" w:space="0" w:color="auto"/>
            </w:tcBorders>
            <w:shd w:val="clear" w:color="auto" w:fill="auto"/>
            <w:noWrap/>
            <w:vAlign w:val="center"/>
            <w:hideMark/>
          </w:tcPr>
          <w:p w14:paraId="1FD74F17"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823" w:type="dxa"/>
            <w:tcBorders>
              <w:top w:val="nil"/>
              <w:left w:val="nil"/>
              <w:bottom w:val="single" w:sz="4" w:space="0" w:color="auto"/>
              <w:right w:val="single" w:sz="4" w:space="0" w:color="auto"/>
            </w:tcBorders>
            <w:shd w:val="clear" w:color="auto" w:fill="auto"/>
            <w:noWrap/>
            <w:vAlign w:val="center"/>
            <w:hideMark/>
          </w:tcPr>
          <w:p w14:paraId="2201EDBD"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22.9%</w:t>
            </w:r>
          </w:p>
        </w:tc>
        <w:tc>
          <w:tcPr>
            <w:tcW w:w="1060" w:type="dxa"/>
            <w:tcBorders>
              <w:top w:val="nil"/>
              <w:left w:val="nil"/>
              <w:bottom w:val="single" w:sz="4" w:space="0" w:color="auto"/>
              <w:right w:val="single" w:sz="4" w:space="0" w:color="auto"/>
            </w:tcBorders>
            <w:shd w:val="clear" w:color="auto" w:fill="auto"/>
            <w:noWrap/>
            <w:vAlign w:val="center"/>
            <w:hideMark/>
          </w:tcPr>
          <w:p w14:paraId="3F0A30F8"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21.7%</w:t>
            </w:r>
          </w:p>
        </w:tc>
        <w:tc>
          <w:tcPr>
            <w:tcW w:w="924" w:type="dxa"/>
            <w:tcBorders>
              <w:top w:val="nil"/>
              <w:left w:val="nil"/>
              <w:bottom w:val="single" w:sz="4" w:space="0" w:color="auto"/>
              <w:right w:val="single" w:sz="4" w:space="0" w:color="auto"/>
            </w:tcBorders>
            <w:shd w:val="clear" w:color="auto" w:fill="auto"/>
            <w:noWrap/>
            <w:vAlign w:val="center"/>
            <w:hideMark/>
          </w:tcPr>
          <w:p w14:paraId="0505749C"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20.4%</w:t>
            </w:r>
          </w:p>
        </w:tc>
        <w:tc>
          <w:tcPr>
            <w:tcW w:w="940" w:type="dxa"/>
            <w:tcBorders>
              <w:top w:val="nil"/>
              <w:left w:val="nil"/>
              <w:bottom w:val="single" w:sz="4" w:space="0" w:color="auto"/>
              <w:right w:val="single" w:sz="4" w:space="0" w:color="auto"/>
            </w:tcBorders>
            <w:shd w:val="clear" w:color="auto" w:fill="auto"/>
            <w:noWrap/>
            <w:vAlign w:val="center"/>
            <w:hideMark/>
          </w:tcPr>
          <w:p w14:paraId="3D574855"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32.7%</w:t>
            </w:r>
          </w:p>
        </w:tc>
        <w:tc>
          <w:tcPr>
            <w:tcW w:w="860" w:type="dxa"/>
            <w:tcBorders>
              <w:top w:val="nil"/>
              <w:left w:val="nil"/>
              <w:bottom w:val="single" w:sz="4" w:space="0" w:color="auto"/>
              <w:right w:val="single" w:sz="4" w:space="0" w:color="auto"/>
            </w:tcBorders>
            <w:shd w:val="clear" w:color="auto" w:fill="auto"/>
            <w:noWrap/>
            <w:vAlign w:val="center"/>
            <w:hideMark/>
          </w:tcPr>
          <w:p w14:paraId="587EBF8A" w14:textId="59338FC6"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r w:rsidR="00D303AA">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326</w:t>
            </w:r>
          </w:p>
        </w:tc>
      </w:tr>
      <w:tr w:rsidR="00741D7D" w:rsidRPr="00BA01B5" w14:paraId="63987DBF" w14:textId="77777777" w:rsidTr="0070155C">
        <w:trPr>
          <w:trHeight w:val="22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474B025" w14:textId="77777777" w:rsidR="00741D7D" w:rsidRPr="00BA01B5" w:rsidRDefault="00741D7D" w:rsidP="00741D7D">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Physical</w:t>
            </w:r>
          </w:p>
        </w:tc>
        <w:tc>
          <w:tcPr>
            <w:tcW w:w="1020" w:type="dxa"/>
            <w:tcBorders>
              <w:top w:val="nil"/>
              <w:left w:val="nil"/>
              <w:bottom w:val="single" w:sz="4" w:space="0" w:color="auto"/>
              <w:right w:val="single" w:sz="4" w:space="0" w:color="auto"/>
            </w:tcBorders>
            <w:shd w:val="clear" w:color="auto" w:fill="auto"/>
            <w:noWrap/>
            <w:vAlign w:val="center"/>
            <w:hideMark/>
          </w:tcPr>
          <w:p w14:paraId="0B96276E"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0.5%</w:t>
            </w:r>
          </w:p>
        </w:tc>
        <w:tc>
          <w:tcPr>
            <w:tcW w:w="823" w:type="dxa"/>
            <w:tcBorders>
              <w:top w:val="nil"/>
              <w:left w:val="nil"/>
              <w:bottom w:val="single" w:sz="4" w:space="0" w:color="auto"/>
              <w:right w:val="single" w:sz="4" w:space="0" w:color="auto"/>
            </w:tcBorders>
            <w:shd w:val="clear" w:color="auto" w:fill="auto"/>
            <w:noWrap/>
            <w:vAlign w:val="center"/>
            <w:hideMark/>
          </w:tcPr>
          <w:p w14:paraId="1A734BFA"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23.2%</w:t>
            </w:r>
          </w:p>
        </w:tc>
        <w:tc>
          <w:tcPr>
            <w:tcW w:w="1060" w:type="dxa"/>
            <w:tcBorders>
              <w:top w:val="nil"/>
              <w:left w:val="nil"/>
              <w:bottom w:val="single" w:sz="4" w:space="0" w:color="auto"/>
              <w:right w:val="single" w:sz="4" w:space="0" w:color="auto"/>
            </w:tcBorders>
            <w:shd w:val="clear" w:color="auto" w:fill="auto"/>
            <w:noWrap/>
            <w:vAlign w:val="center"/>
            <w:hideMark/>
          </w:tcPr>
          <w:p w14:paraId="54368551"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26.3%</w:t>
            </w:r>
          </w:p>
        </w:tc>
        <w:tc>
          <w:tcPr>
            <w:tcW w:w="924" w:type="dxa"/>
            <w:tcBorders>
              <w:top w:val="nil"/>
              <w:left w:val="nil"/>
              <w:bottom w:val="single" w:sz="4" w:space="0" w:color="auto"/>
              <w:right w:val="single" w:sz="4" w:space="0" w:color="auto"/>
            </w:tcBorders>
            <w:shd w:val="clear" w:color="auto" w:fill="auto"/>
            <w:noWrap/>
            <w:vAlign w:val="center"/>
            <w:hideMark/>
          </w:tcPr>
          <w:p w14:paraId="4AA569EA"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21.6%</w:t>
            </w:r>
          </w:p>
        </w:tc>
        <w:tc>
          <w:tcPr>
            <w:tcW w:w="940" w:type="dxa"/>
            <w:tcBorders>
              <w:top w:val="nil"/>
              <w:left w:val="nil"/>
              <w:bottom w:val="single" w:sz="4" w:space="0" w:color="auto"/>
              <w:right w:val="single" w:sz="4" w:space="0" w:color="auto"/>
            </w:tcBorders>
            <w:shd w:val="clear" w:color="auto" w:fill="auto"/>
            <w:noWrap/>
            <w:vAlign w:val="center"/>
            <w:hideMark/>
          </w:tcPr>
          <w:p w14:paraId="46DD08A7"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28.4%</w:t>
            </w:r>
          </w:p>
        </w:tc>
        <w:tc>
          <w:tcPr>
            <w:tcW w:w="860" w:type="dxa"/>
            <w:tcBorders>
              <w:top w:val="nil"/>
              <w:left w:val="nil"/>
              <w:bottom w:val="single" w:sz="4" w:space="0" w:color="auto"/>
              <w:right w:val="single" w:sz="4" w:space="0" w:color="auto"/>
            </w:tcBorders>
            <w:shd w:val="clear" w:color="auto" w:fill="auto"/>
            <w:noWrap/>
            <w:vAlign w:val="center"/>
            <w:hideMark/>
          </w:tcPr>
          <w:p w14:paraId="28A1D5EC"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388</w:t>
            </w:r>
          </w:p>
        </w:tc>
      </w:tr>
      <w:tr w:rsidR="00741D7D" w:rsidRPr="00BA01B5" w14:paraId="6056A828" w14:textId="77777777" w:rsidTr="0070155C">
        <w:trPr>
          <w:trHeight w:val="22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C1CFF5F" w14:textId="77777777" w:rsidR="00741D7D" w:rsidRPr="00BA01B5" w:rsidRDefault="00741D7D" w:rsidP="00741D7D">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Learning</w:t>
            </w:r>
          </w:p>
        </w:tc>
        <w:tc>
          <w:tcPr>
            <w:tcW w:w="1020" w:type="dxa"/>
            <w:tcBorders>
              <w:top w:val="nil"/>
              <w:left w:val="nil"/>
              <w:bottom w:val="single" w:sz="4" w:space="0" w:color="auto"/>
              <w:right w:val="single" w:sz="4" w:space="0" w:color="auto"/>
            </w:tcBorders>
            <w:shd w:val="clear" w:color="auto" w:fill="auto"/>
            <w:noWrap/>
            <w:vAlign w:val="center"/>
            <w:hideMark/>
          </w:tcPr>
          <w:p w14:paraId="2F7DCA70"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0.0%</w:t>
            </w:r>
          </w:p>
        </w:tc>
        <w:tc>
          <w:tcPr>
            <w:tcW w:w="823" w:type="dxa"/>
            <w:tcBorders>
              <w:top w:val="nil"/>
              <w:left w:val="nil"/>
              <w:bottom w:val="single" w:sz="4" w:space="0" w:color="auto"/>
              <w:right w:val="single" w:sz="4" w:space="0" w:color="auto"/>
            </w:tcBorders>
            <w:shd w:val="clear" w:color="auto" w:fill="auto"/>
            <w:noWrap/>
            <w:vAlign w:val="center"/>
            <w:hideMark/>
          </w:tcPr>
          <w:p w14:paraId="07CBE5F6"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14.5%</w:t>
            </w:r>
          </w:p>
        </w:tc>
        <w:tc>
          <w:tcPr>
            <w:tcW w:w="1060" w:type="dxa"/>
            <w:tcBorders>
              <w:top w:val="nil"/>
              <w:left w:val="nil"/>
              <w:bottom w:val="single" w:sz="4" w:space="0" w:color="auto"/>
              <w:right w:val="single" w:sz="4" w:space="0" w:color="auto"/>
            </w:tcBorders>
            <w:shd w:val="clear" w:color="auto" w:fill="auto"/>
            <w:noWrap/>
            <w:vAlign w:val="center"/>
            <w:hideMark/>
          </w:tcPr>
          <w:p w14:paraId="3441B57B"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19.5%</w:t>
            </w:r>
          </w:p>
        </w:tc>
        <w:tc>
          <w:tcPr>
            <w:tcW w:w="92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DC027A" w14:textId="77777777" w:rsidR="00741D7D" w:rsidRPr="00BA01B5" w:rsidRDefault="00741D7D" w:rsidP="00741D7D">
            <w:pPr>
              <w:spacing w:before="0" w:after="0"/>
              <w:jc w:val="center"/>
              <w:rPr>
                <w:rFonts w:asciiTheme="minorHAnsi" w:eastAsia="Times New Roman" w:hAnsiTheme="minorHAnsi" w:cstheme="minorHAnsi"/>
                <w:color w:val="006100"/>
                <w:sz w:val="18"/>
                <w:szCs w:val="18"/>
                <w:lang w:eastAsia="en-GB"/>
              </w:rPr>
            </w:pPr>
            <w:r w:rsidRPr="00BA01B5">
              <w:rPr>
                <w:rFonts w:asciiTheme="minorHAnsi" w:eastAsia="Times New Roman" w:hAnsiTheme="minorHAnsi" w:cstheme="minorHAnsi"/>
                <w:color w:val="006100"/>
                <w:sz w:val="18"/>
                <w:szCs w:val="18"/>
                <w:lang w:eastAsia="en-GB"/>
              </w:rPr>
              <w:t>26.6%</w:t>
            </w:r>
          </w:p>
        </w:tc>
        <w:tc>
          <w:tcPr>
            <w:tcW w:w="94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E57F782" w14:textId="77777777" w:rsidR="00741D7D" w:rsidRPr="00BA01B5" w:rsidRDefault="00741D7D" w:rsidP="00741D7D">
            <w:pPr>
              <w:spacing w:before="0" w:after="0"/>
              <w:jc w:val="center"/>
              <w:rPr>
                <w:rFonts w:asciiTheme="minorHAnsi" w:eastAsia="Times New Roman" w:hAnsiTheme="minorHAnsi" w:cstheme="minorHAnsi"/>
                <w:color w:val="006100"/>
                <w:sz w:val="18"/>
                <w:szCs w:val="18"/>
                <w:lang w:eastAsia="en-GB"/>
              </w:rPr>
            </w:pPr>
            <w:r w:rsidRPr="00BA01B5">
              <w:rPr>
                <w:rFonts w:asciiTheme="minorHAnsi" w:eastAsia="Times New Roman" w:hAnsiTheme="minorHAnsi" w:cstheme="minorHAnsi"/>
                <w:color w:val="006100"/>
                <w:sz w:val="18"/>
                <w:szCs w:val="18"/>
                <w:lang w:eastAsia="en-GB"/>
              </w:rPr>
              <w:t>39.5%</w:t>
            </w:r>
          </w:p>
        </w:tc>
        <w:tc>
          <w:tcPr>
            <w:tcW w:w="860" w:type="dxa"/>
            <w:tcBorders>
              <w:top w:val="nil"/>
              <w:left w:val="nil"/>
              <w:bottom w:val="single" w:sz="4" w:space="0" w:color="auto"/>
              <w:right w:val="single" w:sz="4" w:space="0" w:color="auto"/>
            </w:tcBorders>
            <w:shd w:val="clear" w:color="auto" w:fill="auto"/>
            <w:noWrap/>
            <w:vAlign w:val="center"/>
            <w:hideMark/>
          </w:tcPr>
          <w:p w14:paraId="7FBF135C"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256</w:t>
            </w:r>
          </w:p>
        </w:tc>
      </w:tr>
      <w:tr w:rsidR="00741D7D" w:rsidRPr="00BA01B5" w14:paraId="5DB9E9F5" w14:textId="77777777" w:rsidTr="0070155C">
        <w:trPr>
          <w:trHeight w:val="22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77DEA8F" w14:textId="77777777" w:rsidR="00741D7D" w:rsidRPr="00BA01B5" w:rsidRDefault="00741D7D" w:rsidP="00741D7D">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Grand Total</w:t>
            </w:r>
          </w:p>
        </w:tc>
        <w:tc>
          <w:tcPr>
            <w:tcW w:w="1020" w:type="dxa"/>
            <w:tcBorders>
              <w:top w:val="nil"/>
              <w:left w:val="nil"/>
              <w:bottom w:val="double" w:sz="6" w:space="0" w:color="auto"/>
              <w:right w:val="single" w:sz="4" w:space="0" w:color="auto"/>
            </w:tcBorders>
            <w:shd w:val="clear" w:color="auto" w:fill="auto"/>
            <w:noWrap/>
            <w:vAlign w:val="center"/>
            <w:hideMark/>
          </w:tcPr>
          <w:p w14:paraId="349C5C99"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w:t>
            </w:r>
          </w:p>
        </w:tc>
        <w:tc>
          <w:tcPr>
            <w:tcW w:w="823" w:type="dxa"/>
            <w:tcBorders>
              <w:top w:val="nil"/>
              <w:left w:val="nil"/>
              <w:bottom w:val="double" w:sz="6" w:space="0" w:color="auto"/>
              <w:right w:val="single" w:sz="4" w:space="0" w:color="auto"/>
            </w:tcBorders>
            <w:shd w:val="clear" w:color="auto" w:fill="auto"/>
            <w:noWrap/>
            <w:vAlign w:val="center"/>
            <w:hideMark/>
          </w:tcPr>
          <w:p w14:paraId="6D991BBE"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23.0%</w:t>
            </w:r>
          </w:p>
        </w:tc>
        <w:tc>
          <w:tcPr>
            <w:tcW w:w="1060" w:type="dxa"/>
            <w:tcBorders>
              <w:top w:val="nil"/>
              <w:left w:val="nil"/>
              <w:bottom w:val="double" w:sz="6" w:space="0" w:color="auto"/>
              <w:right w:val="single" w:sz="4" w:space="0" w:color="auto"/>
            </w:tcBorders>
            <w:shd w:val="clear" w:color="auto" w:fill="auto"/>
            <w:noWrap/>
            <w:vAlign w:val="center"/>
            <w:hideMark/>
          </w:tcPr>
          <w:p w14:paraId="25CA30C6"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25.4%</w:t>
            </w:r>
          </w:p>
        </w:tc>
        <w:tc>
          <w:tcPr>
            <w:tcW w:w="924" w:type="dxa"/>
            <w:tcBorders>
              <w:top w:val="nil"/>
              <w:left w:val="nil"/>
              <w:bottom w:val="double" w:sz="6" w:space="0" w:color="auto"/>
              <w:right w:val="single" w:sz="4" w:space="0" w:color="auto"/>
            </w:tcBorders>
            <w:shd w:val="clear" w:color="auto" w:fill="auto"/>
            <w:noWrap/>
            <w:vAlign w:val="center"/>
            <w:hideMark/>
          </w:tcPr>
          <w:p w14:paraId="58BDF35F"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21.5%</w:t>
            </w:r>
          </w:p>
        </w:tc>
        <w:tc>
          <w:tcPr>
            <w:tcW w:w="940" w:type="dxa"/>
            <w:tcBorders>
              <w:top w:val="nil"/>
              <w:left w:val="nil"/>
              <w:bottom w:val="double" w:sz="6" w:space="0" w:color="auto"/>
              <w:right w:val="single" w:sz="4" w:space="0" w:color="auto"/>
            </w:tcBorders>
            <w:shd w:val="clear" w:color="auto" w:fill="auto"/>
            <w:noWrap/>
            <w:vAlign w:val="center"/>
            <w:hideMark/>
          </w:tcPr>
          <w:p w14:paraId="0A2E5C61" w14:textId="77777777"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28.1%</w:t>
            </w:r>
          </w:p>
        </w:tc>
        <w:tc>
          <w:tcPr>
            <w:tcW w:w="860" w:type="dxa"/>
            <w:tcBorders>
              <w:top w:val="nil"/>
              <w:left w:val="nil"/>
              <w:bottom w:val="double" w:sz="6" w:space="0" w:color="auto"/>
              <w:right w:val="single" w:sz="4" w:space="0" w:color="auto"/>
            </w:tcBorders>
            <w:shd w:val="clear" w:color="auto" w:fill="auto"/>
            <w:noWrap/>
            <w:vAlign w:val="center"/>
            <w:hideMark/>
          </w:tcPr>
          <w:p w14:paraId="2F9AB90D" w14:textId="2A1F84C2" w:rsidR="00741D7D" w:rsidRPr="00BA01B5" w:rsidRDefault="00741D7D" w:rsidP="00741D7D">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8</w:t>
            </w:r>
            <w:r w:rsidR="00D303AA">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955</w:t>
            </w:r>
          </w:p>
        </w:tc>
      </w:tr>
      <w:tr w:rsidR="00741D7D" w:rsidRPr="00BA01B5" w14:paraId="52187DAC" w14:textId="77777777" w:rsidTr="0070155C">
        <w:trPr>
          <w:trHeight w:val="227"/>
        </w:trPr>
        <w:tc>
          <w:tcPr>
            <w:tcW w:w="2283"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0514BB9" w14:textId="77777777" w:rsidR="00741D7D" w:rsidRPr="00BA01B5" w:rsidRDefault="00741D7D" w:rsidP="00741D7D">
            <w:pPr>
              <w:spacing w:before="0" w:after="0"/>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Total</w:t>
            </w:r>
          </w:p>
        </w:tc>
        <w:tc>
          <w:tcPr>
            <w:tcW w:w="1020" w:type="dxa"/>
            <w:tcBorders>
              <w:top w:val="nil"/>
              <w:left w:val="nil"/>
              <w:bottom w:val="single" w:sz="4" w:space="0" w:color="auto"/>
              <w:right w:val="single" w:sz="4" w:space="0" w:color="auto"/>
            </w:tcBorders>
            <w:shd w:val="clear" w:color="auto" w:fill="auto"/>
            <w:noWrap/>
            <w:vAlign w:val="center"/>
            <w:hideMark/>
          </w:tcPr>
          <w:p w14:paraId="09D2CB62" w14:textId="77777777"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184</w:t>
            </w:r>
          </w:p>
        </w:tc>
        <w:tc>
          <w:tcPr>
            <w:tcW w:w="823" w:type="dxa"/>
            <w:tcBorders>
              <w:top w:val="nil"/>
              <w:left w:val="nil"/>
              <w:bottom w:val="single" w:sz="4" w:space="0" w:color="auto"/>
              <w:right w:val="single" w:sz="4" w:space="0" w:color="auto"/>
            </w:tcBorders>
            <w:shd w:val="clear" w:color="auto" w:fill="auto"/>
            <w:noWrap/>
            <w:vAlign w:val="center"/>
            <w:hideMark/>
          </w:tcPr>
          <w:p w14:paraId="76D1138A" w14:textId="53FF406A"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w:t>
            </w:r>
            <w:r w:rsidR="00D303AA">
              <w:rPr>
                <w:rFonts w:asciiTheme="minorHAnsi" w:eastAsia="Times New Roman" w:hAnsiTheme="minorHAnsi" w:cstheme="minorHAnsi"/>
                <w:b/>
                <w:bCs/>
                <w:color w:val="000000"/>
                <w:sz w:val="18"/>
                <w:szCs w:val="18"/>
                <w:lang w:eastAsia="en-GB"/>
              </w:rPr>
              <w:t>,</w:t>
            </w:r>
            <w:r w:rsidRPr="00BA01B5">
              <w:rPr>
                <w:rFonts w:asciiTheme="minorHAnsi" w:eastAsia="Times New Roman" w:hAnsiTheme="minorHAnsi" w:cstheme="minorHAnsi"/>
                <w:b/>
                <w:bCs/>
                <w:color w:val="000000"/>
                <w:sz w:val="18"/>
                <w:szCs w:val="18"/>
                <w:lang w:eastAsia="en-GB"/>
              </w:rPr>
              <w:t>061</w:t>
            </w:r>
          </w:p>
        </w:tc>
        <w:tc>
          <w:tcPr>
            <w:tcW w:w="1060" w:type="dxa"/>
            <w:tcBorders>
              <w:top w:val="nil"/>
              <w:left w:val="nil"/>
              <w:bottom w:val="single" w:sz="4" w:space="0" w:color="auto"/>
              <w:right w:val="single" w:sz="4" w:space="0" w:color="auto"/>
            </w:tcBorders>
            <w:shd w:val="clear" w:color="auto" w:fill="auto"/>
            <w:noWrap/>
            <w:vAlign w:val="center"/>
            <w:hideMark/>
          </w:tcPr>
          <w:p w14:paraId="4DE78407" w14:textId="4543C592"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w:t>
            </w:r>
            <w:r w:rsidR="00D303AA">
              <w:rPr>
                <w:rFonts w:asciiTheme="minorHAnsi" w:eastAsia="Times New Roman" w:hAnsiTheme="minorHAnsi" w:cstheme="minorHAnsi"/>
                <w:b/>
                <w:bCs/>
                <w:color w:val="000000"/>
                <w:sz w:val="18"/>
                <w:szCs w:val="18"/>
                <w:lang w:eastAsia="en-GB"/>
              </w:rPr>
              <w:t>,</w:t>
            </w:r>
            <w:r w:rsidRPr="00BA01B5">
              <w:rPr>
                <w:rFonts w:asciiTheme="minorHAnsi" w:eastAsia="Times New Roman" w:hAnsiTheme="minorHAnsi" w:cstheme="minorHAnsi"/>
                <w:b/>
                <w:bCs/>
                <w:color w:val="000000"/>
                <w:sz w:val="18"/>
                <w:szCs w:val="18"/>
                <w:lang w:eastAsia="en-GB"/>
              </w:rPr>
              <w:t>275</w:t>
            </w:r>
          </w:p>
        </w:tc>
        <w:tc>
          <w:tcPr>
            <w:tcW w:w="924" w:type="dxa"/>
            <w:tcBorders>
              <w:top w:val="nil"/>
              <w:left w:val="nil"/>
              <w:bottom w:val="single" w:sz="4" w:space="0" w:color="auto"/>
              <w:right w:val="single" w:sz="4" w:space="0" w:color="auto"/>
            </w:tcBorders>
            <w:shd w:val="clear" w:color="auto" w:fill="auto"/>
            <w:noWrap/>
            <w:vAlign w:val="center"/>
            <w:hideMark/>
          </w:tcPr>
          <w:p w14:paraId="45C0D3CA" w14:textId="15359FE5"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1</w:t>
            </w:r>
            <w:r w:rsidR="00D303AA">
              <w:rPr>
                <w:rFonts w:asciiTheme="minorHAnsi" w:eastAsia="Times New Roman" w:hAnsiTheme="minorHAnsi" w:cstheme="minorHAnsi"/>
                <w:b/>
                <w:bCs/>
                <w:color w:val="000000"/>
                <w:sz w:val="18"/>
                <w:szCs w:val="18"/>
                <w:lang w:eastAsia="en-GB"/>
              </w:rPr>
              <w:t>,</w:t>
            </w:r>
            <w:r w:rsidRPr="00BA01B5">
              <w:rPr>
                <w:rFonts w:asciiTheme="minorHAnsi" w:eastAsia="Times New Roman" w:hAnsiTheme="minorHAnsi" w:cstheme="minorHAnsi"/>
                <w:b/>
                <w:bCs/>
                <w:color w:val="000000"/>
                <w:sz w:val="18"/>
                <w:szCs w:val="18"/>
                <w:lang w:eastAsia="en-GB"/>
              </w:rPr>
              <w:t>922</w:t>
            </w:r>
          </w:p>
        </w:tc>
        <w:tc>
          <w:tcPr>
            <w:tcW w:w="940" w:type="dxa"/>
            <w:tcBorders>
              <w:top w:val="nil"/>
              <w:left w:val="nil"/>
              <w:bottom w:val="single" w:sz="4" w:space="0" w:color="auto"/>
              <w:right w:val="single" w:sz="4" w:space="0" w:color="auto"/>
            </w:tcBorders>
            <w:shd w:val="clear" w:color="auto" w:fill="auto"/>
            <w:noWrap/>
            <w:vAlign w:val="center"/>
            <w:hideMark/>
          </w:tcPr>
          <w:p w14:paraId="1189BEA8" w14:textId="04B0FF0F"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w:t>
            </w:r>
            <w:r w:rsidR="00D303AA">
              <w:rPr>
                <w:rFonts w:asciiTheme="minorHAnsi" w:eastAsia="Times New Roman" w:hAnsiTheme="minorHAnsi" w:cstheme="minorHAnsi"/>
                <w:b/>
                <w:bCs/>
                <w:color w:val="000000"/>
                <w:sz w:val="18"/>
                <w:szCs w:val="18"/>
                <w:lang w:eastAsia="en-GB"/>
              </w:rPr>
              <w:t>,</w:t>
            </w:r>
            <w:r w:rsidRPr="00BA01B5">
              <w:rPr>
                <w:rFonts w:asciiTheme="minorHAnsi" w:eastAsia="Times New Roman" w:hAnsiTheme="minorHAnsi" w:cstheme="minorHAnsi"/>
                <w:b/>
                <w:bCs/>
                <w:color w:val="000000"/>
                <w:sz w:val="18"/>
                <w:szCs w:val="18"/>
                <w:lang w:eastAsia="en-GB"/>
              </w:rPr>
              <w:t>513</w:t>
            </w:r>
          </w:p>
        </w:tc>
        <w:tc>
          <w:tcPr>
            <w:tcW w:w="860" w:type="dxa"/>
            <w:tcBorders>
              <w:top w:val="nil"/>
              <w:left w:val="nil"/>
              <w:bottom w:val="single" w:sz="4" w:space="0" w:color="auto"/>
              <w:right w:val="single" w:sz="4" w:space="0" w:color="auto"/>
            </w:tcBorders>
            <w:shd w:val="clear" w:color="auto" w:fill="auto"/>
            <w:noWrap/>
            <w:vAlign w:val="center"/>
            <w:hideMark/>
          </w:tcPr>
          <w:p w14:paraId="6C63F770" w14:textId="1634DA8D" w:rsidR="00741D7D" w:rsidRPr="00BA01B5" w:rsidRDefault="00741D7D" w:rsidP="00741D7D">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8</w:t>
            </w:r>
            <w:r w:rsidR="00D303AA">
              <w:rPr>
                <w:rFonts w:asciiTheme="minorHAnsi" w:eastAsia="Times New Roman" w:hAnsiTheme="minorHAnsi" w:cstheme="minorHAnsi"/>
                <w:b/>
                <w:bCs/>
                <w:color w:val="000000"/>
                <w:sz w:val="18"/>
                <w:szCs w:val="18"/>
                <w:lang w:eastAsia="en-GB"/>
              </w:rPr>
              <w:t>,</w:t>
            </w:r>
            <w:r w:rsidRPr="00BA01B5">
              <w:rPr>
                <w:rFonts w:asciiTheme="minorHAnsi" w:eastAsia="Times New Roman" w:hAnsiTheme="minorHAnsi" w:cstheme="minorHAnsi"/>
                <w:b/>
                <w:bCs/>
                <w:color w:val="000000"/>
                <w:sz w:val="18"/>
                <w:szCs w:val="18"/>
                <w:lang w:eastAsia="en-GB"/>
              </w:rPr>
              <w:t>955</w:t>
            </w:r>
          </w:p>
        </w:tc>
      </w:tr>
    </w:tbl>
    <w:p w14:paraId="6215A5E1" w14:textId="40675372" w:rsidR="00741D7D" w:rsidRPr="00BA01B5" w:rsidRDefault="00741D7D" w:rsidP="00741D7D">
      <w:pPr>
        <w:pStyle w:val="Heading7"/>
        <w:rPr>
          <w:rFonts w:asciiTheme="minorHAnsi" w:hAnsiTheme="minorHAnsi" w:cstheme="minorHAnsi"/>
        </w:rPr>
      </w:pPr>
      <w:r w:rsidRPr="00BA01B5">
        <w:rPr>
          <w:rFonts w:asciiTheme="minorHAnsi" w:hAnsiTheme="minorHAnsi" w:cstheme="minorHAnsi"/>
        </w:rPr>
        <w:t>Caution - data in</w:t>
      </w:r>
      <w:r w:rsidR="00451500" w:rsidRPr="00BA01B5">
        <w:rPr>
          <w:rFonts w:asciiTheme="minorHAnsi" w:hAnsiTheme="minorHAnsi" w:cstheme="minorHAnsi"/>
        </w:rPr>
        <w:t>cludes multiple disability records</w:t>
      </w:r>
    </w:p>
    <w:p w14:paraId="39696E79" w14:textId="77777777" w:rsidR="00522086" w:rsidRPr="00BA01B5" w:rsidRDefault="00522086" w:rsidP="00CB39BE">
      <w:pPr>
        <w:rPr>
          <w:rFonts w:asciiTheme="minorHAnsi" w:hAnsiTheme="minorHAnsi" w:cstheme="minorHAnsi"/>
          <w:highlight w:val="yellow"/>
        </w:rPr>
      </w:pPr>
    </w:p>
    <w:p w14:paraId="073C585C" w14:textId="77777777" w:rsidR="00AA64CB" w:rsidRPr="00E13090" w:rsidRDefault="00D37F62" w:rsidP="004670A3">
      <w:pPr>
        <w:pStyle w:val="Heading3"/>
        <w:rPr>
          <w:color w:val="auto"/>
        </w:rPr>
      </w:pPr>
      <w:bookmarkStart w:id="21" w:name="_Toc83380513"/>
      <w:r w:rsidRPr="00E13090">
        <w:rPr>
          <w:color w:val="auto"/>
        </w:rPr>
        <w:t>Disability by electoral wards</w:t>
      </w:r>
      <w:bookmarkEnd w:id="21"/>
    </w:p>
    <w:p w14:paraId="31166F81" w14:textId="77777777" w:rsidR="00E629C3" w:rsidRPr="00BA01B5" w:rsidRDefault="00D82E74" w:rsidP="00FC7360">
      <w:pPr>
        <w:jc w:val="both"/>
        <w:rPr>
          <w:rFonts w:asciiTheme="minorHAnsi" w:hAnsiTheme="minorHAnsi" w:cstheme="minorHAnsi"/>
        </w:rPr>
      </w:pPr>
      <w:r w:rsidRPr="00BA01B5">
        <w:rPr>
          <w:rFonts w:asciiTheme="minorHAnsi" w:hAnsiTheme="minorHAnsi" w:cstheme="minorHAnsi"/>
        </w:rPr>
        <w:t>There is a strong correlation between disability and deprivation.  Four electoral wards have more than 30% of the lower</w:t>
      </w:r>
      <w:r w:rsidR="00E50D51" w:rsidRPr="00BA01B5">
        <w:rPr>
          <w:rFonts w:asciiTheme="minorHAnsi" w:hAnsiTheme="minorHAnsi" w:cstheme="minorHAnsi"/>
        </w:rPr>
        <w:t xml:space="preserve"> layer </w:t>
      </w:r>
      <w:r w:rsidRPr="00BA01B5">
        <w:rPr>
          <w:rFonts w:asciiTheme="minorHAnsi" w:hAnsiTheme="minorHAnsi" w:cstheme="minorHAnsi"/>
        </w:rPr>
        <w:t xml:space="preserve">super output areas amongst the most deprived 10% </w:t>
      </w:r>
      <w:r w:rsidR="00E50D51" w:rsidRPr="00BA01B5">
        <w:rPr>
          <w:rFonts w:asciiTheme="minorHAnsi" w:hAnsiTheme="minorHAnsi" w:cstheme="minorHAnsi"/>
        </w:rPr>
        <w:t xml:space="preserve">LSOAs </w:t>
      </w:r>
      <w:r w:rsidRPr="00BA01B5">
        <w:rPr>
          <w:rFonts w:asciiTheme="minorHAnsi" w:hAnsiTheme="minorHAnsi" w:cstheme="minorHAnsi"/>
        </w:rPr>
        <w:t xml:space="preserve">in England.  </w:t>
      </w:r>
      <w:r w:rsidR="00E50D51" w:rsidRPr="00BA01B5">
        <w:rPr>
          <w:rFonts w:asciiTheme="minorHAnsi" w:hAnsiTheme="minorHAnsi" w:cstheme="minorHAnsi"/>
        </w:rPr>
        <w:t>These wards</w:t>
      </w:r>
      <w:r w:rsidRPr="00BA01B5">
        <w:rPr>
          <w:rFonts w:asciiTheme="minorHAnsi" w:hAnsiTheme="minorHAnsi" w:cstheme="minorHAnsi"/>
        </w:rPr>
        <w:t xml:space="preserve"> also have </w:t>
      </w:r>
      <w:r w:rsidR="00E50D51" w:rsidRPr="00BA01B5">
        <w:rPr>
          <w:rFonts w:asciiTheme="minorHAnsi" w:hAnsiTheme="minorHAnsi" w:cstheme="minorHAnsi"/>
        </w:rPr>
        <w:t>more shares</w:t>
      </w:r>
      <w:r w:rsidRPr="00BA01B5">
        <w:rPr>
          <w:rFonts w:asciiTheme="minorHAnsi" w:hAnsiTheme="minorHAnsi" w:cstheme="minorHAnsi"/>
        </w:rPr>
        <w:t xml:space="preserve"> of children and young people with disability.  Behavioural and mental health disability distribution demonstrates relationship with deprivation for some areas.</w:t>
      </w:r>
    </w:p>
    <w:p w14:paraId="44C0768A" w14:textId="4A87A436" w:rsidR="00B45327" w:rsidRPr="00BA01B5" w:rsidRDefault="00DC5FDC" w:rsidP="00B17647">
      <w:pPr>
        <w:pStyle w:val="Heading8"/>
        <w:rPr>
          <w:rFonts w:asciiTheme="minorHAnsi" w:hAnsiTheme="minorHAnsi" w:cstheme="minorHAnsi"/>
        </w:rPr>
      </w:pPr>
      <w:r>
        <w:rPr>
          <w:rFonts w:asciiTheme="minorHAnsi" w:hAnsiTheme="minorHAnsi" w:cstheme="minorHAnsi"/>
        </w:rPr>
        <w:t xml:space="preserve">Table 10: </w:t>
      </w:r>
      <w:r w:rsidR="00B17647" w:rsidRPr="00BA01B5">
        <w:rPr>
          <w:rFonts w:asciiTheme="minorHAnsi" w:hAnsiTheme="minorHAnsi" w:cstheme="minorHAnsi"/>
        </w:rPr>
        <w:t xml:space="preserve">Broad disability </w:t>
      </w:r>
      <w:r w:rsidRPr="00BA01B5">
        <w:rPr>
          <w:rFonts w:asciiTheme="minorHAnsi" w:hAnsiTheme="minorHAnsi" w:cstheme="minorHAnsi"/>
        </w:rPr>
        <w:t xml:space="preserve">types </w:t>
      </w:r>
      <w:r w:rsidR="00B17647" w:rsidRPr="00BA01B5">
        <w:rPr>
          <w:rFonts w:asciiTheme="minorHAnsi" w:hAnsiTheme="minorHAnsi" w:cstheme="minorHAnsi"/>
        </w:rPr>
        <w:t>by electoral wards</w:t>
      </w:r>
    </w:p>
    <w:tbl>
      <w:tblPr>
        <w:tblW w:w="9434" w:type="dxa"/>
        <w:tblInd w:w="93" w:type="dxa"/>
        <w:tblCellMar>
          <w:left w:w="28" w:type="dxa"/>
          <w:right w:w="28" w:type="dxa"/>
        </w:tblCellMar>
        <w:tblLook w:val="04A0" w:firstRow="1" w:lastRow="0" w:firstColumn="1" w:lastColumn="0" w:noHBand="0" w:noVBand="1"/>
      </w:tblPr>
      <w:tblGrid>
        <w:gridCol w:w="2686"/>
        <w:gridCol w:w="935"/>
        <w:gridCol w:w="794"/>
        <w:gridCol w:w="907"/>
        <w:gridCol w:w="860"/>
        <w:gridCol w:w="847"/>
        <w:gridCol w:w="705"/>
        <w:gridCol w:w="707"/>
        <w:gridCol w:w="993"/>
      </w:tblGrid>
      <w:tr w:rsidR="0070155C" w:rsidRPr="00BA01B5" w14:paraId="0A7DCA5F" w14:textId="77777777" w:rsidTr="0070155C">
        <w:trPr>
          <w:trHeight w:val="426"/>
        </w:trPr>
        <w:tc>
          <w:tcPr>
            <w:tcW w:w="2686"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14:paraId="1F74CCB5" w14:textId="77777777" w:rsidR="0070155C" w:rsidRPr="00BA01B5" w:rsidRDefault="0070155C" w:rsidP="0070155C">
            <w:pPr>
              <w:spacing w:before="0" w:after="0"/>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Dudley Ward</w:t>
            </w:r>
          </w:p>
        </w:tc>
        <w:tc>
          <w:tcPr>
            <w:tcW w:w="935" w:type="dxa"/>
            <w:tcBorders>
              <w:top w:val="single" w:sz="8" w:space="0" w:color="auto"/>
              <w:left w:val="nil"/>
              <w:bottom w:val="single" w:sz="8" w:space="0" w:color="auto"/>
              <w:right w:val="single" w:sz="8" w:space="0" w:color="auto"/>
            </w:tcBorders>
            <w:shd w:val="clear" w:color="000000" w:fill="92CDDC"/>
            <w:noWrap/>
            <w:vAlign w:val="center"/>
            <w:hideMark/>
          </w:tcPr>
          <w:p w14:paraId="5EDE0F13" w14:textId="77777777"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Behavioural</w:t>
            </w:r>
          </w:p>
        </w:tc>
        <w:tc>
          <w:tcPr>
            <w:tcW w:w="794" w:type="dxa"/>
            <w:tcBorders>
              <w:top w:val="single" w:sz="8" w:space="0" w:color="auto"/>
              <w:left w:val="nil"/>
              <w:bottom w:val="single" w:sz="8" w:space="0" w:color="auto"/>
              <w:right w:val="single" w:sz="8" w:space="0" w:color="auto"/>
            </w:tcBorders>
            <w:shd w:val="clear" w:color="000000" w:fill="92CDDC"/>
            <w:noWrap/>
            <w:vAlign w:val="center"/>
            <w:hideMark/>
          </w:tcPr>
          <w:p w14:paraId="07F52525" w14:textId="77777777"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Sensory</w:t>
            </w:r>
          </w:p>
        </w:tc>
        <w:tc>
          <w:tcPr>
            <w:tcW w:w="907" w:type="dxa"/>
            <w:tcBorders>
              <w:top w:val="single" w:sz="8" w:space="0" w:color="auto"/>
              <w:left w:val="nil"/>
              <w:bottom w:val="single" w:sz="8" w:space="0" w:color="auto"/>
              <w:right w:val="single" w:sz="8" w:space="0" w:color="auto"/>
            </w:tcBorders>
            <w:shd w:val="clear" w:color="000000" w:fill="92CDDC"/>
            <w:noWrap/>
            <w:vAlign w:val="center"/>
            <w:hideMark/>
          </w:tcPr>
          <w:p w14:paraId="629EBCBA" w14:textId="5269CE0A"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Develop-mental</w:t>
            </w:r>
          </w:p>
        </w:tc>
        <w:tc>
          <w:tcPr>
            <w:tcW w:w="860" w:type="dxa"/>
            <w:tcBorders>
              <w:top w:val="single" w:sz="8" w:space="0" w:color="auto"/>
              <w:left w:val="nil"/>
              <w:bottom w:val="single" w:sz="8" w:space="0" w:color="auto"/>
              <w:right w:val="single" w:sz="8" w:space="0" w:color="auto"/>
            </w:tcBorders>
            <w:shd w:val="clear" w:color="000000" w:fill="92CDDC"/>
            <w:noWrap/>
            <w:vAlign w:val="center"/>
            <w:hideMark/>
          </w:tcPr>
          <w:p w14:paraId="7EBB25ED" w14:textId="77777777"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Physical</w:t>
            </w:r>
          </w:p>
        </w:tc>
        <w:tc>
          <w:tcPr>
            <w:tcW w:w="847" w:type="dxa"/>
            <w:tcBorders>
              <w:top w:val="single" w:sz="8" w:space="0" w:color="auto"/>
              <w:left w:val="nil"/>
              <w:bottom w:val="single" w:sz="8" w:space="0" w:color="auto"/>
              <w:right w:val="single" w:sz="8" w:space="0" w:color="auto"/>
            </w:tcBorders>
            <w:shd w:val="clear" w:color="000000" w:fill="92CDDC"/>
            <w:noWrap/>
            <w:vAlign w:val="center"/>
            <w:hideMark/>
          </w:tcPr>
          <w:p w14:paraId="6CAAE6B0" w14:textId="77777777"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Learning</w:t>
            </w:r>
          </w:p>
        </w:tc>
        <w:tc>
          <w:tcPr>
            <w:tcW w:w="705" w:type="dxa"/>
            <w:tcBorders>
              <w:top w:val="single" w:sz="8" w:space="0" w:color="auto"/>
              <w:left w:val="nil"/>
              <w:bottom w:val="single" w:sz="8" w:space="0" w:color="auto"/>
              <w:right w:val="single" w:sz="8" w:space="0" w:color="auto"/>
            </w:tcBorders>
            <w:shd w:val="clear" w:color="000000" w:fill="92CDDC"/>
            <w:noWrap/>
            <w:vAlign w:val="center"/>
            <w:hideMark/>
          </w:tcPr>
          <w:p w14:paraId="7360D5DC" w14:textId="77777777"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Total</w:t>
            </w:r>
          </w:p>
        </w:tc>
        <w:tc>
          <w:tcPr>
            <w:tcW w:w="707" w:type="dxa"/>
            <w:tcBorders>
              <w:top w:val="single" w:sz="8" w:space="0" w:color="auto"/>
              <w:left w:val="nil"/>
              <w:bottom w:val="single" w:sz="8" w:space="0" w:color="auto"/>
              <w:right w:val="single" w:sz="8" w:space="0" w:color="auto"/>
            </w:tcBorders>
            <w:shd w:val="clear" w:color="000000" w:fill="92CDDC"/>
            <w:vAlign w:val="center"/>
            <w:hideMark/>
          </w:tcPr>
          <w:p w14:paraId="64F956B9" w14:textId="77777777"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 share</w:t>
            </w:r>
          </w:p>
        </w:tc>
        <w:tc>
          <w:tcPr>
            <w:tcW w:w="993" w:type="dxa"/>
            <w:tcBorders>
              <w:top w:val="single" w:sz="8" w:space="0" w:color="auto"/>
              <w:left w:val="nil"/>
              <w:bottom w:val="single" w:sz="8" w:space="0" w:color="auto"/>
              <w:right w:val="single" w:sz="8" w:space="0" w:color="auto"/>
            </w:tcBorders>
            <w:shd w:val="clear" w:color="000000" w:fill="92CDDC"/>
            <w:vAlign w:val="center"/>
            <w:hideMark/>
          </w:tcPr>
          <w:p w14:paraId="4C80F682" w14:textId="77777777" w:rsidR="0070155C" w:rsidRPr="00BA01B5" w:rsidRDefault="0070155C" w:rsidP="0070155C">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 of LSOA in 10% most deprived</w:t>
            </w:r>
          </w:p>
        </w:tc>
      </w:tr>
      <w:tr w:rsidR="0070155C" w:rsidRPr="00BA01B5" w14:paraId="01ED4A8F"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16C95CA1"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proofErr w:type="spellStart"/>
            <w:r w:rsidRPr="00BA01B5">
              <w:rPr>
                <w:rFonts w:asciiTheme="minorHAnsi" w:eastAsia="Times New Roman" w:hAnsiTheme="minorHAnsi" w:cstheme="minorHAnsi"/>
                <w:color w:val="000000"/>
                <w:sz w:val="16"/>
                <w:szCs w:val="16"/>
                <w:lang w:eastAsia="en-GB"/>
              </w:rPr>
              <w:t>Brockmoor</w:t>
            </w:r>
            <w:proofErr w:type="spellEnd"/>
            <w:r w:rsidRPr="00BA01B5">
              <w:rPr>
                <w:rFonts w:asciiTheme="minorHAnsi" w:eastAsia="Times New Roman" w:hAnsiTheme="minorHAnsi" w:cstheme="minorHAnsi"/>
                <w:color w:val="000000"/>
                <w:sz w:val="16"/>
                <w:szCs w:val="16"/>
                <w:lang w:eastAsia="en-GB"/>
              </w:rPr>
              <w:t xml:space="preserve"> and </w:t>
            </w:r>
            <w:proofErr w:type="spellStart"/>
            <w:r w:rsidRPr="00BA01B5">
              <w:rPr>
                <w:rFonts w:asciiTheme="minorHAnsi" w:eastAsia="Times New Roman" w:hAnsiTheme="minorHAnsi" w:cstheme="minorHAnsi"/>
                <w:color w:val="000000"/>
                <w:sz w:val="16"/>
                <w:szCs w:val="16"/>
                <w:lang w:eastAsia="en-GB"/>
              </w:rPr>
              <w:t>Pensnett</w:t>
            </w:r>
            <w:proofErr w:type="spellEnd"/>
          </w:p>
        </w:tc>
        <w:tc>
          <w:tcPr>
            <w:tcW w:w="935" w:type="dxa"/>
            <w:tcBorders>
              <w:top w:val="nil"/>
              <w:left w:val="nil"/>
              <w:bottom w:val="single" w:sz="8" w:space="0" w:color="auto"/>
              <w:right w:val="single" w:sz="8" w:space="0" w:color="auto"/>
            </w:tcBorders>
            <w:shd w:val="clear" w:color="000000" w:fill="C6EFCE"/>
            <w:noWrap/>
            <w:vAlign w:val="center"/>
            <w:hideMark/>
          </w:tcPr>
          <w:p w14:paraId="45F35638"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56%</w:t>
            </w:r>
          </w:p>
        </w:tc>
        <w:tc>
          <w:tcPr>
            <w:tcW w:w="794" w:type="dxa"/>
            <w:tcBorders>
              <w:top w:val="nil"/>
              <w:left w:val="nil"/>
              <w:bottom w:val="single" w:sz="8" w:space="0" w:color="auto"/>
              <w:right w:val="single" w:sz="8" w:space="0" w:color="auto"/>
            </w:tcBorders>
            <w:shd w:val="clear" w:color="auto" w:fill="auto"/>
            <w:noWrap/>
            <w:vAlign w:val="center"/>
            <w:hideMark/>
          </w:tcPr>
          <w:p w14:paraId="233F71F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w:t>
            </w:r>
          </w:p>
        </w:tc>
        <w:tc>
          <w:tcPr>
            <w:tcW w:w="907" w:type="dxa"/>
            <w:tcBorders>
              <w:top w:val="nil"/>
              <w:left w:val="nil"/>
              <w:bottom w:val="single" w:sz="8" w:space="0" w:color="auto"/>
              <w:right w:val="single" w:sz="8" w:space="0" w:color="auto"/>
            </w:tcBorders>
            <w:shd w:val="clear" w:color="auto" w:fill="auto"/>
            <w:noWrap/>
            <w:vAlign w:val="center"/>
            <w:hideMark/>
          </w:tcPr>
          <w:p w14:paraId="5404FA5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860" w:type="dxa"/>
            <w:tcBorders>
              <w:top w:val="nil"/>
              <w:left w:val="nil"/>
              <w:bottom w:val="single" w:sz="8" w:space="0" w:color="auto"/>
              <w:right w:val="single" w:sz="8" w:space="0" w:color="auto"/>
            </w:tcBorders>
            <w:shd w:val="clear" w:color="auto" w:fill="auto"/>
            <w:noWrap/>
            <w:vAlign w:val="center"/>
            <w:hideMark/>
          </w:tcPr>
          <w:p w14:paraId="5E047FA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single" w:sz="8" w:space="0" w:color="auto"/>
              <w:right w:val="single" w:sz="8" w:space="0" w:color="auto"/>
            </w:tcBorders>
            <w:shd w:val="clear" w:color="auto" w:fill="auto"/>
            <w:noWrap/>
            <w:vAlign w:val="center"/>
            <w:hideMark/>
          </w:tcPr>
          <w:p w14:paraId="6DA1C4F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720D2FE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632</w:t>
            </w:r>
          </w:p>
        </w:tc>
        <w:tc>
          <w:tcPr>
            <w:tcW w:w="707" w:type="dxa"/>
            <w:tcBorders>
              <w:top w:val="nil"/>
              <w:left w:val="nil"/>
              <w:bottom w:val="single" w:sz="8" w:space="0" w:color="auto"/>
              <w:right w:val="single" w:sz="8" w:space="0" w:color="auto"/>
            </w:tcBorders>
            <w:shd w:val="clear" w:color="000000" w:fill="C6EFCE"/>
            <w:noWrap/>
            <w:vAlign w:val="center"/>
            <w:hideMark/>
          </w:tcPr>
          <w:p w14:paraId="7EF2E550"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w:t>
            </w:r>
          </w:p>
        </w:tc>
        <w:tc>
          <w:tcPr>
            <w:tcW w:w="993" w:type="dxa"/>
            <w:tcBorders>
              <w:top w:val="nil"/>
              <w:left w:val="nil"/>
              <w:bottom w:val="single" w:sz="8" w:space="0" w:color="auto"/>
              <w:right w:val="single" w:sz="8" w:space="0" w:color="auto"/>
            </w:tcBorders>
            <w:shd w:val="clear" w:color="000000" w:fill="C6EFCE"/>
            <w:noWrap/>
            <w:vAlign w:val="center"/>
            <w:hideMark/>
          </w:tcPr>
          <w:p w14:paraId="475423C6"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38%</w:t>
            </w:r>
          </w:p>
        </w:tc>
      </w:tr>
      <w:tr w:rsidR="0070155C" w:rsidRPr="00BA01B5" w14:paraId="0723E1D9"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7520B72"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St Thomas's</w:t>
            </w:r>
          </w:p>
        </w:tc>
        <w:tc>
          <w:tcPr>
            <w:tcW w:w="935" w:type="dxa"/>
            <w:tcBorders>
              <w:top w:val="nil"/>
              <w:left w:val="nil"/>
              <w:bottom w:val="single" w:sz="8" w:space="0" w:color="auto"/>
              <w:right w:val="single" w:sz="8" w:space="0" w:color="auto"/>
            </w:tcBorders>
            <w:shd w:val="clear" w:color="auto" w:fill="auto"/>
            <w:noWrap/>
            <w:vAlign w:val="center"/>
            <w:hideMark/>
          </w:tcPr>
          <w:p w14:paraId="718DD06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w:t>
            </w:r>
          </w:p>
        </w:tc>
        <w:tc>
          <w:tcPr>
            <w:tcW w:w="794" w:type="dxa"/>
            <w:tcBorders>
              <w:top w:val="nil"/>
              <w:left w:val="nil"/>
              <w:bottom w:val="single" w:sz="8" w:space="0" w:color="auto"/>
              <w:right w:val="single" w:sz="8" w:space="0" w:color="auto"/>
            </w:tcBorders>
            <w:shd w:val="clear" w:color="auto" w:fill="auto"/>
            <w:noWrap/>
            <w:vAlign w:val="center"/>
            <w:hideMark/>
          </w:tcPr>
          <w:p w14:paraId="68820FC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907" w:type="dxa"/>
            <w:tcBorders>
              <w:top w:val="nil"/>
              <w:left w:val="nil"/>
              <w:bottom w:val="single" w:sz="8" w:space="0" w:color="auto"/>
              <w:right w:val="single" w:sz="8" w:space="0" w:color="auto"/>
            </w:tcBorders>
            <w:shd w:val="clear" w:color="auto" w:fill="auto"/>
            <w:noWrap/>
            <w:vAlign w:val="center"/>
            <w:hideMark/>
          </w:tcPr>
          <w:p w14:paraId="60A316C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860" w:type="dxa"/>
            <w:tcBorders>
              <w:top w:val="nil"/>
              <w:left w:val="nil"/>
              <w:bottom w:val="single" w:sz="8" w:space="0" w:color="auto"/>
              <w:right w:val="single" w:sz="8" w:space="0" w:color="auto"/>
            </w:tcBorders>
            <w:shd w:val="clear" w:color="000000" w:fill="C6EFCE"/>
            <w:noWrap/>
            <w:vAlign w:val="center"/>
            <w:hideMark/>
          </w:tcPr>
          <w:p w14:paraId="6BADF548"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24%</w:t>
            </w:r>
          </w:p>
        </w:tc>
        <w:tc>
          <w:tcPr>
            <w:tcW w:w="847" w:type="dxa"/>
            <w:tcBorders>
              <w:top w:val="nil"/>
              <w:left w:val="nil"/>
              <w:bottom w:val="single" w:sz="8" w:space="0" w:color="auto"/>
              <w:right w:val="single" w:sz="8" w:space="0" w:color="auto"/>
            </w:tcBorders>
            <w:shd w:val="clear" w:color="auto" w:fill="auto"/>
            <w:noWrap/>
            <w:vAlign w:val="center"/>
            <w:hideMark/>
          </w:tcPr>
          <w:p w14:paraId="0BA7CA5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3F091BF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593</w:t>
            </w:r>
          </w:p>
        </w:tc>
        <w:tc>
          <w:tcPr>
            <w:tcW w:w="707" w:type="dxa"/>
            <w:tcBorders>
              <w:top w:val="nil"/>
              <w:left w:val="nil"/>
              <w:bottom w:val="single" w:sz="8" w:space="0" w:color="auto"/>
              <w:right w:val="single" w:sz="8" w:space="0" w:color="auto"/>
            </w:tcBorders>
            <w:shd w:val="clear" w:color="000000" w:fill="C6EFCE"/>
            <w:noWrap/>
            <w:vAlign w:val="center"/>
            <w:hideMark/>
          </w:tcPr>
          <w:p w14:paraId="5B833982"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w:t>
            </w:r>
          </w:p>
        </w:tc>
        <w:tc>
          <w:tcPr>
            <w:tcW w:w="993" w:type="dxa"/>
            <w:tcBorders>
              <w:top w:val="nil"/>
              <w:left w:val="nil"/>
              <w:bottom w:val="single" w:sz="8" w:space="0" w:color="auto"/>
              <w:right w:val="single" w:sz="8" w:space="0" w:color="auto"/>
            </w:tcBorders>
            <w:shd w:val="clear" w:color="000000" w:fill="C6EFCE"/>
            <w:noWrap/>
            <w:vAlign w:val="center"/>
            <w:hideMark/>
          </w:tcPr>
          <w:p w14:paraId="54421B73"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44%</w:t>
            </w:r>
          </w:p>
        </w:tc>
      </w:tr>
      <w:tr w:rsidR="0070155C" w:rsidRPr="00BA01B5" w14:paraId="5008964E"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69BF7DC"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Castle and Priory</w:t>
            </w:r>
          </w:p>
        </w:tc>
        <w:tc>
          <w:tcPr>
            <w:tcW w:w="935" w:type="dxa"/>
            <w:tcBorders>
              <w:top w:val="nil"/>
              <w:left w:val="nil"/>
              <w:bottom w:val="single" w:sz="8" w:space="0" w:color="auto"/>
              <w:right w:val="single" w:sz="8" w:space="0" w:color="auto"/>
            </w:tcBorders>
            <w:shd w:val="clear" w:color="auto" w:fill="auto"/>
            <w:noWrap/>
            <w:vAlign w:val="center"/>
            <w:hideMark/>
          </w:tcPr>
          <w:p w14:paraId="288064F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52%</w:t>
            </w:r>
          </w:p>
        </w:tc>
        <w:tc>
          <w:tcPr>
            <w:tcW w:w="794" w:type="dxa"/>
            <w:tcBorders>
              <w:top w:val="nil"/>
              <w:left w:val="nil"/>
              <w:bottom w:val="single" w:sz="8" w:space="0" w:color="auto"/>
              <w:right w:val="single" w:sz="8" w:space="0" w:color="auto"/>
            </w:tcBorders>
            <w:shd w:val="clear" w:color="auto" w:fill="auto"/>
            <w:noWrap/>
            <w:vAlign w:val="center"/>
            <w:hideMark/>
          </w:tcPr>
          <w:p w14:paraId="60AE8B2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w:t>
            </w:r>
          </w:p>
        </w:tc>
        <w:tc>
          <w:tcPr>
            <w:tcW w:w="907" w:type="dxa"/>
            <w:tcBorders>
              <w:top w:val="nil"/>
              <w:left w:val="nil"/>
              <w:bottom w:val="single" w:sz="8" w:space="0" w:color="auto"/>
              <w:right w:val="single" w:sz="8" w:space="0" w:color="auto"/>
            </w:tcBorders>
            <w:shd w:val="clear" w:color="auto" w:fill="auto"/>
            <w:noWrap/>
            <w:vAlign w:val="center"/>
            <w:hideMark/>
          </w:tcPr>
          <w:p w14:paraId="231E650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860" w:type="dxa"/>
            <w:tcBorders>
              <w:top w:val="nil"/>
              <w:left w:val="nil"/>
              <w:bottom w:val="single" w:sz="8" w:space="0" w:color="auto"/>
              <w:right w:val="single" w:sz="8" w:space="0" w:color="auto"/>
            </w:tcBorders>
            <w:shd w:val="clear" w:color="000000" w:fill="C6EFCE"/>
            <w:noWrap/>
            <w:vAlign w:val="center"/>
            <w:hideMark/>
          </w:tcPr>
          <w:p w14:paraId="6016F7BD"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w:t>
            </w:r>
          </w:p>
        </w:tc>
        <w:tc>
          <w:tcPr>
            <w:tcW w:w="847" w:type="dxa"/>
            <w:tcBorders>
              <w:top w:val="nil"/>
              <w:left w:val="nil"/>
              <w:bottom w:val="single" w:sz="8" w:space="0" w:color="auto"/>
              <w:right w:val="single" w:sz="8" w:space="0" w:color="auto"/>
            </w:tcBorders>
            <w:shd w:val="clear" w:color="auto" w:fill="auto"/>
            <w:noWrap/>
            <w:vAlign w:val="center"/>
            <w:hideMark/>
          </w:tcPr>
          <w:p w14:paraId="6C2AF5F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705" w:type="dxa"/>
            <w:tcBorders>
              <w:top w:val="nil"/>
              <w:left w:val="nil"/>
              <w:bottom w:val="single" w:sz="8" w:space="0" w:color="auto"/>
              <w:right w:val="single" w:sz="8" w:space="0" w:color="auto"/>
            </w:tcBorders>
            <w:shd w:val="clear" w:color="auto" w:fill="auto"/>
            <w:noWrap/>
            <w:vAlign w:val="center"/>
            <w:hideMark/>
          </w:tcPr>
          <w:p w14:paraId="472AB23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588</w:t>
            </w:r>
          </w:p>
        </w:tc>
        <w:tc>
          <w:tcPr>
            <w:tcW w:w="707" w:type="dxa"/>
            <w:tcBorders>
              <w:top w:val="nil"/>
              <w:left w:val="nil"/>
              <w:bottom w:val="single" w:sz="8" w:space="0" w:color="auto"/>
              <w:right w:val="single" w:sz="8" w:space="0" w:color="auto"/>
            </w:tcBorders>
            <w:shd w:val="clear" w:color="000000" w:fill="C6EFCE"/>
            <w:noWrap/>
            <w:vAlign w:val="center"/>
            <w:hideMark/>
          </w:tcPr>
          <w:p w14:paraId="4C03A559"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w:t>
            </w:r>
          </w:p>
        </w:tc>
        <w:tc>
          <w:tcPr>
            <w:tcW w:w="993" w:type="dxa"/>
            <w:tcBorders>
              <w:top w:val="nil"/>
              <w:left w:val="nil"/>
              <w:bottom w:val="single" w:sz="8" w:space="0" w:color="auto"/>
              <w:right w:val="single" w:sz="8" w:space="0" w:color="auto"/>
            </w:tcBorders>
            <w:shd w:val="clear" w:color="000000" w:fill="C6EFCE"/>
            <w:noWrap/>
            <w:vAlign w:val="center"/>
            <w:hideMark/>
          </w:tcPr>
          <w:p w14:paraId="42EB181B"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44%</w:t>
            </w:r>
          </w:p>
        </w:tc>
      </w:tr>
      <w:tr w:rsidR="0070155C" w:rsidRPr="00BA01B5" w14:paraId="7268F79C"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747B07A6"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Brierley Hill</w:t>
            </w:r>
          </w:p>
        </w:tc>
        <w:tc>
          <w:tcPr>
            <w:tcW w:w="935" w:type="dxa"/>
            <w:tcBorders>
              <w:top w:val="nil"/>
              <w:left w:val="nil"/>
              <w:bottom w:val="single" w:sz="8" w:space="0" w:color="auto"/>
              <w:right w:val="single" w:sz="8" w:space="0" w:color="auto"/>
            </w:tcBorders>
            <w:shd w:val="clear" w:color="000000" w:fill="C6EFCE"/>
            <w:noWrap/>
            <w:vAlign w:val="center"/>
            <w:hideMark/>
          </w:tcPr>
          <w:p w14:paraId="2EE158ED"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56%</w:t>
            </w:r>
          </w:p>
        </w:tc>
        <w:tc>
          <w:tcPr>
            <w:tcW w:w="794" w:type="dxa"/>
            <w:tcBorders>
              <w:top w:val="nil"/>
              <w:left w:val="nil"/>
              <w:bottom w:val="single" w:sz="8" w:space="0" w:color="auto"/>
              <w:right w:val="single" w:sz="8" w:space="0" w:color="auto"/>
            </w:tcBorders>
            <w:shd w:val="clear" w:color="auto" w:fill="auto"/>
            <w:noWrap/>
            <w:vAlign w:val="center"/>
            <w:hideMark/>
          </w:tcPr>
          <w:p w14:paraId="161D4C0D"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907" w:type="dxa"/>
            <w:tcBorders>
              <w:top w:val="nil"/>
              <w:left w:val="nil"/>
              <w:bottom w:val="single" w:sz="8" w:space="0" w:color="auto"/>
              <w:right w:val="single" w:sz="8" w:space="0" w:color="auto"/>
            </w:tcBorders>
            <w:shd w:val="clear" w:color="auto" w:fill="auto"/>
            <w:noWrap/>
            <w:vAlign w:val="center"/>
            <w:hideMark/>
          </w:tcPr>
          <w:p w14:paraId="7CFB3AED"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w:t>
            </w:r>
          </w:p>
        </w:tc>
        <w:tc>
          <w:tcPr>
            <w:tcW w:w="860" w:type="dxa"/>
            <w:tcBorders>
              <w:top w:val="nil"/>
              <w:left w:val="nil"/>
              <w:bottom w:val="single" w:sz="8" w:space="0" w:color="auto"/>
              <w:right w:val="single" w:sz="8" w:space="0" w:color="auto"/>
            </w:tcBorders>
            <w:shd w:val="clear" w:color="auto" w:fill="auto"/>
            <w:noWrap/>
            <w:vAlign w:val="center"/>
            <w:hideMark/>
          </w:tcPr>
          <w:p w14:paraId="4D109CB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847" w:type="dxa"/>
            <w:tcBorders>
              <w:top w:val="nil"/>
              <w:left w:val="nil"/>
              <w:bottom w:val="single" w:sz="8" w:space="0" w:color="auto"/>
              <w:right w:val="single" w:sz="8" w:space="0" w:color="auto"/>
            </w:tcBorders>
            <w:shd w:val="clear" w:color="auto" w:fill="auto"/>
            <w:noWrap/>
            <w:vAlign w:val="center"/>
            <w:hideMark/>
          </w:tcPr>
          <w:p w14:paraId="115A0E9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p>
        </w:tc>
        <w:tc>
          <w:tcPr>
            <w:tcW w:w="705" w:type="dxa"/>
            <w:tcBorders>
              <w:top w:val="nil"/>
              <w:left w:val="nil"/>
              <w:bottom w:val="single" w:sz="8" w:space="0" w:color="auto"/>
              <w:right w:val="single" w:sz="8" w:space="0" w:color="auto"/>
            </w:tcBorders>
            <w:shd w:val="clear" w:color="auto" w:fill="auto"/>
            <w:noWrap/>
            <w:vAlign w:val="center"/>
            <w:hideMark/>
          </w:tcPr>
          <w:p w14:paraId="46EEDAC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551</w:t>
            </w:r>
          </w:p>
        </w:tc>
        <w:tc>
          <w:tcPr>
            <w:tcW w:w="707" w:type="dxa"/>
            <w:tcBorders>
              <w:top w:val="nil"/>
              <w:left w:val="nil"/>
              <w:bottom w:val="single" w:sz="8" w:space="0" w:color="auto"/>
              <w:right w:val="single" w:sz="8" w:space="0" w:color="auto"/>
            </w:tcBorders>
            <w:shd w:val="clear" w:color="000000" w:fill="C6EFCE"/>
            <w:noWrap/>
            <w:vAlign w:val="center"/>
            <w:hideMark/>
          </w:tcPr>
          <w:p w14:paraId="544CAE6F"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w:t>
            </w:r>
          </w:p>
        </w:tc>
        <w:tc>
          <w:tcPr>
            <w:tcW w:w="993" w:type="dxa"/>
            <w:tcBorders>
              <w:top w:val="nil"/>
              <w:left w:val="nil"/>
              <w:bottom w:val="single" w:sz="8" w:space="0" w:color="auto"/>
              <w:right w:val="single" w:sz="8" w:space="0" w:color="auto"/>
            </w:tcBorders>
            <w:shd w:val="clear" w:color="auto" w:fill="auto"/>
            <w:noWrap/>
            <w:vAlign w:val="center"/>
            <w:hideMark/>
          </w:tcPr>
          <w:p w14:paraId="1CCCA88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w:t>
            </w:r>
          </w:p>
        </w:tc>
      </w:tr>
      <w:tr w:rsidR="0070155C" w:rsidRPr="00BA01B5" w14:paraId="1F449AB6"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3FF015F5"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Netherton, Woodside and St Andrews</w:t>
            </w:r>
          </w:p>
        </w:tc>
        <w:tc>
          <w:tcPr>
            <w:tcW w:w="935" w:type="dxa"/>
            <w:tcBorders>
              <w:top w:val="nil"/>
              <w:left w:val="nil"/>
              <w:bottom w:val="single" w:sz="8" w:space="0" w:color="auto"/>
              <w:right w:val="single" w:sz="8" w:space="0" w:color="auto"/>
            </w:tcBorders>
            <w:shd w:val="clear" w:color="auto" w:fill="auto"/>
            <w:noWrap/>
            <w:vAlign w:val="center"/>
            <w:hideMark/>
          </w:tcPr>
          <w:p w14:paraId="78871C4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50%</w:t>
            </w:r>
          </w:p>
        </w:tc>
        <w:tc>
          <w:tcPr>
            <w:tcW w:w="794" w:type="dxa"/>
            <w:tcBorders>
              <w:top w:val="nil"/>
              <w:left w:val="nil"/>
              <w:bottom w:val="single" w:sz="8" w:space="0" w:color="auto"/>
              <w:right w:val="single" w:sz="8" w:space="0" w:color="auto"/>
            </w:tcBorders>
            <w:shd w:val="clear" w:color="auto" w:fill="auto"/>
            <w:noWrap/>
            <w:vAlign w:val="center"/>
            <w:hideMark/>
          </w:tcPr>
          <w:p w14:paraId="7254226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c>
          <w:tcPr>
            <w:tcW w:w="907" w:type="dxa"/>
            <w:tcBorders>
              <w:top w:val="nil"/>
              <w:left w:val="nil"/>
              <w:bottom w:val="single" w:sz="8" w:space="0" w:color="auto"/>
              <w:right w:val="single" w:sz="8" w:space="0" w:color="auto"/>
            </w:tcBorders>
            <w:shd w:val="clear" w:color="auto" w:fill="auto"/>
            <w:noWrap/>
            <w:vAlign w:val="center"/>
            <w:hideMark/>
          </w:tcPr>
          <w:p w14:paraId="20B8071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w:t>
            </w:r>
          </w:p>
        </w:tc>
        <w:tc>
          <w:tcPr>
            <w:tcW w:w="860" w:type="dxa"/>
            <w:tcBorders>
              <w:top w:val="nil"/>
              <w:left w:val="nil"/>
              <w:bottom w:val="single" w:sz="8" w:space="0" w:color="auto"/>
              <w:right w:val="single" w:sz="8" w:space="0" w:color="auto"/>
            </w:tcBorders>
            <w:shd w:val="clear" w:color="auto" w:fill="auto"/>
            <w:noWrap/>
            <w:vAlign w:val="center"/>
            <w:hideMark/>
          </w:tcPr>
          <w:p w14:paraId="4EF57A3D"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847" w:type="dxa"/>
            <w:tcBorders>
              <w:top w:val="nil"/>
              <w:left w:val="nil"/>
              <w:bottom w:val="single" w:sz="8" w:space="0" w:color="auto"/>
              <w:right w:val="single" w:sz="8" w:space="0" w:color="auto"/>
            </w:tcBorders>
            <w:shd w:val="clear" w:color="auto" w:fill="auto"/>
            <w:noWrap/>
            <w:vAlign w:val="center"/>
            <w:hideMark/>
          </w:tcPr>
          <w:p w14:paraId="3A5F516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75C37F3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444</w:t>
            </w:r>
          </w:p>
        </w:tc>
        <w:tc>
          <w:tcPr>
            <w:tcW w:w="707" w:type="dxa"/>
            <w:tcBorders>
              <w:top w:val="nil"/>
              <w:left w:val="nil"/>
              <w:bottom w:val="single" w:sz="8" w:space="0" w:color="auto"/>
              <w:right w:val="single" w:sz="8" w:space="0" w:color="auto"/>
            </w:tcBorders>
            <w:shd w:val="clear" w:color="auto" w:fill="auto"/>
            <w:noWrap/>
            <w:vAlign w:val="center"/>
            <w:hideMark/>
          </w:tcPr>
          <w:p w14:paraId="67F438C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993" w:type="dxa"/>
            <w:tcBorders>
              <w:top w:val="nil"/>
              <w:left w:val="nil"/>
              <w:bottom w:val="single" w:sz="8" w:space="0" w:color="auto"/>
              <w:right w:val="single" w:sz="8" w:space="0" w:color="auto"/>
            </w:tcBorders>
            <w:shd w:val="clear" w:color="auto" w:fill="auto"/>
            <w:noWrap/>
            <w:vAlign w:val="center"/>
            <w:hideMark/>
          </w:tcPr>
          <w:p w14:paraId="1F33BF7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r>
      <w:tr w:rsidR="0070155C" w:rsidRPr="00BA01B5" w14:paraId="3CEC2BB7"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25EFFC3B"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Quarry Bank and Dudley Wood</w:t>
            </w:r>
          </w:p>
        </w:tc>
        <w:tc>
          <w:tcPr>
            <w:tcW w:w="935" w:type="dxa"/>
            <w:tcBorders>
              <w:top w:val="nil"/>
              <w:left w:val="nil"/>
              <w:bottom w:val="single" w:sz="8" w:space="0" w:color="auto"/>
              <w:right w:val="single" w:sz="8" w:space="0" w:color="auto"/>
            </w:tcBorders>
            <w:shd w:val="clear" w:color="auto" w:fill="auto"/>
            <w:noWrap/>
            <w:vAlign w:val="center"/>
            <w:hideMark/>
          </w:tcPr>
          <w:p w14:paraId="02AC1B2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49%</w:t>
            </w:r>
          </w:p>
        </w:tc>
        <w:tc>
          <w:tcPr>
            <w:tcW w:w="794" w:type="dxa"/>
            <w:tcBorders>
              <w:top w:val="nil"/>
              <w:left w:val="nil"/>
              <w:bottom w:val="single" w:sz="8" w:space="0" w:color="auto"/>
              <w:right w:val="single" w:sz="8" w:space="0" w:color="auto"/>
            </w:tcBorders>
            <w:shd w:val="clear" w:color="auto" w:fill="auto"/>
            <w:noWrap/>
            <w:vAlign w:val="center"/>
            <w:hideMark/>
          </w:tcPr>
          <w:p w14:paraId="1F9B92F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29%</w:t>
            </w:r>
          </w:p>
        </w:tc>
        <w:tc>
          <w:tcPr>
            <w:tcW w:w="907" w:type="dxa"/>
            <w:tcBorders>
              <w:top w:val="nil"/>
              <w:left w:val="nil"/>
              <w:bottom w:val="single" w:sz="8" w:space="0" w:color="auto"/>
              <w:right w:val="single" w:sz="8" w:space="0" w:color="auto"/>
            </w:tcBorders>
            <w:shd w:val="clear" w:color="auto" w:fill="auto"/>
            <w:noWrap/>
            <w:vAlign w:val="center"/>
            <w:hideMark/>
          </w:tcPr>
          <w:p w14:paraId="2E61229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860" w:type="dxa"/>
            <w:tcBorders>
              <w:top w:val="nil"/>
              <w:left w:val="nil"/>
              <w:bottom w:val="single" w:sz="8" w:space="0" w:color="auto"/>
              <w:right w:val="single" w:sz="8" w:space="0" w:color="auto"/>
            </w:tcBorders>
            <w:shd w:val="clear" w:color="auto" w:fill="auto"/>
            <w:noWrap/>
            <w:vAlign w:val="center"/>
            <w:hideMark/>
          </w:tcPr>
          <w:p w14:paraId="5F78A8B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847" w:type="dxa"/>
            <w:tcBorders>
              <w:top w:val="nil"/>
              <w:left w:val="nil"/>
              <w:bottom w:val="single" w:sz="8" w:space="0" w:color="auto"/>
              <w:right w:val="single" w:sz="8" w:space="0" w:color="auto"/>
            </w:tcBorders>
            <w:shd w:val="clear" w:color="auto" w:fill="auto"/>
            <w:noWrap/>
            <w:vAlign w:val="center"/>
            <w:hideMark/>
          </w:tcPr>
          <w:p w14:paraId="32ED2E4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501428D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440</w:t>
            </w:r>
          </w:p>
        </w:tc>
        <w:tc>
          <w:tcPr>
            <w:tcW w:w="707" w:type="dxa"/>
            <w:tcBorders>
              <w:top w:val="nil"/>
              <w:left w:val="nil"/>
              <w:bottom w:val="single" w:sz="8" w:space="0" w:color="auto"/>
              <w:right w:val="single" w:sz="8" w:space="0" w:color="auto"/>
            </w:tcBorders>
            <w:shd w:val="clear" w:color="auto" w:fill="auto"/>
            <w:noWrap/>
            <w:vAlign w:val="center"/>
            <w:hideMark/>
          </w:tcPr>
          <w:p w14:paraId="306E8C0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993" w:type="dxa"/>
            <w:tcBorders>
              <w:top w:val="nil"/>
              <w:left w:val="nil"/>
              <w:bottom w:val="single" w:sz="8" w:space="0" w:color="auto"/>
              <w:right w:val="single" w:sz="8" w:space="0" w:color="auto"/>
            </w:tcBorders>
            <w:shd w:val="clear" w:color="auto" w:fill="auto"/>
            <w:noWrap/>
            <w:vAlign w:val="center"/>
            <w:hideMark/>
          </w:tcPr>
          <w:p w14:paraId="1BFFBC6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r>
      <w:tr w:rsidR="0070155C" w:rsidRPr="00BA01B5" w14:paraId="3FE36451"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B55D2F6"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Belle Vale</w:t>
            </w:r>
          </w:p>
        </w:tc>
        <w:tc>
          <w:tcPr>
            <w:tcW w:w="935" w:type="dxa"/>
            <w:tcBorders>
              <w:top w:val="nil"/>
              <w:left w:val="nil"/>
              <w:bottom w:val="single" w:sz="8" w:space="0" w:color="auto"/>
              <w:right w:val="single" w:sz="8" w:space="0" w:color="auto"/>
            </w:tcBorders>
            <w:shd w:val="clear" w:color="auto" w:fill="auto"/>
            <w:noWrap/>
            <w:vAlign w:val="center"/>
            <w:hideMark/>
          </w:tcPr>
          <w:p w14:paraId="368B0C2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44%</w:t>
            </w:r>
          </w:p>
        </w:tc>
        <w:tc>
          <w:tcPr>
            <w:tcW w:w="794" w:type="dxa"/>
            <w:tcBorders>
              <w:top w:val="nil"/>
              <w:left w:val="nil"/>
              <w:bottom w:val="single" w:sz="8" w:space="0" w:color="auto"/>
              <w:right w:val="single" w:sz="8" w:space="0" w:color="auto"/>
            </w:tcBorders>
            <w:shd w:val="clear" w:color="auto" w:fill="auto"/>
            <w:noWrap/>
            <w:vAlign w:val="center"/>
            <w:hideMark/>
          </w:tcPr>
          <w:p w14:paraId="0F5DCD0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w:t>
            </w:r>
          </w:p>
        </w:tc>
        <w:tc>
          <w:tcPr>
            <w:tcW w:w="907" w:type="dxa"/>
            <w:tcBorders>
              <w:top w:val="nil"/>
              <w:left w:val="nil"/>
              <w:bottom w:val="single" w:sz="8" w:space="0" w:color="auto"/>
              <w:right w:val="single" w:sz="8" w:space="0" w:color="auto"/>
            </w:tcBorders>
            <w:shd w:val="clear" w:color="auto" w:fill="auto"/>
            <w:noWrap/>
            <w:vAlign w:val="center"/>
            <w:hideMark/>
          </w:tcPr>
          <w:p w14:paraId="1C900487"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860" w:type="dxa"/>
            <w:tcBorders>
              <w:top w:val="nil"/>
              <w:left w:val="nil"/>
              <w:bottom w:val="single" w:sz="8" w:space="0" w:color="auto"/>
              <w:right w:val="single" w:sz="8" w:space="0" w:color="auto"/>
            </w:tcBorders>
            <w:shd w:val="clear" w:color="auto" w:fill="auto"/>
            <w:noWrap/>
            <w:vAlign w:val="center"/>
            <w:hideMark/>
          </w:tcPr>
          <w:p w14:paraId="5C0A673D"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single" w:sz="8" w:space="0" w:color="auto"/>
              <w:right w:val="single" w:sz="8" w:space="0" w:color="auto"/>
            </w:tcBorders>
            <w:shd w:val="clear" w:color="auto" w:fill="auto"/>
            <w:noWrap/>
            <w:vAlign w:val="center"/>
            <w:hideMark/>
          </w:tcPr>
          <w:p w14:paraId="162771D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0247276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431</w:t>
            </w:r>
          </w:p>
        </w:tc>
        <w:tc>
          <w:tcPr>
            <w:tcW w:w="707" w:type="dxa"/>
            <w:tcBorders>
              <w:top w:val="nil"/>
              <w:left w:val="nil"/>
              <w:bottom w:val="single" w:sz="8" w:space="0" w:color="auto"/>
              <w:right w:val="single" w:sz="8" w:space="0" w:color="auto"/>
            </w:tcBorders>
            <w:shd w:val="clear" w:color="auto" w:fill="auto"/>
            <w:noWrap/>
            <w:vAlign w:val="center"/>
            <w:hideMark/>
          </w:tcPr>
          <w:p w14:paraId="7EBFCCF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993" w:type="dxa"/>
            <w:tcBorders>
              <w:top w:val="nil"/>
              <w:left w:val="nil"/>
              <w:bottom w:val="single" w:sz="8" w:space="0" w:color="auto"/>
              <w:right w:val="single" w:sz="8" w:space="0" w:color="auto"/>
            </w:tcBorders>
            <w:shd w:val="clear" w:color="auto" w:fill="auto"/>
            <w:noWrap/>
            <w:vAlign w:val="center"/>
            <w:hideMark/>
          </w:tcPr>
          <w:p w14:paraId="1F27408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r>
      <w:tr w:rsidR="0070155C" w:rsidRPr="00BA01B5" w14:paraId="59F540CC"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118C5923"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Hayley Green and Cradley South</w:t>
            </w:r>
          </w:p>
        </w:tc>
        <w:tc>
          <w:tcPr>
            <w:tcW w:w="935" w:type="dxa"/>
            <w:tcBorders>
              <w:top w:val="nil"/>
              <w:left w:val="nil"/>
              <w:bottom w:val="single" w:sz="8" w:space="0" w:color="auto"/>
              <w:right w:val="single" w:sz="8" w:space="0" w:color="auto"/>
            </w:tcBorders>
            <w:shd w:val="clear" w:color="auto" w:fill="auto"/>
            <w:noWrap/>
            <w:vAlign w:val="center"/>
            <w:hideMark/>
          </w:tcPr>
          <w:p w14:paraId="504441C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c>
          <w:tcPr>
            <w:tcW w:w="794" w:type="dxa"/>
            <w:tcBorders>
              <w:top w:val="nil"/>
              <w:left w:val="nil"/>
              <w:bottom w:val="single" w:sz="8" w:space="0" w:color="auto"/>
              <w:right w:val="single" w:sz="8" w:space="0" w:color="auto"/>
            </w:tcBorders>
            <w:shd w:val="clear" w:color="000000" w:fill="C6EFCE"/>
            <w:noWrap/>
            <w:vAlign w:val="center"/>
            <w:hideMark/>
          </w:tcPr>
          <w:p w14:paraId="659CFDC8"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42%</w:t>
            </w:r>
          </w:p>
        </w:tc>
        <w:tc>
          <w:tcPr>
            <w:tcW w:w="907" w:type="dxa"/>
            <w:tcBorders>
              <w:top w:val="nil"/>
              <w:left w:val="nil"/>
              <w:bottom w:val="single" w:sz="8" w:space="0" w:color="auto"/>
              <w:right w:val="single" w:sz="8" w:space="0" w:color="auto"/>
            </w:tcBorders>
            <w:shd w:val="clear" w:color="auto" w:fill="auto"/>
            <w:noWrap/>
            <w:vAlign w:val="center"/>
            <w:hideMark/>
          </w:tcPr>
          <w:p w14:paraId="52C0D73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860" w:type="dxa"/>
            <w:tcBorders>
              <w:top w:val="nil"/>
              <w:left w:val="nil"/>
              <w:bottom w:val="single" w:sz="8" w:space="0" w:color="auto"/>
              <w:right w:val="single" w:sz="8" w:space="0" w:color="auto"/>
            </w:tcBorders>
            <w:shd w:val="clear" w:color="auto" w:fill="auto"/>
            <w:noWrap/>
            <w:vAlign w:val="center"/>
            <w:hideMark/>
          </w:tcPr>
          <w:p w14:paraId="4B0D58F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single" w:sz="8" w:space="0" w:color="auto"/>
              <w:right w:val="single" w:sz="8" w:space="0" w:color="auto"/>
            </w:tcBorders>
            <w:shd w:val="clear" w:color="auto" w:fill="auto"/>
            <w:noWrap/>
            <w:vAlign w:val="center"/>
            <w:hideMark/>
          </w:tcPr>
          <w:p w14:paraId="5A1A922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4865081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420</w:t>
            </w:r>
          </w:p>
        </w:tc>
        <w:tc>
          <w:tcPr>
            <w:tcW w:w="707" w:type="dxa"/>
            <w:tcBorders>
              <w:top w:val="nil"/>
              <w:left w:val="nil"/>
              <w:bottom w:val="single" w:sz="8" w:space="0" w:color="auto"/>
              <w:right w:val="single" w:sz="8" w:space="0" w:color="auto"/>
            </w:tcBorders>
            <w:shd w:val="clear" w:color="auto" w:fill="auto"/>
            <w:noWrap/>
            <w:vAlign w:val="center"/>
            <w:hideMark/>
          </w:tcPr>
          <w:p w14:paraId="66F4C0E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993" w:type="dxa"/>
            <w:tcBorders>
              <w:top w:val="nil"/>
              <w:left w:val="nil"/>
              <w:bottom w:val="single" w:sz="8" w:space="0" w:color="auto"/>
              <w:right w:val="single" w:sz="8" w:space="0" w:color="auto"/>
            </w:tcBorders>
            <w:shd w:val="clear" w:color="auto" w:fill="auto"/>
            <w:noWrap/>
            <w:vAlign w:val="center"/>
            <w:hideMark/>
          </w:tcPr>
          <w:p w14:paraId="569980F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49C2BF5C"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30C3AD60"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proofErr w:type="spellStart"/>
            <w:r w:rsidRPr="00BA01B5">
              <w:rPr>
                <w:rFonts w:asciiTheme="minorHAnsi" w:eastAsia="Times New Roman" w:hAnsiTheme="minorHAnsi" w:cstheme="minorHAnsi"/>
                <w:color w:val="000000"/>
                <w:sz w:val="16"/>
                <w:szCs w:val="16"/>
                <w:lang w:eastAsia="en-GB"/>
              </w:rPr>
              <w:t>Amblecote</w:t>
            </w:r>
            <w:proofErr w:type="spellEnd"/>
          </w:p>
        </w:tc>
        <w:tc>
          <w:tcPr>
            <w:tcW w:w="935" w:type="dxa"/>
            <w:tcBorders>
              <w:top w:val="nil"/>
              <w:left w:val="nil"/>
              <w:bottom w:val="single" w:sz="8" w:space="0" w:color="auto"/>
              <w:right w:val="single" w:sz="8" w:space="0" w:color="auto"/>
            </w:tcBorders>
            <w:shd w:val="clear" w:color="auto" w:fill="auto"/>
            <w:noWrap/>
            <w:vAlign w:val="center"/>
            <w:hideMark/>
          </w:tcPr>
          <w:p w14:paraId="5DDEF87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46%</w:t>
            </w:r>
          </w:p>
        </w:tc>
        <w:tc>
          <w:tcPr>
            <w:tcW w:w="794" w:type="dxa"/>
            <w:tcBorders>
              <w:top w:val="nil"/>
              <w:left w:val="nil"/>
              <w:bottom w:val="single" w:sz="8" w:space="0" w:color="auto"/>
              <w:right w:val="single" w:sz="8" w:space="0" w:color="auto"/>
            </w:tcBorders>
            <w:shd w:val="clear" w:color="auto" w:fill="auto"/>
            <w:noWrap/>
            <w:vAlign w:val="center"/>
            <w:hideMark/>
          </w:tcPr>
          <w:p w14:paraId="4DEFD197"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907" w:type="dxa"/>
            <w:tcBorders>
              <w:top w:val="nil"/>
              <w:left w:val="nil"/>
              <w:bottom w:val="single" w:sz="8" w:space="0" w:color="auto"/>
              <w:right w:val="single" w:sz="8" w:space="0" w:color="auto"/>
            </w:tcBorders>
            <w:shd w:val="clear" w:color="auto" w:fill="auto"/>
            <w:noWrap/>
            <w:vAlign w:val="center"/>
            <w:hideMark/>
          </w:tcPr>
          <w:p w14:paraId="0448633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19%</w:t>
            </w:r>
          </w:p>
        </w:tc>
        <w:tc>
          <w:tcPr>
            <w:tcW w:w="860" w:type="dxa"/>
            <w:tcBorders>
              <w:top w:val="nil"/>
              <w:left w:val="nil"/>
              <w:bottom w:val="single" w:sz="8" w:space="0" w:color="auto"/>
              <w:right w:val="single" w:sz="8" w:space="0" w:color="auto"/>
            </w:tcBorders>
            <w:shd w:val="clear" w:color="auto" w:fill="auto"/>
            <w:noWrap/>
            <w:vAlign w:val="center"/>
            <w:hideMark/>
          </w:tcPr>
          <w:p w14:paraId="6812711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single" w:sz="8" w:space="0" w:color="auto"/>
              <w:right w:val="single" w:sz="8" w:space="0" w:color="auto"/>
            </w:tcBorders>
            <w:shd w:val="clear" w:color="auto" w:fill="auto"/>
            <w:noWrap/>
            <w:vAlign w:val="center"/>
            <w:hideMark/>
          </w:tcPr>
          <w:p w14:paraId="2689903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066D85E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411</w:t>
            </w:r>
          </w:p>
        </w:tc>
        <w:tc>
          <w:tcPr>
            <w:tcW w:w="707" w:type="dxa"/>
            <w:tcBorders>
              <w:top w:val="nil"/>
              <w:left w:val="nil"/>
              <w:bottom w:val="single" w:sz="8" w:space="0" w:color="auto"/>
              <w:right w:val="single" w:sz="8" w:space="0" w:color="auto"/>
            </w:tcBorders>
            <w:shd w:val="clear" w:color="auto" w:fill="auto"/>
            <w:noWrap/>
            <w:vAlign w:val="center"/>
            <w:hideMark/>
          </w:tcPr>
          <w:p w14:paraId="32B71AE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993" w:type="dxa"/>
            <w:tcBorders>
              <w:top w:val="nil"/>
              <w:left w:val="nil"/>
              <w:bottom w:val="single" w:sz="8" w:space="0" w:color="auto"/>
              <w:right w:val="single" w:sz="8" w:space="0" w:color="auto"/>
            </w:tcBorders>
            <w:shd w:val="clear" w:color="auto" w:fill="auto"/>
            <w:noWrap/>
            <w:vAlign w:val="center"/>
            <w:hideMark/>
          </w:tcPr>
          <w:p w14:paraId="358EFE6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5760E8D9"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F34159F"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proofErr w:type="spellStart"/>
            <w:r w:rsidRPr="00BA01B5">
              <w:rPr>
                <w:rFonts w:asciiTheme="minorHAnsi" w:eastAsia="Times New Roman" w:hAnsiTheme="minorHAnsi" w:cstheme="minorHAnsi"/>
                <w:color w:val="000000"/>
                <w:sz w:val="16"/>
                <w:szCs w:val="16"/>
                <w:lang w:eastAsia="en-GB"/>
              </w:rPr>
              <w:t>Wordsley</w:t>
            </w:r>
            <w:proofErr w:type="spellEnd"/>
          </w:p>
        </w:tc>
        <w:tc>
          <w:tcPr>
            <w:tcW w:w="935" w:type="dxa"/>
            <w:tcBorders>
              <w:top w:val="nil"/>
              <w:left w:val="nil"/>
              <w:bottom w:val="single" w:sz="8" w:space="0" w:color="auto"/>
              <w:right w:val="single" w:sz="8" w:space="0" w:color="auto"/>
            </w:tcBorders>
            <w:shd w:val="clear" w:color="auto" w:fill="auto"/>
            <w:noWrap/>
            <w:vAlign w:val="center"/>
            <w:hideMark/>
          </w:tcPr>
          <w:p w14:paraId="1C2E4F8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45%</w:t>
            </w:r>
          </w:p>
        </w:tc>
        <w:tc>
          <w:tcPr>
            <w:tcW w:w="794" w:type="dxa"/>
            <w:tcBorders>
              <w:top w:val="nil"/>
              <w:left w:val="nil"/>
              <w:bottom w:val="single" w:sz="8" w:space="0" w:color="auto"/>
              <w:right w:val="single" w:sz="8" w:space="0" w:color="auto"/>
            </w:tcBorders>
            <w:shd w:val="clear" w:color="auto" w:fill="auto"/>
            <w:noWrap/>
            <w:vAlign w:val="center"/>
            <w:hideMark/>
          </w:tcPr>
          <w:p w14:paraId="37ACBA1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c>
          <w:tcPr>
            <w:tcW w:w="907" w:type="dxa"/>
            <w:tcBorders>
              <w:top w:val="nil"/>
              <w:left w:val="nil"/>
              <w:bottom w:val="single" w:sz="8" w:space="0" w:color="auto"/>
              <w:right w:val="single" w:sz="8" w:space="0" w:color="auto"/>
            </w:tcBorders>
            <w:shd w:val="clear" w:color="auto" w:fill="auto"/>
            <w:noWrap/>
            <w:vAlign w:val="center"/>
            <w:hideMark/>
          </w:tcPr>
          <w:p w14:paraId="786AEC7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860" w:type="dxa"/>
            <w:tcBorders>
              <w:top w:val="nil"/>
              <w:left w:val="nil"/>
              <w:bottom w:val="single" w:sz="8" w:space="0" w:color="auto"/>
              <w:right w:val="single" w:sz="8" w:space="0" w:color="auto"/>
            </w:tcBorders>
            <w:shd w:val="clear" w:color="auto" w:fill="auto"/>
            <w:noWrap/>
            <w:vAlign w:val="center"/>
            <w:hideMark/>
          </w:tcPr>
          <w:p w14:paraId="38FED70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847" w:type="dxa"/>
            <w:tcBorders>
              <w:top w:val="nil"/>
              <w:left w:val="nil"/>
              <w:bottom w:val="single" w:sz="8" w:space="0" w:color="auto"/>
              <w:right w:val="single" w:sz="8" w:space="0" w:color="auto"/>
            </w:tcBorders>
            <w:shd w:val="clear" w:color="auto" w:fill="auto"/>
            <w:noWrap/>
            <w:vAlign w:val="center"/>
            <w:hideMark/>
          </w:tcPr>
          <w:p w14:paraId="238C88D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616AF47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405</w:t>
            </w:r>
          </w:p>
        </w:tc>
        <w:tc>
          <w:tcPr>
            <w:tcW w:w="707" w:type="dxa"/>
            <w:tcBorders>
              <w:top w:val="nil"/>
              <w:left w:val="nil"/>
              <w:bottom w:val="single" w:sz="8" w:space="0" w:color="auto"/>
              <w:right w:val="single" w:sz="8" w:space="0" w:color="auto"/>
            </w:tcBorders>
            <w:shd w:val="clear" w:color="auto" w:fill="auto"/>
            <w:noWrap/>
            <w:vAlign w:val="center"/>
            <w:hideMark/>
          </w:tcPr>
          <w:p w14:paraId="5F30D72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993" w:type="dxa"/>
            <w:tcBorders>
              <w:top w:val="nil"/>
              <w:left w:val="nil"/>
              <w:bottom w:val="single" w:sz="8" w:space="0" w:color="auto"/>
              <w:right w:val="single" w:sz="8" w:space="0" w:color="auto"/>
            </w:tcBorders>
            <w:shd w:val="clear" w:color="auto" w:fill="auto"/>
            <w:noWrap/>
            <w:vAlign w:val="center"/>
            <w:hideMark/>
          </w:tcPr>
          <w:p w14:paraId="6FBA411D"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08533BEF"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3BD1BBA7"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St James's</w:t>
            </w:r>
          </w:p>
        </w:tc>
        <w:tc>
          <w:tcPr>
            <w:tcW w:w="935" w:type="dxa"/>
            <w:tcBorders>
              <w:top w:val="nil"/>
              <w:left w:val="nil"/>
              <w:bottom w:val="single" w:sz="8" w:space="0" w:color="auto"/>
              <w:right w:val="single" w:sz="8" w:space="0" w:color="auto"/>
            </w:tcBorders>
            <w:shd w:val="clear" w:color="000000" w:fill="C6EFCE"/>
            <w:noWrap/>
            <w:vAlign w:val="center"/>
            <w:hideMark/>
          </w:tcPr>
          <w:p w14:paraId="7818C1F1"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53%</w:t>
            </w:r>
          </w:p>
        </w:tc>
        <w:tc>
          <w:tcPr>
            <w:tcW w:w="794" w:type="dxa"/>
            <w:tcBorders>
              <w:top w:val="nil"/>
              <w:left w:val="nil"/>
              <w:bottom w:val="single" w:sz="8" w:space="0" w:color="auto"/>
              <w:right w:val="single" w:sz="8" w:space="0" w:color="auto"/>
            </w:tcBorders>
            <w:shd w:val="clear" w:color="auto" w:fill="auto"/>
            <w:noWrap/>
            <w:vAlign w:val="center"/>
            <w:hideMark/>
          </w:tcPr>
          <w:p w14:paraId="68D5374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c>
          <w:tcPr>
            <w:tcW w:w="907" w:type="dxa"/>
            <w:tcBorders>
              <w:top w:val="nil"/>
              <w:left w:val="nil"/>
              <w:bottom w:val="single" w:sz="8" w:space="0" w:color="auto"/>
              <w:right w:val="single" w:sz="8" w:space="0" w:color="auto"/>
            </w:tcBorders>
            <w:shd w:val="clear" w:color="auto" w:fill="auto"/>
            <w:noWrap/>
            <w:vAlign w:val="center"/>
            <w:hideMark/>
          </w:tcPr>
          <w:p w14:paraId="56B795C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860" w:type="dxa"/>
            <w:tcBorders>
              <w:top w:val="nil"/>
              <w:left w:val="nil"/>
              <w:bottom w:val="single" w:sz="8" w:space="0" w:color="auto"/>
              <w:right w:val="single" w:sz="8" w:space="0" w:color="auto"/>
            </w:tcBorders>
            <w:shd w:val="clear" w:color="000000" w:fill="C6EFCE"/>
            <w:noWrap/>
            <w:vAlign w:val="center"/>
            <w:hideMark/>
          </w:tcPr>
          <w:p w14:paraId="5BFB044F"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w:t>
            </w:r>
          </w:p>
        </w:tc>
        <w:tc>
          <w:tcPr>
            <w:tcW w:w="847" w:type="dxa"/>
            <w:tcBorders>
              <w:top w:val="nil"/>
              <w:left w:val="nil"/>
              <w:bottom w:val="single" w:sz="8" w:space="0" w:color="auto"/>
              <w:right w:val="single" w:sz="8" w:space="0" w:color="auto"/>
            </w:tcBorders>
            <w:shd w:val="clear" w:color="auto" w:fill="auto"/>
            <w:noWrap/>
            <w:vAlign w:val="center"/>
            <w:hideMark/>
          </w:tcPr>
          <w:p w14:paraId="47E129E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24128A7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403</w:t>
            </w:r>
          </w:p>
        </w:tc>
        <w:tc>
          <w:tcPr>
            <w:tcW w:w="707" w:type="dxa"/>
            <w:tcBorders>
              <w:top w:val="nil"/>
              <w:left w:val="nil"/>
              <w:bottom w:val="single" w:sz="8" w:space="0" w:color="auto"/>
              <w:right w:val="single" w:sz="8" w:space="0" w:color="auto"/>
            </w:tcBorders>
            <w:shd w:val="clear" w:color="auto" w:fill="auto"/>
            <w:noWrap/>
            <w:vAlign w:val="center"/>
            <w:hideMark/>
          </w:tcPr>
          <w:p w14:paraId="7657E75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993" w:type="dxa"/>
            <w:tcBorders>
              <w:top w:val="nil"/>
              <w:left w:val="nil"/>
              <w:bottom w:val="single" w:sz="8" w:space="0" w:color="auto"/>
              <w:right w:val="single" w:sz="8" w:space="0" w:color="auto"/>
            </w:tcBorders>
            <w:shd w:val="clear" w:color="auto" w:fill="auto"/>
            <w:noWrap/>
            <w:vAlign w:val="center"/>
            <w:hideMark/>
          </w:tcPr>
          <w:p w14:paraId="255350E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w:t>
            </w:r>
          </w:p>
        </w:tc>
      </w:tr>
      <w:tr w:rsidR="0070155C" w:rsidRPr="00BA01B5" w14:paraId="1C4D5C02"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7C2EF206"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Lye and Stourbridge North</w:t>
            </w:r>
          </w:p>
        </w:tc>
        <w:tc>
          <w:tcPr>
            <w:tcW w:w="935" w:type="dxa"/>
            <w:tcBorders>
              <w:top w:val="nil"/>
              <w:left w:val="nil"/>
              <w:bottom w:val="single" w:sz="8" w:space="0" w:color="auto"/>
              <w:right w:val="single" w:sz="8" w:space="0" w:color="auto"/>
            </w:tcBorders>
            <w:shd w:val="clear" w:color="auto" w:fill="auto"/>
            <w:noWrap/>
            <w:vAlign w:val="center"/>
            <w:hideMark/>
          </w:tcPr>
          <w:p w14:paraId="3007C4D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46%</w:t>
            </w:r>
          </w:p>
        </w:tc>
        <w:tc>
          <w:tcPr>
            <w:tcW w:w="794" w:type="dxa"/>
            <w:tcBorders>
              <w:top w:val="nil"/>
              <w:left w:val="nil"/>
              <w:bottom w:val="single" w:sz="8" w:space="0" w:color="auto"/>
              <w:right w:val="single" w:sz="8" w:space="0" w:color="auto"/>
            </w:tcBorders>
            <w:shd w:val="clear" w:color="auto" w:fill="auto"/>
            <w:noWrap/>
            <w:vAlign w:val="center"/>
            <w:hideMark/>
          </w:tcPr>
          <w:p w14:paraId="3517654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c>
          <w:tcPr>
            <w:tcW w:w="907" w:type="dxa"/>
            <w:tcBorders>
              <w:top w:val="nil"/>
              <w:left w:val="nil"/>
              <w:bottom w:val="single" w:sz="8" w:space="0" w:color="auto"/>
              <w:right w:val="single" w:sz="8" w:space="0" w:color="auto"/>
            </w:tcBorders>
            <w:shd w:val="clear" w:color="auto" w:fill="auto"/>
            <w:noWrap/>
            <w:vAlign w:val="center"/>
            <w:hideMark/>
          </w:tcPr>
          <w:p w14:paraId="5D94B087"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860" w:type="dxa"/>
            <w:tcBorders>
              <w:top w:val="nil"/>
              <w:left w:val="nil"/>
              <w:bottom w:val="single" w:sz="8" w:space="0" w:color="auto"/>
              <w:right w:val="single" w:sz="8" w:space="0" w:color="auto"/>
            </w:tcBorders>
            <w:shd w:val="clear" w:color="auto" w:fill="auto"/>
            <w:noWrap/>
            <w:vAlign w:val="center"/>
            <w:hideMark/>
          </w:tcPr>
          <w:p w14:paraId="2C45082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847" w:type="dxa"/>
            <w:tcBorders>
              <w:top w:val="nil"/>
              <w:left w:val="nil"/>
              <w:bottom w:val="single" w:sz="8" w:space="0" w:color="auto"/>
              <w:right w:val="single" w:sz="8" w:space="0" w:color="auto"/>
            </w:tcBorders>
            <w:shd w:val="clear" w:color="auto" w:fill="auto"/>
            <w:noWrap/>
            <w:vAlign w:val="center"/>
            <w:hideMark/>
          </w:tcPr>
          <w:p w14:paraId="6F579E1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0F586F8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366</w:t>
            </w:r>
          </w:p>
        </w:tc>
        <w:tc>
          <w:tcPr>
            <w:tcW w:w="707" w:type="dxa"/>
            <w:tcBorders>
              <w:top w:val="nil"/>
              <w:left w:val="nil"/>
              <w:bottom w:val="single" w:sz="8" w:space="0" w:color="auto"/>
              <w:right w:val="single" w:sz="8" w:space="0" w:color="auto"/>
            </w:tcBorders>
            <w:shd w:val="clear" w:color="auto" w:fill="auto"/>
            <w:noWrap/>
            <w:vAlign w:val="center"/>
            <w:hideMark/>
          </w:tcPr>
          <w:p w14:paraId="4EBAAD0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993" w:type="dxa"/>
            <w:tcBorders>
              <w:top w:val="nil"/>
              <w:left w:val="nil"/>
              <w:bottom w:val="single" w:sz="8" w:space="0" w:color="auto"/>
              <w:right w:val="single" w:sz="8" w:space="0" w:color="auto"/>
            </w:tcBorders>
            <w:shd w:val="clear" w:color="auto" w:fill="auto"/>
            <w:noWrap/>
            <w:vAlign w:val="center"/>
            <w:hideMark/>
          </w:tcPr>
          <w:p w14:paraId="6A8C1D4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r>
      <w:tr w:rsidR="0070155C" w:rsidRPr="00BA01B5" w14:paraId="0621D144"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ECF7950"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Kingswinford South</w:t>
            </w:r>
          </w:p>
        </w:tc>
        <w:tc>
          <w:tcPr>
            <w:tcW w:w="935" w:type="dxa"/>
            <w:tcBorders>
              <w:top w:val="nil"/>
              <w:left w:val="nil"/>
              <w:bottom w:val="single" w:sz="8" w:space="0" w:color="auto"/>
              <w:right w:val="single" w:sz="8" w:space="0" w:color="auto"/>
            </w:tcBorders>
            <w:shd w:val="clear" w:color="auto" w:fill="auto"/>
            <w:noWrap/>
            <w:vAlign w:val="center"/>
            <w:hideMark/>
          </w:tcPr>
          <w:p w14:paraId="586DE1E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45%</w:t>
            </w:r>
          </w:p>
        </w:tc>
        <w:tc>
          <w:tcPr>
            <w:tcW w:w="794" w:type="dxa"/>
            <w:tcBorders>
              <w:top w:val="nil"/>
              <w:left w:val="nil"/>
              <w:bottom w:val="single" w:sz="8" w:space="0" w:color="auto"/>
              <w:right w:val="single" w:sz="8" w:space="0" w:color="auto"/>
            </w:tcBorders>
            <w:shd w:val="clear" w:color="auto" w:fill="auto"/>
            <w:noWrap/>
            <w:vAlign w:val="center"/>
            <w:hideMark/>
          </w:tcPr>
          <w:p w14:paraId="0A81489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w:t>
            </w:r>
          </w:p>
        </w:tc>
        <w:tc>
          <w:tcPr>
            <w:tcW w:w="907" w:type="dxa"/>
            <w:tcBorders>
              <w:top w:val="nil"/>
              <w:left w:val="nil"/>
              <w:bottom w:val="single" w:sz="8" w:space="0" w:color="auto"/>
              <w:right w:val="single" w:sz="8" w:space="0" w:color="auto"/>
            </w:tcBorders>
            <w:shd w:val="clear" w:color="auto" w:fill="auto"/>
            <w:noWrap/>
            <w:vAlign w:val="center"/>
            <w:hideMark/>
          </w:tcPr>
          <w:p w14:paraId="1CC9CC1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860" w:type="dxa"/>
            <w:tcBorders>
              <w:top w:val="nil"/>
              <w:left w:val="nil"/>
              <w:bottom w:val="single" w:sz="8" w:space="0" w:color="auto"/>
              <w:right w:val="single" w:sz="8" w:space="0" w:color="auto"/>
            </w:tcBorders>
            <w:shd w:val="clear" w:color="auto" w:fill="auto"/>
            <w:noWrap/>
            <w:vAlign w:val="center"/>
            <w:hideMark/>
          </w:tcPr>
          <w:p w14:paraId="04A7CAB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847" w:type="dxa"/>
            <w:tcBorders>
              <w:top w:val="nil"/>
              <w:left w:val="nil"/>
              <w:bottom w:val="single" w:sz="8" w:space="0" w:color="auto"/>
              <w:right w:val="single" w:sz="8" w:space="0" w:color="auto"/>
            </w:tcBorders>
            <w:shd w:val="clear" w:color="auto" w:fill="auto"/>
            <w:noWrap/>
            <w:vAlign w:val="center"/>
            <w:hideMark/>
          </w:tcPr>
          <w:p w14:paraId="34190DC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705" w:type="dxa"/>
            <w:tcBorders>
              <w:top w:val="nil"/>
              <w:left w:val="nil"/>
              <w:bottom w:val="single" w:sz="8" w:space="0" w:color="auto"/>
              <w:right w:val="single" w:sz="8" w:space="0" w:color="auto"/>
            </w:tcBorders>
            <w:shd w:val="clear" w:color="auto" w:fill="auto"/>
            <w:noWrap/>
            <w:vAlign w:val="center"/>
            <w:hideMark/>
          </w:tcPr>
          <w:p w14:paraId="4032345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366</w:t>
            </w:r>
          </w:p>
        </w:tc>
        <w:tc>
          <w:tcPr>
            <w:tcW w:w="707" w:type="dxa"/>
            <w:tcBorders>
              <w:top w:val="nil"/>
              <w:left w:val="nil"/>
              <w:bottom w:val="single" w:sz="8" w:space="0" w:color="auto"/>
              <w:right w:val="single" w:sz="8" w:space="0" w:color="auto"/>
            </w:tcBorders>
            <w:shd w:val="clear" w:color="auto" w:fill="auto"/>
            <w:noWrap/>
            <w:vAlign w:val="center"/>
            <w:hideMark/>
          </w:tcPr>
          <w:p w14:paraId="610F4F3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993" w:type="dxa"/>
            <w:tcBorders>
              <w:top w:val="nil"/>
              <w:left w:val="nil"/>
              <w:bottom w:val="single" w:sz="8" w:space="0" w:color="auto"/>
              <w:right w:val="single" w:sz="8" w:space="0" w:color="auto"/>
            </w:tcBorders>
            <w:shd w:val="clear" w:color="auto" w:fill="auto"/>
            <w:noWrap/>
            <w:vAlign w:val="center"/>
            <w:hideMark/>
          </w:tcPr>
          <w:p w14:paraId="235EC7C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0B1653B3"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A65E03D"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proofErr w:type="spellStart"/>
            <w:r w:rsidRPr="00BA01B5">
              <w:rPr>
                <w:rFonts w:asciiTheme="minorHAnsi" w:eastAsia="Times New Roman" w:hAnsiTheme="minorHAnsi" w:cstheme="minorHAnsi"/>
                <w:color w:val="000000"/>
                <w:sz w:val="16"/>
                <w:szCs w:val="16"/>
                <w:lang w:eastAsia="en-GB"/>
              </w:rPr>
              <w:t>Gornal</w:t>
            </w:r>
            <w:proofErr w:type="spellEnd"/>
          </w:p>
        </w:tc>
        <w:tc>
          <w:tcPr>
            <w:tcW w:w="935" w:type="dxa"/>
            <w:tcBorders>
              <w:top w:val="nil"/>
              <w:left w:val="nil"/>
              <w:bottom w:val="single" w:sz="8" w:space="0" w:color="auto"/>
              <w:right w:val="single" w:sz="8" w:space="0" w:color="auto"/>
            </w:tcBorders>
            <w:shd w:val="clear" w:color="auto" w:fill="auto"/>
            <w:noWrap/>
            <w:vAlign w:val="center"/>
            <w:hideMark/>
          </w:tcPr>
          <w:p w14:paraId="1158696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w:t>
            </w:r>
          </w:p>
        </w:tc>
        <w:tc>
          <w:tcPr>
            <w:tcW w:w="794" w:type="dxa"/>
            <w:tcBorders>
              <w:top w:val="nil"/>
              <w:left w:val="nil"/>
              <w:bottom w:val="single" w:sz="8" w:space="0" w:color="auto"/>
              <w:right w:val="single" w:sz="8" w:space="0" w:color="auto"/>
            </w:tcBorders>
            <w:shd w:val="clear" w:color="000000" w:fill="C6EFCE"/>
            <w:noWrap/>
            <w:vAlign w:val="center"/>
            <w:hideMark/>
          </w:tcPr>
          <w:p w14:paraId="07CFE405"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42%</w:t>
            </w:r>
          </w:p>
        </w:tc>
        <w:tc>
          <w:tcPr>
            <w:tcW w:w="907" w:type="dxa"/>
            <w:tcBorders>
              <w:top w:val="nil"/>
              <w:left w:val="nil"/>
              <w:bottom w:val="single" w:sz="8" w:space="0" w:color="auto"/>
              <w:right w:val="single" w:sz="8" w:space="0" w:color="auto"/>
            </w:tcBorders>
            <w:shd w:val="clear" w:color="auto" w:fill="auto"/>
            <w:noWrap/>
            <w:vAlign w:val="center"/>
            <w:hideMark/>
          </w:tcPr>
          <w:p w14:paraId="4D6B3A4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860" w:type="dxa"/>
            <w:tcBorders>
              <w:top w:val="nil"/>
              <w:left w:val="nil"/>
              <w:bottom w:val="single" w:sz="8" w:space="0" w:color="auto"/>
              <w:right w:val="single" w:sz="8" w:space="0" w:color="auto"/>
            </w:tcBorders>
            <w:shd w:val="clear" w:color="auto" w:fill="auto"/>
            <w:noWrap/>
            <w:vAlign w:val="center"/>
            <w:hideMark/>
          </w:tcPr>
          <w:p w14:paraId="25A6B06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847" w:type="dxa"/>
            <w:tcBorders>
              <w:top w:val="nil"/>
              <w:left w:val="nil"/>
              <w:bottom w:val="single" w:sz="8" w:space="0" w:color="auto"/>
              <w:right w:val="single" w:sz="8" w:space="0" w:color="auto"/>
            </w:tcBorders>
            <w:shd w:val="clear" w:color="auto" w:fill="auto"/>
            <w:noWrap/>
            <w:vAlign w:val="center"/>
            <w:hideMark/>
          </w:tcPr>
          <w:p w14:paraId="06CAECC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31EAB4C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356</w:t>
            </w:r>
          </w:p>
        </w:tc>
        <w:tc>
          <w:tcPr>
            <w:tcW w:w="707" w:type="dxa"/>
            <w:tcBorders>
              <w:top w:val="nil"/>
              <w:left w:val="nil"/>
              <w:bottom w:val="single" w:sz="8" w:space="0" w:color="auto"/>
              <w:right w:val="single" w:sz="8" w:space="0" w:color="auto"/>
            </w:tcBorders>
            <w:shd w:val="clear" w:color="auto" w:fill="auto"/>
            <w:noWrap/>
            <w:vAlign w:val="center"/>
            <w:hideMark/>
          </w:tcPr>
          <w:p w14:paraId="14264DB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993" w:type="dxa"/>
            <w:tcBorders>
              <w:top w:val="nil"/>
              <w:left w:val="nil"/>
              <w:bottom w:val="single" w:sz="8" w:space="0" w:color="auto"/>
              <w:right w:val="single" w:sz="8" w:space="0" w:color="auto"/>
            </w:tcBorders>
            <w:shd w:val="clear" w:color="auto" w:fill="auto"/>
            <w:noWrap/>
            <w:vAlign w:val="center"/>
            <w:hideMark/>
          </w:tcPr>
          <w:p w14:paraId="1C808FB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549872B5"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7295A2EF"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Kingswinford North and Wall Heath</w:t>
            </w:r>
          </w:p>
        </w:tc>
        <w:tc>
          <w:tcPr>
            <w:tcW w:w="935" w:type="dxa"/>
            <w:tcBorders>
              <w:top w:val="nil"/>
              <w:left w:val="nil"/>
              <w:bottom w:val="single" w:sz="8" w:space="0" w:color="auto"/>
              <w:right w:val="single" w:sz="8" w:space="0" w:color="auto"/>
            </w:tcBorders>
            <w:shd w:val="clear" w:color="auto" w:fill="auto"/>
            <w:noWrap/>
            <w:vAlign w:val="center"/>
            <w:hideMark/>
          </w:tcPr>
          <w:p w14:paraId="7198B1C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w:t>
            </w:r>
          </w:p>
        </w:tc>
        <w:tc>
          <w:tcPr>
            <w:tcW w:w="794" w:type="dxa"/>
            <w:tcBorders>
              <w:top w:val="nil"/>
              <w:left w:val="nil"/>
              <w:bottom w:val="single" w:sz="8" w:space="0" w:color="auto"/>
              <w:right w:val="single" w:sz="8" w:space="0" w:color="auto"/>
            </w:tcBorders>
            <w:shd w:val="clear" w:color="000000" w:fill="C6EFCE"/>
            <w:noWrap/>
            <w:vAlign w:val="center"/>
            <w:hideMark/>
          </w:tcPr>
          <w:p w14:paraId="09E8B1A7"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44%</w:t>
            </w:r>
          </w:p>
        </w:tc>
        <w:tc>
          <w:tcPr>
            <w:tcW w:w="907" w:type="dxa"/>
            <w:tcBorders>
              <w:top w:val="nil"/>
              <w:left w:val="nil"/>
              <w:bottom w:val="single" w:sz="8" w:space="0" w:color="auto"/>
              <w:right w:val="single" w:sz="8" w:space="0" w:color="auto"/>
            </w:tcBorders>
            <w:shd w:val="clear" w:color="auto" w:fill="auto"/>
            <w:noWrap/>
            <w:vAlign w:val="center"/>
            <w:hideMark/>
          </w:tcPr>
          <w:p w14:paraId="3EF41A7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860" w:type="dxa"/>
            <w:tcBorders>
              <w:top w:val="nil"/>
              <w:left w:val="nil"/>
              <w:bottom w:val="single" w:sz="8" w:space="0" w:color="auto"/>
              <w:right w:val="single" w:sz="8" w:space="0" w:color="auto"/>
            </w:tcBorders>
            <w:shd w:val="clear" w:color="auto" w:fill="auto"/>
            <w:noWrap/>
            <w:vAlign w:val="center"/>
            <w:hideMark/>
          </w:tcPr>
          <w:p w14:paraId="35A886C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847" w:type="dxa"/>
            <w:tcBorders>
              <w:top w:val="nil"/>
              <w:left w:val="nil"/>
              <w:bottom w:val="single" w:sz="8" w:space="0" w:color="auto"/>
              <w:right w:val="single" w:sz="8" w:space="0" w:color="auto"/>
            </w:tcBorders>
            <w:shd w:val="clear" w:color="auto" w:fill="auto"/>
            <w:noWrap/>
            <w:vAlign w:val="center"/>
            <w:hideMark/>
          </w:tcPr>
          <w:p w14:paraId="1D4631B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28EE1BA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353</w:t>
            </w:r>
          </w:p>
        </w:tc>
        <w:tc>
          <w:tcPr>
            <w:tcW w:w="707" w:type="dxa"/>
            <w:tcBorders>
              <w:top w:val="nil"/>
              <w:left w:val="nil"/>
              <w:bottom w:val="single" w:sz="8" w:space="0" w:color="auto"/>
              <w:right w:val="single" w:sz="8" w:space="0" w:color="auto"/>
            </w:tcBorders>
            <w:shd w:val="clear" w:color="auto" w:fill="auto"/>
            <w:noWrap/>
            <w:vAlign w:val="center"/>
            <w:hideMark/>
          </w:tcPr>
          <w:p w14:paraId="51A7141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993" w:type="dxa"/>
            <w:tcBorders>
              <w:top w:val="nil"/>
              <w:left w:val="nil"/>
              <w:bottom w:val="single" w:sz="8" w:space="0" w:color="auto"/>
              <w:right w:val="single" w:sz="8" w:space="0" w:color="auto"/>
            </w:tcBorders>
            <w:shd w:val="clear" w:color="auto" w:fill="auto"/>
            <w:noWrap/>
            <w:vAlign w:val="center"/>
            <w:hideMark/>
          </w:tcPr>
          <w:p w14:paraId="11BB2C20" w14:textId="5C127494"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1924F2E5"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77757499"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 xml:space="preserve">Cradley and </w:t>
            </w:r>
            <w:proofErr w:type="spellStart"/>
            <w:r w:rsidRPr="00BA01B5">
              <w:rPr>
                <w:rFonts w:asciiTheme="minorHAnsi" w:eastAsia="Times New Roman" w:hAnsiTheme="minorHAnsi" w:cstheme="minorHAnsi"/>
                <w:color w:val="000000"/>
                <w:sz w:val="16"/>
                <w:szCs w:val="16"/>
                <w:lang w:eastAsia="en-GB"/>
              </w:rPr>
              <w:t>Wollescote</w:t>
            </w:r>
            <w:proofErr w:type="spellEnd"/>
          </w:p>
        </w:tc>
        <w:tc>
          <w:tcPr>
            <w:tcW w:w="935" w:type="dxa"/>
            <w:tcBorders>
              <w:top w:val="nil"/>
              <w:left w:val="nil"/>
              <w:bottom w:val="single" w:sz="8" w:space="0" w:color="auto"/>
              <w:right w:val="single" w:sz="8" w:space="0" w:color="auto"/>
            </w:tcBorders>
            <w:shd w:val="clear" w:color="auto" w:fill="auto"/>
            <w:noWrap/>
            <w:vAlign w:val="center"/>
            <w:hideMark/>
          </w:tcPr>
          <w:p w14:paraId="7007128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49%</w:t>
            </w:r>
          </w:p>
        </w:tc>
        <w:tc>
          <w:tcPr>
            <w:tcW w:w="794" w:type="dxa"/>
            <w:tcBorders>
              <w:top w:val="nil"/>
              <w:left w:val="nil"/>
              <w:bottom w:val="single" w:sz="8" w:space="0" w:color="auto"/>
              <w:right w:val="single" w:sz="8" w:space="0" w:color="auto"/>
            </w:tcBorders>
            <w:shd w:val="clear" w:color="auto" w:fill="auto"/>
            <w:noWrap/>
            <w:vAlign w:val="center"/>
            <w:hideMark/>
          </w:tcPr>
          <w:p w14:paraId="5A5EDC7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w:t>
            </w:r>
          </w:p>
        </w:tc>
        <w:tc>
          <w:tcPr>
            <w:tcW w:w="907" w:type="dxa"/>
            <w:tcBorders>
              <w:top w:val="nil"/>
              <w:left w:val="nil"/>
              <w:bottom w:val="single" w:sz="8" w:space="0" w:color="auto"/>
              <w:right w:val="single" w:sz="8" w:space="0" w:color="auto"/>
            </w:tcBorders>
            <w:shd w:val="clear" w:color="auto" w:fill="auto"/>
            <w:noWrap/>
            <w:vAlign w:val="center"/>
            <w:hideMark/>
          </w:tcPr>
          <w:p w14:paraId="043CEB8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860" w:type="dxa"/>
            <w:tcBorders>
              <w:top w:val="nil"/>
              <w:left w:val="nil"/>
              <w:bottom w:val="single" w:sz="8" w:space="0" w:color="auto"/>
              <w:right w:val="single" w:sz="8" w:space="0" w:color="auto"/>
            </w:tcBorders>
            <w:shd w:val="clear" w:color="auto" w:fill="auto"/>
            <w:noWrap/>
            <w:vAlign w:val="center"/>
            <w:hideMark/>
          </w:tcPr>
          <w:p w14:paraId="3025085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847" w:type="dxa"/>
            <w:tcBorders>
              <w:top w:val="nil"/>
              <w:left w:val="nil"/>
              <w:bottom w:val="single" w:sz="8" w:space="0" w:color="auto"/>
              <w:right w:val="single" w:sz="8" w:space="0" w:color="auto"/>
            </w:tcBorders>
            <w:shd w:val="clear" w:color="auto" w:fill="auto"/>
            <w:noWrap/>
            <w:vAlign w:val="center"/>
            <w:hideMark/>
          </w:tcPr>
          <w:p w14:paraId="17BCD69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4280CCB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347</w:t>
            </w:r>
          </w:p>
        </w:tc>
        <w:tc>
          <w:tcPr>
            <w:tcW w:w="707" w:type="dxa"/>
            <w:tcBorders>
              <w:top w:val="nil"/>
              <w:left w:val="nil"/>
              <w:bottom w:val="single" w:sz="8" w:space="0" w:color="auto"/>
              <w:right w:val="single" w:sz="8" w:space="0" w:color="auto"/>
            </w:tcBorders>
            <w:shd w:val="clear" w:color="auto" w:fill="auto"/>
            <w:noWrap/>
            <w:vAlign w:val="center"/>
            <w:hideMark/>
          </w:tcPr>
          <w:p w14:paraId="623AB0B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993" w:type="dxa"/>
            <w:tcBorders>
              <w:top w:val="nil"/>
              <w:left w:val="nil"/>
              <w:bottom w:val="single" w:sz="8" w:space="0" w:color="auto"/>
              <w:right w:val="single" w:sz="8" w:space="0" w:color="auto"/>
            </w:tcBorders>
            <w:shd w:val="clear" w:color="auto" w:fill="auto"/>
            <w:noWrap/>
            <w:vAlign w:val="center"/>
            <w:hideMark/>
          </w:tcPr>
          <w:p w14:paraId="00996E3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6AEAF513"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3986EB4C"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Pedmore and Stourbridge East</w:t>
            </w:r>
          </w:p>
        </w:tc>
        <w:tc>
          <w:tcPr>
            <w:tcW w:w="935" w:type="dxa"/>
            <w:tcBorders>
              <w:top w:val="nil"/>
              <w:left w:val="nil"/>
              <w:bottom w:val="single" w:sz="8" w:space="0" w:color="auto"/>
              <w:right w:val="single" w:sz="8" w:space="0" w:color="auto"/>
            </w:tcBorders>
            <w:shd w:val="clear" w:color="auto" w:fill="auto"/>
            <w:noWrap/>
            <w:vAlign w:val="center"/>
            <w:hideMark/>
          </w:tcPr>
          <w:p w14:paraId="07FD991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43%</w:t>
            </w:r>
          </w:p>
        </w:tc>
        <w:tc>
          <w:tcPr>
            <w:tcW w:w="794" w:type="dxa"/>
            <w:tcBorders>
              <w:top w:val="nil"/>
              <w:left w:val="nil"/>
              <w:bottom w:val="single" w:sz="8" w:space="0" w:color="auto"/>
              <w:right w:val="single" w:sz="8" w:space="0" w:color="auto"/>
            </w:tcBorders>
            <w:shd w:val="clear" w:color="auto" w:fill="auto"/>
            <w:noWrap/>
            <w:vAlign w:val="center"/>
            <w:hideMark/>
          </w:tcPr>
          <w:p w14:paraId="26E7CF3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c>
          <w:tcPr>
            <w:tcW w:w="907" w:type="dxa"/>
            <w:tcBorders>
              <w:top w:val="nil"/>
              <w:left w:val="nil"/>
              <w:bottom w:val="single" w:sz="8" w:space="0" w:color="auto"/>
              <w:right w:val="single" w:sz="8" w:space="0" w:color="auto"/>
            </w:tcBorders>
            <w:shd w:val="clear" w:color="auto" w:fill="auto"/>
            <w:noWrap/>
            <w:vAlign w:val="center"/>
            <w:hideMark/>
          </w:tcPr>
          <w:p w14:paraId="260651F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860" w:type="dxa"/>
            <w:tcBorders>
              <w:top w:val="nil"/>
              <w:left w:val="nil"/>
              <w:bottom w:val="single" w:sz="8" w:space="0" w:color="auto"/>
              <w:right w:val="single" w:sz="8" w:space="0" w:color="auto"/>
            </w:tcBorders>
            <w:shd w:val="clear" w:color="000000" w:fill="C6EFCE"/>
            <w:noWrap/>
            <w:vAlign w:val="center"/>
            <w:hideMark/>
          </w:tcPr>
          <w:p w14:paraId="5B8365C4"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w:t>
            </w:r>
          </w:p>
        </w:tc>
        <w:tc>
          <w:tcPr>
            <w:tcW w:w="847" w:type="dxa"/>
            <w:tcBorders>
              <w:top w:val="nil"/>
              <w:left w:val="nil"/>
              <w:bottom w:val="single" w:sz="8" w:space="0" w:color="auto"/>
              <w:right w:val="single" w:sz="8" w:space="0" w:color="auto"/>
            </w:tcBorders>
            <w:shd w:val="clear" w:color="auto" w:fill="auto"/>
            <w:noWrap/>
            <w:vAlign w:val="center"/>
            <w:hideMark/>
          </w:tcPr>
          <w:p w14:paraId="5AE405C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78BE09D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301</w:t>
            </w:r>
          </w:p>
        </w:tc>
        <w:tc>
          <w:tcPr>
            <w:tcW w:w="707" w:type="dxa"/>
            <w:tcBorders>
              <w:top w:val="nil"/>
              <w:left w:val="nil"/>
              <w:bottom w:val="single" w:sz="8" w:space="0" w:color="auto"/>
              <w:right w:val="single" w:sz="8" w:space="0" w:color="auto"/>
            </w:tcBorders>
            <w:shd w:val="clear" w:color="auto" w:fill="auto"/>
            <w:noWrap/>
            <w:vAlign w:val="center"/>
            <w:hideMark/>
          </w:tcPr>
          <w:p w14:paraId="2D8B7A0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993" w:type="dxa"/>
            <w:tcBorders>
              <w:top w:val="nil"/>
              <w:left w:val="nil"/>
              <w:bottom w:val="single" w:sz="8" w:space="0" w:color="auto"/>
              <w:right w:val="single" w:sz="8" w:space="0" w:color="auto"/>
            </w:tcBorders>
            <w:shd w:val="clear" w:color="auto" w:fill="auto"/>
            <w:noWrap/>
            <w:vAlign w:val="center"/>
            <w:hideMark/>
          </w:tcPr>
          <w:p w14:paraId="5AD650E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69498C12"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2C8D276"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Wollaston and Stourbridge Town</w:t>
            </w:r>
          </w:p>
        </w:tc>
        <w:tc>
          <w:tcPr>
            <w:tcW w:w="935" w:type="dxa"/>
            <w:tcBorders>
              <w:top w:val="nil"/>
              <w:left w:val="nil"/>
              <w:bottom w:val="single" w:sz="8" w:space="0" w:color="auto"/>
              <w:right w:val="single" w:sz="8" w:space="0" w:color="auto"/>
            </w:tcBorders>
            <w:shd w:val="clear" w:color="auto" w:fill="auto"/>
            <w:noWrap/>
            <w:vAlign w:val="center"/>
            <w:hideMark/>
          </w:tcPr>
          <w:p w14:paraId="7D3EDCB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794" w:type="dxa"/>
            <w:tcBorders>
              <w:top w:val="nil"/>
              <w:left w:val="nil"/>
              <w:bottom w:val="single" w:sz="8" w:space="0" w:color="auto"/>
              <w:right w:val="single" w:sz="8" w:space="0" w:color="auto"/>
            </w:tcBorders>
            <w:shd w:val="clear" w:color="auto" w:fill="auto"/>
            <w:noWrap/>
            <w:vAlign w:val="center"/>
            <w:hideMark/>
          </w:tcPr>
          <w:p w14:paraId="6FA76A1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41%</w:t>
            </w:r>
          </w:p>
        </w:tc>
        <w:tc>
          <w:tcPr>
            <w:tcW w:w="907" w:type="dxa"/>
            <w:tcBorders>
              <w:top w:val="nil"/>
              <w:left w:val="nil"/>
              <w:bottom w:val="single" w:sz="8" w:space="0" w:color="auto"/>
              <w:right w:val="single" w:sz="8" w:space="0" w:color="auto"/>
            </w:tcBorders>
            <w:shd w:val="clear" w:color="000000" w:fill="C6EFCE"/>
            <w:noWrap/>
            <w:vAlign w:val="center"/>
            <w:hideMark/>
          </w:tcPr>
          <w:p w14:paraId="049E0B57"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23%</w:t>
            </w:r>
          </w:p>
        </w:tc>
        <w:tc>
          <w:tcPr>
            <w:tcW w:w="860" w:type="dxa"/>
            <w:tcBorders>
              <w:top w:val="nil"/>
              <w:left w:val="nil"/>
              <w:bottom w:val="single" w:sz="8" w:space="0" w:color="auto"/>
              <w:right w:val="single" w:sz="8" w:space="0" w:color="auto"/>
            </w:tcBorders>
            <w:shd w:val="clear" w:color="auto" w:fill="auto"/>
            <w:noWrap/>
            <w:vAlign w:val="center"/>
            <w:hideMark/>
          </w:tcPr>
          <w:p w14:paraId="3E25BC6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p>
        </w:tc>
        <w:tc>
          <w:tcPr>
            <w:tcW w:w="847" w:type="dxa"/>
            <w:tcBorders>
              <w:top w:val="nil"/>
              <w:left w:val="nil"/>
              <w:bottom w:val="single" w:sz="8" w:space="0" w:color="auto"/>
              <w:right w:val="single" w:sz="8" w:space="0" w:color="auto"/>
            </w:tcBorders>
            <w:shd w:val="clear" w:color="auto" w:fill="auto"/>
            <w:noWrap/>
            <w:vAlign w:val="center"/>
            <w:hideMark/>
          </w:tcPr>
          <w:p w14:paraId="48B8C2C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731561E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258</w:t>
            </w:r>
          </w:p>
        </w:tc>
        <w:tc>
          <w:tcPr>
            <w:tcW w:w="707" w:type="dxa"/>
            <w:tcBorders>
              <w:top w:val="nil"/>
              <w:left w:val="nil"/>
              <w:bottom w:val="single" w:sz="8" w:space="0" w:color="auto"/>
              <w:right w:val="single" w:sz="8" w:space="0" w:color="auto"/>
            </w:tcBorders>
            <w:shd w:val="clear" w:color="auto" w:fill="auto"/>
            <w:noWrap/>
            <w:vAlign w:val="center"/>
            <w:hideMark/>
          </w:tcPr>
          <w:p w14:paraId="165A90D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993" w:type="dxa"/>
            <w:tcBorders>
              <w:top w:val="nil"/>
              <w:left w:val="nil"/>
              <w:bottom w:val="single" w:sz="8" w:space="0" w:color="auto"/>
              <w:right w:val="single" w:sz="8" w:space="0" w:color="auto"/>
            </w:tcBorders>
            <w:shd w:val="clear" w:color="auto" w:fill="auto"/>
            <w:noWrap/>
            <w:vAlign w:val="center"/>
            <w:hideMark/>
          </w:tcPr>
          <w:p w14:paraId="2B72AC52" w14:textId="4B0F4741"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5599D858"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58F76EA"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Norton</w:t>
            </w:r>
          </w:p>
        </w:tc>
        <w:tc>
          <w:tcPr>
            <w:tcW w:w="935" w:type="dxa"/>
            <w:tcBorders>
              <w:top w:val="nil"/>
              <w:left w:val="nil"/>
              <w:bottom w:val="single" w:sz="8" w:space="0" w:color="auto"/>
              <w:right w:val="single" w:sz="8" w:space="0" w:color="auto"/>
            </w:tcBorders>
            <w:shd w:val="clear" w:color="auto" w:fill="auto"/>
            <w:noWrap/>
            <w:vAlign w:val="center"/>
            <w:hideMark/>
          </w:tcPr>
          <w:p w14:paraId="2BD1C9D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c>
          <w:tcPr>
            <w:tcW w:w="794" w:type="dxa"/>
            <w:tcBorders>
              <w:top w:val="nil"/>
              <w:left w:val="nil"/>
              <w:bottom w:val="single" w:sz="8" w:space="0" w:color="auto"/>
              <w:right w:val="single" w:sz="8" w:space="0" w:color="auto"/>
            </w:tcBorders>
            <w:shd w:val="clear" w:color="auto" w:fill="auto"/>
            <w:noWrap/>
            <w:vAlign w:val="center"/>
            <w:hideMark/>
          </w:tcPr>
          <w:p w14:paraId="2A385CD3"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w:t>
            </w:r>
          </w:p>
        </w:tc>
        <w:tc>
          <w:tcPr>
            <w:tcW w:w="907" w:type="dxa"/>
            <w:tcBorders>
              <w:top w:val="nil"/>
              <w:left w:val="nil"/>
              <w:bottom w:val="single" w:sz="8" w:space="0" w:color="auto"/>
              <w:right w:val="single" w:sz="8" w:space="0" w:color="auto"/>
            </w:tcBorders>
            <w:shd w:val="clear" w:color="000000" w:fill="C6EFCE"/>
            <w:noWrap/>
            <w:vAlign w:val="center"/>
            <w:hideMark/>
          </w:tcPr>
          <w:p w14:paraId="4F4DD4D5"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21%</w:t>
            </w:r>
          </w:p>
        </w:tc>
        <w:tc>
          <w:tcPr>
            <w:tcW w:w="860" w:type="dxa"/>
            <w:tcBorders>
              <w:top w:val="nil"/>
              <w:left w:val="nil"/>
              <w:bottom w:val="single" w:sz="8" w:space="0" w:color="auto"/>
              <w:right w:val="single" w:sz="8" w:space="0" w:color="auto"/>
            </w:tcBorders>
            <w:shd w:val="clear" w:color="auto" w:fill="auto"/>
            <w:noWrap/>
            <w:vAlign w:val="center"/>
            <w:hideMark/>
          </w:tcPr>
          <w:p w14:paraId="77EAC27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single" w:sz="8" w:space="0" w:color="auto"/>
              <w:right w:val="single" w:sz="8" w:space="0" w:color="auto"/>
            </w:tcBorders>
            <w:shd w:val="clear" w:color="000000" w:fill="C6EFCE"/>
            <w:noWrap/>
            <w:vAlign w:val="center"/>
            <w:hideMark/>
          </w:tcPr>
          <w:p w14:paraId="043386A9"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w:t>
            </w:r>
          </w:p>
        </w:tc>
        <w:tc>
          <w:tcPr>
            <w:tcW w:w="705" w:type="dxa"/>
            <w:tcBorders>
              <w:top w:val="nil"/>
              <w:left w:val="nil"/>
              <w:bottom w:val="single" w:sz="8" w:space="0" w:color="auto"/>
              <w:right w:val="single" w:sz="8" w:space="0" w:color="auto"/>
            </w:tcBorders>
            <w:shd w:val="clear" w:color="auto" w:fill="auto"/>
            <w:noWrap/>
            <w:vAlign w:val="center"/>
            <w:hideMark/>
          </w:tcPr>
          <w:p w14:paraId="47C1A7A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256</w:t>
            </w:r>
          </w:p>
        </w:tc>
        <w:tc>
          <w:tcPr>
            <w:tcW w:w="707" w:type="dxa"/>
            <w:tcBorders>
              <w:top w:val="nil"/>
              <w:left w:val="nil"/>
              <w:bottom w:val="single" w:sz="8" w:space="0" w:color="auto"/>
              <w:right w:val="single" w:sz="8" w:space="0" w:color="auto"/>
            </w:tcBorders>
            <w:shd w:val="clear" w:color="auto" w:fill="auto"/>
            <w:noWrap/>
            <w:vAlign w:val="center"/>
            <w:hideMark/>
          </w:tcPr>
          <w:p w14:paraId="6B4AB771"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993" w:type="dxa"/>
            <w:tcBorders>
              <w:top w:val="nil"/>
              <w:left w:val="nil"/>
              <w:bottom w:val="single" w:sz="8" w:space="0" w:color="auto"/>
              <w:right w:val="single" w:sz="8" w:space="0" w:color="auto"/>
            </w:tcBorders>
            <w:shd w:val="clear" w:color="auto" w:fill="auto"/>
            <w:noWrap/>
            <w:vAlign w:val="center"/>
            <w:hideMark/>
          </w:tcPr>
          <w:p w14:paraId="2C6C6635" w14:textId="242D69A6"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080DA3A0"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A0D80B0"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Halesowen North</w:t>
            </w:r>
          </w:p>
        </w:tc>
        <w:tc>
          <w:tcPr>
            <w:tcW w:w="935" w:type="dxa"/>
            <w:tcBorders>
              <w:top w:val="nil"/>
              <w:left w:val="nil"/>
              <w:bottom w:val="single" w:sz="8" w:space="0" w:color="auto"/>
              <w:right w:val="single" w:sz="8" w:space="0" w:color="auto"/>
            </w:tcBorders>
            <w:shd w:val="clear" w:color="auto" w:fill="auto"/>
            <w:noWrap/>
            <w:vAlign w:val="center"/>
            <w:hideMark/>
          </w:tcPr>
          <w:p w14:paraId="430E95D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c>
          <w:tcPr>
            <w:tcW w:w="794" w:type="dxa"/>
            <w:tcBorders>
              <w:top w:val="nil"/>
              <w:left w:val="nil"/>
              <w:bottom w:val="single" w:sz="8" w:space="0" w:color="auto"/>
              <w:right w:val="single" w:sz="8" w:space="0" w:color="auto"/>
            </w:tcBorders>
            <w:shd w:val="clear" w:color="auto" w:fill="auto"/>
            <w:noWrap/>
            <w:vAlign w:val="center"/>
            <w:hideMark/>
          </w:tcPr>
          <w:p w14:paraId="2196170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w:t>
            </w:r>
          </w:p>
        </w:tc>
        <w:tc>
          <w:tcPr>
            <w:tcW w:w="907" w:type="dxa"/>
            <w:tcBorders>
              <w:top w:val="nil"/>
              <w:left w:val="nil"/>
              <w:bottom w:val="single" w:sz="8" w:space="0" w:color="auto"/>
              <w:right w:val="single" w:sz="8" w:space="0" w:color="auto"/>
            </w:tcBorders>
            <w:shd w:val="clear" w:color="auto" w:fill="auto"/>
            <w:noWrap/>
            <w:vAlign w:val="center"/>
            <w:hideMark/>
          </w:tcPr>
          <w:p w14:paraId="15FEC99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860" w:type="dxa"/>
            <w:tcBorders>
              <w:top w:val="nil"/>
              <w:left w:val="nil"/>
              <w:bottom w:val="single" w:sz="8" w:space="0" w:color="auto"/>
              <w:right w:val="single" w:sz="8" w:space="0" w:color="auto"/>
            </w:tcBorders>
            <w:shd w:val="clear" w:color="auto" w:fill="auto"/>
            <w:noWrap/>
            <w:vAlign w:val="center"/>
            <w:hideMark/>
          </w:tcPr>
          <w:p w14:paraId="6A88F32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single" w:sz="8" w:space="0" w:color="auto"/>
              <w:right w:val="single" w:sz="8" w:space="0" w:color="auto"/>
            </w:tcBorders>
            <w:shd w:val="clear" w:color="000000" w:fill="C6EFCE"/>
            <w:noWrap/>
            <w:vAlign w:val="center"/>
            <w:hideMark/>
          </w:tcPr>
          <w:p w14:paraId="22E53A0C"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w:t>
            </w:r>
          </w:p>
        </w:tc>
        <w:tc>
          <w:tcPr>
            <w:tcW w:w="705" w:type="dxa"/>
            <w:tcBorders>
              <w:top w:val="nil"/>
              <w:left w:val="nil"/>
              <w:bottom w:val="single" w:sz="8" w:space="0" w:color="auto"/>
              <w:right w:val="single" w:sz="8" w:space="0" w:color="auto"/>
            </w:tcBorders>
            <w:shd w:val="clear" w:color="auto" w:fill="auto"/>
            <w:noWrap/>
            <w:vAlign w:val="center"/>
            <w:hideMark/>
          </w:tcPr>
          <w:p w14:paraId="4EF0A32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221</w:t>
            </w:r>
          </w:p>
        </w:tc>
        <w:tc>
          <w:tcPr>
            <w:tcW w:w="707" w:type="dxa"/>
            <w:tcBorders>
              <w:top w:val="nil"/>
              <w:left w:val="nil"/>
              <w:bottom w:val="single" w:sz="8" w:space="0" w:color="auto"/>
              <w:right w:val="single" w:sz="8" w:space="0" w:color="auto"/>
            </w:tcBorders>
            <w:shd w:val="clear" w:color="auto" w:fill="auto"/>
            <w:noWrap/>
            <w:vAlign w:val="center"/>
            <w:hideMark/>
          </w:tcPr>
          <w:p w14:paraId="00AF928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993" w:type="dxa"/>
            <w:tcBorders>
              <w:top w:val="nil"/>
              <w:left w:val="nil"/>
              <w:bottom w:val="single" w:sz="8" w:space="0" w:color="auto"/>
              <w:right w:val="single" w:sz="8" w:space="0" w:color="auto"/>
            </w:tcBorders>
            <w:shd w:val="clear" w:color="auto" w:fill="auto"/>
            <w:noWrap/>
            <w:vAlign w:val="center"/>
            <w:hideMark/>
          </w:tcPr>
          <w:p w14:paraId="6A9598A3" w14:textId="7D3AC165"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77833C9C"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E4ADA1D"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Sedgley</w:t>
            </w:r>
          </w:p>
        </w:tc>
        <w:tc>
          <w:tcPr>
            <w:tcW w:w="935" w:type="dxa"/>
            <w:tcBorders>
              <w:top w:val="nil"/>
              <w:left w:val="nil"/>
              <w:bottom w:val="single" w:sz="8" w:space="0" w:color="auto"/>
              <w:right w:val="single" w:sz="8" w:space="0" w:color="auto"/>
            </w:tcBorders>
            <w:shd w:val="clear" w:color="auto" w:fill="auto"/>
            <w:noWrap/>
            <w:vAlign w:val="center"/>
            <w:hideMark/>
          </w:tcPr>
          <w:p w14:paraId="689E4BB8"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41%</w:t>
            </w:r>
          </w:p>
        </w:tc>
        <w:tc>
          <w:tcPr>
            <w:tcW w:w="794" w:type="dxa"/>
            <w:tcBorders>
              <w:top w:val="nil"/>
              <w:left w:val="nil"/>
              <w:bottom w:val="single" w:sz="8" w:space="0" w:color="auto"/>
              <w:right w:val="single" w:sz="8" w:space="0" w:color="auto"/>
            </w:tcBorders>
            <w:shd w:val="clear" w:color="auto" w:fill="auto"/>
            <w:noWrap/>
            <w:vAlign w:val="center"/>
            <w:hideMark/>
          </w:tcPr>
          <w:p w14:paraId="1BCBD31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907" w:type="dxa"/>
            <w:tcBorders>
              <w:top w:val="nil"/>
              <w:left w:val="nil"/>
              <w:bottom w:val="single" w:sz="8" w:space="0" w:color="auto"/>
              <w:right w:val="single" w:sz="8" w:space="0" w:color="auto"/>
            </w:tcBorders>
            <w:shd w:val="clear" w:color="000000" w:fill="C6EFCE"/>
            <w:noWrap/>
            <w:vAlign w:val="center"/>
            <w:hideMark/>
          </w:tcPr>
          <w:p w14:paraId="756E2638"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22%</w:t>
            </w:r>
          </w:p>
        </w:tc>
        <w:tc>
          <w:tcPr>
            <w:tcW w:w="860" w:type="dxa"/>
            <w:tcBorders>
              <w:top w:val="nil"/>
              <w:left w:val="nil"/>
              <w:bottom w:val="single" w:sz="8" w:space="0" w:color="auto"/>
              <w:right w:val="single" w:sz="8" w:space="0" w:color="auto"/>
            </w:tcBorders>
            <w:shd w:val="clear" w:color="auto" w:fill="auto"/>
            <w:noWrap/>
            <w:vAlign w:val="center"/>
            <w:hideMark/>
          </w:tcPr>
          <w:p w14:paraId="1DBD1EC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single" w:sz="8" w:space="0" w:color="auto"/>
              <w:right w:val="single" w:sz="8" w:space="0" w:color="auto"/>
            </w:tcBorders>
            <w:shd w:val="clear" w:color="000000" w:fill="C6EFCE"/>
            <w:noWrap/>
            <w:vAlign w:val="center"/>
            <w:hideMark/>
          </w:tcPr>
          <w:p w14:paraId="7B5218BF"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w:t>
            </w:r>
          </w:p>
        </w:tc>
        <w:tc>
          <w:tcPr>
            <w:tcW w:w="705" w:type="dxa"/>
            <w:tcBorders>
              <w:top w:val="nil"/>
              <w:left w:val="nil"/>
              <w:bottom w:val="single" w:sz="8" w:space="0" w:color="auto"/>
              <w:right w:val="single" w:sz="8" w:space="0" w:color="auto"/>
            </w:tcBorders>
            <w:shd w:val="clear" w:color="auto" w:fill="auto"/>
            <w:noWrap/>
            <w:vAlign w:val="center"/>
            <w:hideMark/>
          </w:tcPr>
          <w:p w14:paraId="178C458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209</w:t>
            </w:r>
          </w:p>
        </w:tc>
        <w:tc>
          <w:tcPr>
            <w:tcW w:w="707" w:type="dxa"/>
            <w:tcBorders>
              <w:top w:val="nil"/>
              <w:left w:val="nil"/>
              <w:bottom w:val="single" w:sz="8" w:space="0" w:color="auto"/>
              <w:right w:val="single" w:sz="8" w:space="0" w:color="auto"/>
            </w:tcBorders>
            <w:shd w:val="clear" w:color="auto" w:fill="auto"/>
            <w:noWrap/>
            <w:vAlign w:val="center"/>
            <w:hideMark/>
          </w:tcPr>
          <w:p w14:paraId="7B544CD7"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993" w:type="dxa"/>
            <w:tcBorders>
              <w:top w:val="nil"/>
              <w:left w:val="nil"/>
              <w:bottom w:val="single" w:sz="8" w:space="0" w:color="auto"/>
              <w:right w:val="single" w:sz="8" w:space="0" w:color="auto"/>
            </w:tcBorders>
            <w:shd w:val="clear" w:color="auto" w:fill="auto"/>
            <w:noWrap/>
            <w:vAlign w:val="center"/>
            <w:hideMark/>
          </w:tcPr>
          <w:p w14:paraId="6C14DD86" w14:textId="521A3374"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3F300399"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0B93246"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Coseley East</w:t>
            </w:r>
          </w:p>
        </w:tc>
        <w:tc>
          <w:tcPr>
            <w:tcW w:w="935" w:type="dxa"/>
            <w:tcBorders>
              <w:top w:val="nil"/>
              <w:left w:val="nil"/>
              <w:bottom w:val="single" w:sz="8" w:space="0" w:color="auto"/>
              <w:right w:val="single" w:sz="8" w:space="0" w:color="auto"/>
            </w:tcBorders>
            <w:shd w:val="clear" w:color="000000" w:fill="C6EFCE"/>
            <w:noWrap/>
            <w:vAlign w:val="center"/>
            <w:hideMark/>
          </w:tcPr>
          <w:p w14:paraId="5BCA55CF"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53%</w:t>
            </w:r>
          </w:p>
        </w:tc>
        <w:tc>
          <w:tcPr>
            <w:tcW w:w="794" w:type="dxa"/>
            <w:tcBorders>
              <w:top w:val="nil"/>
              <w:left w:val="nil"/>
              <w:bottom w:val="single" w:sz="8" w:space="0" w:color="auto"/>
              <w:right w:val="single" w:sz="8" w:space="0" w:color="auto"/>
            </w:tcBorders>
            <w:shd w:val="clear" w:color="auto" w:fill="auto"/>
            <w:noWrap/>
            <w:vAlign w:val="center"/>
            <w:hideMark/>
          </w:tcPr>
          <w:p w14:paraId="7C4AD0B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w:t>
            </w:r>
          </w:p>
        </w:tc>
        <w:tc>
          <w:tcPr>
            <w:tcW w:w="907" w:type="dxa"/>
            <w:tcBorders>
              <w:top w:val="nil"/>
              <w:left w:val="nil"/>
              <w:bottom w:val="single" w:sz="8" w:space="0" w:color="auto"/>
              <w:right w:val="single" w:sz="8" w:space="0" w:color="auto"/>
            </w:tcBorders>
            <w:shd w:val="clear" w:color="auto" w:fill="auto"/>
            <w:noWrap/>
            <w:vAlign w:val="center"/>
            <w:hideMark/>
          </w:tcPr>
          <w:p w14:paraId="5D371FED"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c>
          <w:tcPr>
            <w:tcW w:w="860" w:type="dxa"/>
            <w:tcBorders>
              <w:top w:val="nil"/>
              <w:left w:val="nil"/>
              <w:bottom w:val="single" w:sz="8" w:space="0" w:color="auto"/>
              <w:right w:val="single" w:sz="8" w:space="0" w:color="auto"/>
            </w:tcBorders>
            <w:shd w:val="clear" w:color="auto" w:fill="auto"/>
            <w:noWrap/>
            <w:vAlign w:val="center"/>
            <w:hideMark/>
          </w:tcPr>
          <w:p w14:paraId="26D0C0B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c>
          <w:tcPr>
            <w:tcW w:w="847" w:type="dxa"/>
            <w:tcBorders>
              <w:top w:val="nil"/>
              <w:left w:val="nil"/>
              <w:bottom w:val="single" w:sz="8" w:space="0" w:color="auto"/>
              <w:right w:val="single" w:sz="8" w:space="0" w:color="auto"/>
            </w:tcBorders>
            <w:shd w:val="clear" w:color="000000" w:fill="C6EFCE"/>
            <w:noWrap/>
            <w:vAlign w:val="center"/>
            <w:hideMark/>
          </w:tcPr>
          <w:p w14:paraId="317DB207"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w:t>
            </w:r>
          </w:p>
        </w:tc>
        <w:tc>
          <w:tcPr>
            <w:tcW w:w="705" w:type="dxa"/>
            <w:tcBorders>
              <w:top w:val="nil"/>
              <w:left w:val="nil"/>
              <w:bottom w:val="single" w:sz="8" w:space="0" w:color="auto"/>
              <w:right w:val="single" w:sz="8" w:space="0" w:color="auto"/>
            </w:tcBorders>
            <w:shd w:val="clear" w:color="auto" w:fill="auto"/>
            <w:noWrap/>
            <w:vAlign w:val="center"/>
            <w:hideMark/>
          </w:tcPr>
          <w:p w14:paraId="3E237AF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203</w:t>
            </w:r>
          </w:p>
        </w:tc>
        <w:tc>
          <w:tcPr>
            <w:tcW w:w="707" w:type="dxa"/>
            <w:tcBorders>
              <w:top w:val="nil"/>
              <w:left w:val="nil"/>
              <w:bottom w:val="single" w:sz="8" w:space="0" w:color="auto"/>
              <w:right w:val="single" w:sz="8" w:space="0" w:color="auto"/>
            </w:tcBorders>
            <w:shd w:val="clear" w:color="auto" w:fill="auto"/>
            <w:noWrap/>
            <w:vAlign w:val="center"/>
            <w:hideMark/>
          </w:tcPr>
          <w:p w14:paraId="7230B64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993" w:type="dxa"/>
            <w:tcBorders>
              <w:top w:val="nil"/>
              <w:left w:val="nil"/>
              <w:bottom w:val="single" w:sz="8" w:space="0" w:color="auto"/>
              <w:right w:val="single" w:sz="8" w:space="0" w:color="auto"/>
            </w:tcBorders>
            <w:shd w:val="clear" w:color="auto" w:fill="auto"/>
            <w:noWrap/>
            <w:vAlign w:val="center"/>
            <w:hideMark/>
          </w:tcPr>
          <w:p w14:paraId="51CCF717"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r>
      <w:tr w:rsidR="0070155C" w:rsidRPr="00BA01B5" w14:paraId="157BB2CA"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3006E10B"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Halesowen South</w:t>
            </w:r>
          </w:p>
        </w:tc>
        <w:tc>
          <w:tcPr>
            <w:tcW w:w="935" w:type="dxa"/>
            <w:tcBorders>
              <w:top w:val="nil"/>
              <w:left w:val="nil"/>
              <w:bottom w:val="single" w:sz="8" w:space="0" w:color="auto"/>
              <w:right w:val="single" w:sz="8" w:space="0" w:color="auto"/>
            </w:tcBorders>
            <w:shd w:val="clear" w:color="auto" w:fill="auto"/>
            <w:noWrap/>
            <w:vAlign w:val="center"/>
            <w:hideMark/>
          </w:tcPr>
          <w:p w14:paraId="12F4426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36%</w:t>
            </w:r>
          </w:p>
        </w:tc>
        <w:tc>
          <w:tcPr>
            <w:tcW w:w="794" w:type="dxa"/>
            <w:tcBorders>
              <w:top w:val="nil"/>
              <w:left w:val="nil"/>
              <w:bottom w:val="single" w:sz="8" w:space="0" w:color="auto"/>
              <w:right w:val="single" w:sz="8" w:space="0" w:color="auto"/>
            </w:tcBorders>
            <w:shd w:val="clear" w:color="000000" w:fill="C6EFCE"/>
            <w:noWrap/>
            <w:vAlign w:val="center"/>
            <w:hideMark/>
          </w:tcPr>
          <w:p w14:paraId="3FA365D8"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48%</w:t>
            </w:r>
          </w:p>
        </w:tc>
        <w:tc>
          <w:tcPr>
            <w:tcW w:w="907" w:type="dxa"/>
            <w:tcBorders>
              <w:top w:val="nil"/>
              <w:left w:val="nil"/>
              <w:bottom w:val="single" w:sz="8" w:space="0" w:color="auto"/>
              <w:right w:val="single" w:sz="8" w:space="0" w:color="auto"/>
            </w:tcBorders>
            <w:shd w:val="clear" w:color="auto" w:fill="auto"/>
            <w:noWrap/>
            <w:vAlign w:val="center"/>
            <w:hideMark/>
          </w:tcPr>
          <w:p w14:paraId="7A86EACE"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860" w:type="dxa"/>
            <w:tcBorders>
              <w:top w:val="nil"/>
              <w:left w:val="nil"/>
              <w:bottom w:val="single" w:sz="8" w:space="0" w:color="auto"/>
              <w:right w:val="single" w:sz="8" w:space="0" w:color="auto"/>
            </w:tcBorders>
            <w:shd w:val="clear" w:color="auto" w:fill="auto"/>
            <w:noWrap/>
            <w:vAlign w:val="center"/>
            <w:hideMark/>
          </w:tcPr>
          <w:p w14:paraId="24EACAC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p>
        </w:tc>
        <w:tc>
          <w:tcPr>
            <w:tcW w:w="847" w:type="dxa"/>
            <w:tcBorders>
              <w:top w:val="nil"/>
              <w:left w:val="nil"/>
              <w:bottom w:val="single" w:sz="8" w:space="0" w:color="auto"/>
              <w:right w:val="single" w:sz="8" w:space="0" w:color="auto"/>
            </w:tcBorders>
            <w:shd w:val="clear" w:color="auto" w:fill="auto"/>
            <w:noWrap/>
            <w:vAlign w:val="center"/>
            <w:hideMark/>
          </w:tcPr>
          <w:p w14:paraId="5E7254DD"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p>
        </w:tc>
        <w:tc>
          <w:tcPr>
            <w:tcW w:w="705" w:type="dxa"/>
            <w:tcBorders>
              <w:top w:val="nil"/>
              <w:left w:val="nil"/>
              <w:bottom w:val="single" w:sz="8" w:space="0" w:color="auto"/>
              <w:right w:val="single" w:sz="8" w:space="0" w:color="auto"/>
            </w:tcBorders>
            <w:shd w:val="clear" w:color="auto" w:fill="auto"/>
            <w:noWrap/>
            <w:vAlign w:val="center"/>
            <w:hideMark/>
          </w:tcPr>
          <w:p w14:paraId="632E85F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201</w:t>
            </w:r>
          </w:p>
        </w:tc>
        <w:tc>
          <w:tcPr>
            <w:tcW w:w="707" w:type="dxa"/>
            <w:tcBorders>
              <w:top w:val="nil"/>
              <w:left w:val="nil"/>
              <w:bottom w:val="single" w:sz="8" w:space="0" w:color="auto"/>
              <w:right w:val="single" w:sz="8" w:space="0" w:color="auto"/>
            </w:tcBorders>
            <w:shd w:val="clear" w:color="auto" w:fill="auto"/>
            <w:noWrap/>
            <w:vAlign w:val="center"/>
            <w:hideMark/>
          </w:tcPr>
          <w:p w14:paraId="0AD5385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993" w:type="dxa"/>
            <w:tcBorders>
              <w:top w:val="nil"/>
              <w:left w:val="nil"/>
              <w:bottom w:val="single" w:sz="8" w:space="0" w:color="auto"/>
              <w:right w:val="single" w:sz="8" w:space="0" w:color="auto"/>
            </w:tcBorders>
            <w:shd w:val="clear" w:color="auto" w:fill="auto"/>
            <w:noWrap/>
            <w:vAlign w:val="center"/>
            <w:hideMark/>
          </w:tcPr>
          <w:p w14:paraId="30DFD1AD" w14:textId="5234DB68"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4F4990B0" w14:textId="77777777" w:rsidTr="0070155C">
        <w:trPr>
          <w:trHeight w:val="170"/>
        </w:trPr>
        <w:tc>
          <w:tcPr>
            <w:tcW w:w="2686" w:type="dxa"/>
            <w:tcBorders>
              <w:top w:val="nil"/>
              <w:left w:val="single" w:sz="8" w:space="0" w:color="auto"/>
              <w:bottom w:val="double" w:sz="6" w:space="0" w:color="auto"/>
              <w:right w:val="single" w:sz="8" w:space="0" w:color="auto"/>
            </w:tcBorders>
            <w:shd w:val="clear" w:color="auto" w:fill="auto"/>
            <w:noWrap/>
            <w:vAlign w:val="center"/>
            <w:hideMark/>
          </w:tcPr>
          <w:p w14:paraId="4586BA29"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 xml:space="preserve">Upper </w:t>
            </w:r>
            <w:proofErr w:type="spellStart"/>
            <w:r w:rsidRPr="00BA01B5">
              <w:rPr>
                <w:rFonts w:asciiTheme="minorHAnsi" w:eastAsia="Times New Roman" w:hAnsiTheme="minorHAnsi" w:cstheme="minorHAnsi"/>
                <w:color w:val="000000"/>
                <w:sz w:val="16"/>
                <w:szCs w:val="16"/>
                <w:lang w:eastAsia="en-GB"/>
              </w:rPr>
              <w:t>Gornal</w:t>
            </w:r>
            <w:proofErr w:type="spellEnd"/>
            <w:r w:rsidRPr="00BA01B5">
              <w:rPr>
                <w:rFonts w:asciiTheme="minorHAnsi" w:eastAsia="Times New Roman" w:hAnsiTheme="minorHAnsi" w:cstheme="minorHAnsi"/>
                <w:color w:val="000000"/>
                <w:sz w:val="16"/>
                <w:szCs w:val="16"/>
                <w:lang w:eastAsia="en-GB"/>
              </w:rPr>
              <w:t xml:space="preserve"> and </w:t>
            </w:r>
            <w:proofErr w:type="spellStart"/>
            <w:r w:rsidRPr="00BA01B5">
              <w:rPr>
                <w:rFonts w:asciiTheme="minorHAnsi" w:eastAsia="Times New Roman" w:hAnsiTheme="minorHAnsi" w:cstheme="minorHAnsi"/>
                <w:color w:val="000000"/>
                <w:sz w:val="16"/>
                <w:szCs w:val="16"/>
                <w:lang w:eastAsia="en-GB"/>
              </w:rPr>
              <w:t>Woodsetton</w:t>
            </w:r>
            <w:proofErr w:type="spellEnd"/>
          </w:p>
        </w:tc>
        <w:tc>
          <w:tcPr>
            <w:tcW w:w="935" w:type="dxa"/>
            <w:tcBorders>
              <w:top w:val="nil"/>
              <w:left w:val="nil"/>
              <w:bottom w:val="double" w:sz="6" w:space="0" w:color="auto"/>
              <w:right w:val="single" w:sz="8" w:space="0" w:color="auto"/>
            </w:tcBorders>
            <w:shd w:val="clear" w:color="auto" w:fill="auto"/>
            <w:noWrap/>
            <w:vAlign w:val="center"/>
            <w:hideMark/>
          </w:tcPr>
          <w:p w14:paraId="5CA09B5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44%</w:t>
            </w:r>
          </w:p>
        </w:tc>
        <w:tc>
          <w:tcPr>
            <w:tcW w:w="794" w:type="dxa"/>
            <w:tcBorders>
              <w:top w:val="nil"/>
              <w:left w:val="nil"/>
              <w:bottom w:val="double" w:sz="6" w:space="0" w:color="auto"/>
              <w:right w:val="single" w:sz="8" w:space="0" w:color="auto"/>
            </w:tcBorders>
            <w:shd w:val="clear" w:color="auto" w:fill="auto"/>
            <w:noWrap/>
            <w:vAlign w:val="center"/>
            <w:hideMark/>
          </w:tcPr>
          <w:p w14:paraId="18757B9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29%</w:t>
            </w:r>
          </w:p>
        </w:tc>
        <w:tc>
          <w:tcPr>
            <w:tcW w:w="907" w:type="dxa"/>
            <w:tcBorders>
              <w:top w:val="single" w:sz="8" w:space="0" w:color="auto"/>
              <w:left w:val="nil"/>
              <w:bottom w:val="double" w:sz="6" w:space="0" w:color="auto"/>
              <w:right w:val="single" w:sz="8" w:space="0" w:color="auto"/>
            </w:tcBorders>
            <w:shd w:val="clear" w:color="000000" w:fill="C6EFCE"/>
            <w:noWrap/>
            <w:vAlign w:val="center"/>
            <w:hideMark/>
          </w:tcPr>
          <w:p w14:paraId="6E13B8F4" w14:textId="77777777" w:rsidR="0070155C" w:rsidRPr="00BA01B5" w:rsidRDefault="0070155C" w:rsidP="0070155C">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23%</w:t>
            </w:r>
          </w:p>
        </w:tc>
        <w:tc>
          <w:tcPr>
            <w:tcW w:w="860" w:type="dxa"/>
            <w:tcBorders>
              <w:top w:val="nil"/>
              <w:left w:val="nil"/>
              <w:bottom w:val="double" w:sz="6" w:space="0" w:color="auto"/>
              <w:right w:val="single" w:sz="8" w:space="0" w:color="auto"/>
            </w:tcBorders>
            <w:shd w:val="clear" w:color="auto" w:fill="auto"/>
            <w:noWrap/>
            <w:vAlign w:val="center"/>
            <w:hideMark/>
          </w:tcPr>
          <w:p w14:paraId="05AB6C1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847" w:type="dxa"/>
            <w:tcBorders>
              <w:top w:val="nil"/>
              <w:left w:val="nil"/>
              <w:bottom w:val="double" w:sz="6" w:space="0" w:color="auto"/>
              <w:right w:val="single" w:sz="8" w:space="0" w:color="auto"/>
            </w:tcBorders>
            <w:shd w:val="clear" w:color="auto" w:fill="auto"/>
            <w:noWrap/>
            <w:vAlign w:val="center"/>
            <w:hideMark/>
          </w:tcPr>
          <w:p w14:paraId="1C5D92B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705" w:type="dxa"/>
            <w:tcBorders>
              <w:top w:val="nil"/>
              <w:left w:val="nil"/>
              <w:bottom w:val="double" w:sz="6" w:space="0" w:color="auto"/>
              <w:right w:val="single" w:sz="8" w:space="0" w:color="auto"/>
            </w:tcBorders>
            <w:shd w:val="clear" w:color="auto" w:fill="auto"/>
            <w:noWrap/>
            <w:vAlign w:val="center"/>
            <w:hideMark/>
          </w:tcPr>
          <w:p w14:paraId="4CD2DF8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200</w:t>
            </w:r>
          </w:p>
        </w:tc>
        <w:tc>
          <w:tcPr>
            <w:tcW w:w="707" w:type="dxa"/>
            <w:tcBorders>
              <w:top w:val="nil"/>
              <w:left w:val="nil"/>
              <w:bottom w:val="double" w:sz="6" w:space="0" w:color="auto"/>
              <w:right w:val="single" w:sz="8" w:space="0" w:color="auto"/>
            </w:tcBorders>
            <w:shd w:val="clear" w:color="auto" w:fill="auto"/>
            <w:noWrap/>
            <w:vAlign w:val="center"/>
            <w:hideMark/>
          </w:tcPr>
          <w:p w14:paraId="50D55452"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993" w:type="dxa"/>
            <w:tcBorders>
              <w:top w:val="nil"/>
              <w:left w:val="nil"/>
              <w:bottom w:val="double" w:sz="6" w:space="0" w:color="auto"/>
              <w:right w:val="single" w:sz="8" w:space="0" w:color="auto"/>
            </w:tcBorders>
            <w:shd w:val="clear" w:color="auto" w:fill="auto"/>
            <w:noWrap/>
            <w:vAlign w:val="center"/>
            <w:hideMark/>
          </w:tcPr>
          <w:p w14:paraId="23109C51" w14:textId="50D1FEB2"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r>
      <w:tr w:rsidR="0070155C" w:rsidRPr="00BA01B5" w14:paraId="301E1996"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44091CB" w14:textId="77777777" w:rsidR="0070155C" w:rsidRPr="00BA01B5" w:rsidRDefault="0070155C" w:rsidP="0070155C">
            <w:pPr>
              <w:spacing w:before="0" w:after="0"/>
              <w:rPr>
                <w:rFonts w:asciiTheme="minorHAnsi" w:eastAsia="Times New Roman" w:hAnsiTheme="minorHAnsi" w:cstheme="minorHAnsi"/>
                <w:color w:val="000000"/>
                <w:sz w:val="16"/>
                <w:szCs w:val="16"/>
                <w:lang w:eastAsia="en-GB"/>
              </w:rPr>
            </w:pPr>
            <w:proofErr w:type="spellStart"/>
            <w:r w:rsidRPr="00BA01B5">
              <w:rPr>
                <w:rFonts w:asciiTheme="minorHAnsi" w:eastAsia="Times New Roman" w:hAnsiTheme="minorHAnsi" w:cstheme="minorHAnsi"/>
                <w:color w:val="000000"/>
                <w:sz w:val="16"/>
                <w:szCs w:val="16"/>
                <w:lang w:eastAsia="en-GB"/>
              </w:rPr>
              <w:t>Outborough</w:t>
            </w:r>
            <w:proofErr w:type="spellEnd"/>
          </w:p>
        </w:tc>
        <w:tc>
          <w:tcPr>
            <w:tcW w:w="935" w:type="dxa"/>
            <w:tcBorders>
              <w:top w:val="nil"/>
              <w:left w:val="nil"/>
              <w:bottom w:val="single" w:sz="8" w:space="0" w:color="auto"/>
              <w:right w:val="single" w:sz="8" w:space="0" w:color="auto"/>
            </w:tcBorders>
            <w:shd w:val="clear" w:color="auto" w:fill="auto"/>
            <w:noWrap/>
            <w:vAlign w:val="center"/>
            <w:hideMark/>
          </w:tcPr>
          <w:p w14:paraId="4C25FB2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39%</w:t>
            </w:r>
          </w:p>
        </w:tc>
        <w:tc>
          <w:tcPr>
            <w:tcW w:w="794" w:type="dxa"/>
            <w:tcBorders>
              <w:top w:val="nil"/>
              <w:left w:val="nil"/>
              <w:bottom w:val="single" w:sz="8" w:space="0" w:color="auto"/>
              <w:right w:val="single" w:sz="8" w:space="0" w:color="auto"/>
            </w:tcBorders>
            <w:shd w:val="clear" w:color="auto" w:fill="auto"/>
            <w:noWrap/>
            <w:vAlign w:val="center"/>
            <w:hideMark/>
          </w:tcPr>
          <w:p w14:paraId="681FE76B"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w:t>
            </w:r>
          </w:p>
        </w:tc>
        <w:tc>
          <w:tcPr>
            <w:tcW w:w="907" w:type="dxa"/>
            <w:tcBorders>
              <w:top w:val="nil"/>
              <w:left w:val="nil"/>
              <w:bottom w:val="single" w:sz="8" w:space="0" w:color="auto"/>
              <w:right w:val="single" w:sz="8" w:space="0" w:color="auto"/>
            </w:tcBorders>
            <w:shd w:val="clear" w:color="auto" w:fill="auto"/>
            <w:noWrap/>
            <w:vAlign w:val="center"/>
            <w:hideMark/>
          </w:tcPr>
          <w:p w14:paraId="2AFDEA2F"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860" w:type="dxa"/>
            <w:tcBorders>
              <w:top w:val="nil"/>
              <w:left w:val="nil"/>
              <w:bottom w:val="single" w:sz="8" w:space="0" w:color="auto"/>
              <w:right w:val="single" w:sz="8" w:space="0" w:color="auto"/>
            </w:tcBorders>
            <w:shd w:val="clear" w:color="auto" w:fill="auto"/>
            <w:noWrap/>
            <w:vAlign w:val="center"/>
            <w:hideMark/>
          </w:tcPr>
          <w:p w14:paraId="6A0DDFA5"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847" w:type="dxa"/>
            <w:tcBorders>
              <w:top w:val="nil"/>
              <w:left w:val="nil"/>
              <w:bottom w:val="single" w:sz="8" w:space="0" w:color="auto"/>
              <w:right w:val="single" w:sz="8" w:space="0" w:color="auto"/>
            </w:tcBorders>
            <w:shd w:val="clear" w:color="auto" w:fill="auto"/>
            <w:noWrap/>
            <w:vAlign w:val="center"/>
            <w:hideMark/>
          </w:tcPr>
          <w:p w14:paraId="31499D3A"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705" w:type="dxa"/>
            <w:tcBorders>
              <w:top w:val="nil"/>
              <w:left w:val="nil"/>
              <w:bottom w:val="single" w:sz="8" w:space="0" w:color="auto"/>
              <w:right w:val="single" w:sz="8" w:space="0" w:color="auto"/>
            </w:tcBorders>
            <w:shd w:val="clear" w:color="auto" w:fill="auto"/>
            <w:noWrap/>
            <w:vAlign w:val="center"/>
            <w:hideMark/>
          </w:tcPr>
          <w:p w14:paraId="70217D34"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608</w:t>
            </w:r>
          </w:p>
        </w:tc>
        <w:tc>
          <w:tcPr>
            <w:tcW w:w="707" w:type="dxa"/>
            <w:tcBorders>
              <w:top w:val="nil"/>
              <w:left w:val="nil"/>
              <w:bottom w:val="single" w:sz="8" w:space="0" w:color="auto"/>
              <w:right w:val="single" w:sz="8" w:space="0" w:color="auto"/>
            </w:tcBorders>
            <w:shd w:val="clear" w:color="auto" w:fill="auto"/>
            <w:noWrap/>
            <w:vAlign w:val="center"/>
            <w:hideMark/>
          </w:tcPr>
          <w:p w14:paraId="4FCD2A80"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6.8%</w:t>
            </w:r>
          </w:p>
        </w:tc>
        <w:tc>
          <w:tcPr>
            <w:tcW w:w="993" w:type="dxa"/>
            <w:tcBorders>
              <w:top w:val="nil"/>
              <w:left w:val="nil"/>
              <w:bottom w:val="single" w:sz="8" w:space="0" w:color="auto"/>
              <w:right w:val="single" w:sz="8" w:space="0" w:color="auto"/>
            </w:tcBorders>
            <w:shd w:val="clear" w:color="auto" w:fill="auto"/>
            <w:noWrap/>
            <w:vAlign w:val="center"/>
            <w:hideMark/>
          </w:tcPr>
          <w:p w14:paraId="0CE45F0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w:t>
            </w:r>
          </w:p>
        </w:tc>
      </w:tr>
      <w:tr w:rsidR="0070155C" w:rsidRPr="00BA01B5" w14:paraId="02B7427F"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DC85002" w14:textId="77777777" w:rsidR="0070155C" w:rsidRPr="00BA01B5" w:rsidRDefault="0070155C" w:rsidP="0070155C">
            <w:pPr>
              <w:spacing w:before="0" w:after="0"/>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LA Total (%)</w:t>
            </w:r>
          </w:p>
        </w:tc>
        <w:tc>
          <w:tcPr>
            <w:tcW w:w="935" w:type="dxa"/>
            <w:tcBorders>
              <w:top w:val="nil"/>
              <w:left w:val="nil"/>
              <w:bottom w:val="single" w:sz="8" w:space="0" w:color="auto"/>
              <w:right w:val="single" w:sz="8" w:space="0" w:color="auto"/>
            </w:tcBorders>
            <w:shd w:val="clear" w:color="auto" w:fill="auto"/>
            <w:noWrap/>
            <w:vAlign w:val="center"/>
            <w:hideMark/>
          </w:tcPr>
          <w:p w14:paraId="58B21F43" w14:textId="77777777"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46%</w:t>
            </w:r>
          </w:p>
        </w:tc>
        <w:tc>
          <w:tcPr>
            <w:tcW w:w="794" w:type="dxa"/>
            <w:tcBorders>
              <w:top w:val="nil"/>
              <w:left w:val="nil"/>
              <w:bottom w:val="single" w:sz="8" w:space="0" w:color="auto"/>
              <w:right w:val="single" w:sz="8" w:space="0" w:color="auto"/>
            </w:tcBorders>
            <w:shd w:val="clear" w:color="auto" w:fill="auto"/>
            <w:noWrap/>
            <w:vAlign w:val="center"/>
            <w:hideMark/>
          </w:tcPr>
          <w:p w14:paraId="44663291" w14:textId="77777777"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32%</w:t>
            </w:r>
          </w:p>
        </w:tc>
        <w:tc>
          <w:tcPr>
            <w:tcW w:w="907" w:type="dxa"/>
            <w:tcBorders>
              <w:top w:val="nil"/>
              <w:left w:val="nil"/>
              <w:bottom w:val="single" w:sz="8" w:space="0" w:color="auto"/>
              <w:right w:val="single" w:sz="8" w:space="0" w:color="auto"/>
            </w:tcBorders>
            <w:shd w:val="clear" w:color="auto" w:fill="auto"/>
            <w:noWrap/>
            <w:vAlign w:val="center"/>
            <w:hideMark/>
          </w:tcPr>
          <w:p w14:paraId="1FAECDBA" w14:textId="77777777"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15%</w:t>
            </w:r>
          </w:p>
        </w:tc>
        <w:tc>
          <w:tcPr>
            <w:tcW w:w="860" w:type="dxa"/>
            <w:tcBorders>
              <w:top w:val="nil"/>
              <w:left w:val="nil"/>
              <w:bottom w:val="single" w:sz="8" w:space="0" w:color="auto"/>
              <w:right w:val="single" w:sz="8" w:space="0" w:color="auto"/>
            </w:tcBorders>
            <w:shd w:val="clear" w:color="auto" w:fill="auto"/>
            <w:noWrap/>
            <w:vAlign w:val="center"/>
            <w:hideMark/>
          </w:tcPr>
          <w:p w14:paraId="10172560" w14:textId="77777777"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4%</w:t>
            </w:r>
          </w:p>
        </w:tc>
        <w:tc>
          <w:tcPr>
            <w:tcW w:w="847" w:type="dxa"/>
            <w:tcBorders>
              <w:top w:val="nil"/>
              <w:left w:val="nil"/>
              <w:bottom w:val="single" w:sz="8" w:space="0" w:color="auto"/>
              <w:right w:val="single" w:sz="8" w:space="0" w:color="auto"/>
            </w:tcBorders>
            <w:shd w:val="clear" w:color="auto" w:fill="auto"/>
            <w:noWrap/>
            <w:vAlign w:val="center"/>
            <w:hideMark/>
          </w:tcPr>
          <w:p w14:paraId="63018E51" w14:textId="77777777"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3%</w:t>
            </w:r>
          </w:p>
        </w:tc>
        <w:tc>
          <w:tcPr>
            <w:tcW w:w="705" w:type="dxa"/>
            <w:tcBorders>
              <w:top w:val="nil"/>
              <w:left w:val="nil"/>
              <w:bottom w:val="single" w:sz="8" w:space="0" w:color="auto"/>
              <w:right w:val="single" w:sz="8" w:space="0" w:color="auto"/>
            </w:tcBorders>
            <w:shd w:val="clear" w:color="auto" w:fill="auto"/>
            <w:noWrap/>
            <w:vAlign w:val="center"/>
            <w:hideMark/>
          </w:tcPr>
          <w:p w14:paraId="4DBDAD57" w14:textId="6F840113"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8</w:t>
            </w:r>
            <w:r w:rsidR="00D303AA">
              <w:rPr>
                <w:rFonts w:asciiTheme="minorHAnsi" w:eastAsia="Times New Roman" w:hAnsiTheme="minorHAnsi" w:cstheme="minorHAnsi"/>
                <w:b/>
                <w:bCs/>
                <w:sz w:val="16"/>
                <w:szCs w:val="16"/>
                <w:lang w:eastAsia="en-GB"/>
              </w:rPr>
              <w:t>,</w:t>
            </w:r>
            <w:r w:rsidRPr="004670A3">
              <w:rPr>
                <w:rFonts w:asciiTheme="minorHAnsi" w:eastAsia="Times New Roman" w:hAnsiTheme="minorHAnsi" w:cstheme="minorHAnsi"/>
                <w:b/>
                <w:bCs/>
                <w:sz w:val="16"/>
                <w:szCs w:val="16"/>
                <w:lang w:eastAsia="en-GB"/>
              </w:rPr>
              <w:t>955</w:t>
            </w:r>
          </w:p>
        </w:tc>
        <w:tc>
          <w:tcPr>
            <w:tcW w:w="707" w:type="dxa"/>
            <w:tcBorders>
              <w:top w:val="nil"/>
              <w:left w:val="nil"/>
              <w:bottom w:val="single" w:sz="8" w:space="0" w:color="auto"/>
              <w:right w:val="single" w:sz="8" w:space="0" w:color="auto"/>
            </w:tcBorders>
            <w:shd w:val="clear" w:color="auto" w:fill="auto"/>
            <w:noWrap/>
            <w:vAlign w:val="center"/>
            <w:hideMark/>
          </w:tcPr>
          <w:p w14:paraId="00AFBC60" w14:textId="77777777"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w:t>
            </w:r>
          </w:p>
        </w:tc>
        <w:tc>
          <w:tcPr>
            <w:tcW w:w="993" w:type="dxa"/>
            <w:tcBorders>
              <w:top w:val="nil"/>
              <w:left w:val="nil"/>
              <w:bottom w:val="single" w:sz="8" w:space="0" w:color="auto"/>
              <w:right w:val="single" w:sz="8" w:space="0" w:color="auto"/>
            </w:tcBorders>
            <w:shd w:val="clear" w:color="auto" w:fill="auto"/>
            <w:noWrap/>
            <w:vAlign w:val="center"/>
            <w:hideMark/>
          </w:tcPr>
          <w:p w14:paraId="70DA5336" w14:textId="77777777" w:rsidR="0070155C" w:rsidRPr="004670A3" w:rsidRDefault="0070155C" w:rsidP="0070155C">
            <w:pPr>
              <w:spacing w:before="0" w:after="0"/>
              <w:jc w:val="center"/>
              <w:rPr>
                <w:rFonts w:asciiTheme="minorHAnsi" w:eastAsia="Times New Roman" w:hAnsiTheme="minorHAnsi" w:cstheme="minorHAnsi"/>
                <w:b/>
                <w:bCs/>
                <w:sz w:val="16"/>
                <w:szCs w:val="16"/>
                <w:lang w:eastAsia="en-GB"/>
              </w:rPr>
            </w:pPr>
            <w:r w:rsidRPr="004670A3">
              <w:rPr>
                <w:rFonts w:asciiTheme="minorHAnsi" w:eastAsia="Times New Roman" w:hAnsiTheme="minorHAnsi" w:cstheme="minorHAnsi"/>
                <w:b/>
                <w:bCs/>
                <w:sz w:val="16"/>
                <w:szCs w:val="16"/>
                <w:lang w:eastAsia="en-GB"/>
              </w:rPr>
              <w:t>11%</w:t>
            </w:r>
          </w:p>
        </w:tc>
      </w:tr>
      <w:tr w:rsidR="0070155C" w:rsidRPr="00BA01B5" w14:paraId="6BF6CEE0" w14:textId="77777777" w:rsidTr="0070155C">
        <w:trPr>
          <w:trHeight w:val="170"/>
        </w:trPr>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B7EB52A" w14:textId="77777777" w:rsidR="0070155C" w:rsidRPr="00BA01B5" w:rsidRDefault="0070155C" w:rsidP="0070155C">
            <w:pPr>
              <w:spacing w:before="0" w:after="0"/>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LA Total (No)</w:t>
            </w:r>
          </w:p>
        </w:tc>
        <w:tc>
          <w:tcPr>
            <w:tcW w:w="935" w:type="dxa"/>
            <w:tcBorders>
              <w:top w:val="nil"/>
              <w:left w:val="nil"/>
              <w:bottom w:val="single" w:sz="8" w:space="0" w:color="auto"/>
              <w:right w:val="single" w:sz="8" w:space="0" w:color="auto"/>
            </w:tcBorders>
            <w:shd w:val="clear" w:color="auto" w:fill="auto"/>
            <w:noWrap/>
            <w:vAlign w:val="center"/>
            <w:hideMark/>
          </w:tcPr>
          <w:p w14:paraId="56F8DA7C" w14:textId="0EB0EBEC"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r w:rsidR="00D303AA">
              <w:rPr>
                <w:rFonts w:asciiTheme="minorHAnsi" w:eastAsia="Times New Roman" w:hAnsiTheme="minorHAnsi" w:cstheme="minorHAnsi"/>
                <w:sz w:val="16"/>
                <w:szCs w:val="16"/>
                <w:lang w:eastAsia="en-GB"/>
              </w:rPr>
              <w:t>,</w:t>
            </w:r>
            <w:r w:rsidRPr="00BA01B5">
              <w:rPr>
                <w:rFonts w:asciiTheme="minorHAnsi" w:eastAsia="Times New Roman" w:hAnsiTheme="minorHAnsi" w:cstheme="minorHAnsi"/>
                <w:sz w:val="16"/>
                <w:szCs w:val="16"/>
                <w:lang w:eastAsia="en-GB"/>
              </w:rPr>
              <w:t>085</w:t>
            </w:r>
          </w:p>
        </w:tc>
        <w:tc>
          <w:tcPr>
            <w:tcW w:w="794" w:type="dxa"/>
            <w:tcBorders>
              <w:top w:val="nil"/>
              <w:left w:val="nil"/>
              <w:bottom w:val="single" w:sz="8" w:space="0" w:color="auto"/>
              <w:right w:val="single" w:sz="8" w:space="0" w:color="auto"/>
            </w:tcBorders>
            <w:shd w:val="clear" w:color="auto" w:fill="auto"/>
            <w:noWrap/>
            <w:vAlign w:val="center"/>
            <w:hideMark/>
          </w:tcPr>
          <w:p w14:paraId="23E2A9CE" w14:textId="34576605"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r w:rsidR="00D303AA">
              <w:rPr>
                <w:rFonts w:asciiTheme="minorHAnsi" w:eastAsia="Times New Roman" w:hAnsiTheme="minorHAnsi" w:cstheme="minorHAnsi"/>
                <w:sz w:val="16"/>
                <w:szCs w:val="16"/>
                <w:lang w:eastAsia="en-GB"/>
              </w:rPr>
              <w:t>,</w:t>
            </w:r>
            <w:r w:rsidRPr="00BA01B5">
              <w:rPr>
                <w:rFonts w:asciiTheme="minorHAnsi" w:eastAsia="Times New Roman" w:hAnsiTheme="minorHAnsi" w:cstheme="minorHAnsi"/>
                <w:sz w:val="16"/>
                <w:szCs w:val="16"/>
                <w:lang w:eastAsia="en-GB"/>
              </w:rPr>
              <w:t>900</w:t>
            </w:r>
          </w:p>
        </w:tc>
        <w:tc>
          <w:tcPr>
            <w:tcW w:w="907" w:type="dxa"/>
            <w:tcBorders>
              <w:top w:val="nil"/>
              <w:left w:val="nil"/>
              <w:bottom w:val="single" w:sz="8" w:space="0" w:color="auto"/>
              <w:right w:val="single" w:sz="8" w:space="0" w:color="auto"/>
            </w:tcBorders>
            <w:shd w:val="clear" w:color="auto" w:fill="auto"/>
            <w:noWrap/>
            <w:vAlign w:val="center"/>
            <w:hideMark/>
          </w:tcPr>
          <w:p w14:paraId="499906BF" w14:textId="17F1AAE1"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r w:rsidR="00D303AA">
              <w:rPr>
                <w:rFonts w:asciiTheme="minorHAnsi" w:eastAsia="Times New Roman" w:hAnsiTheme="minorHAnsi" w:cstheme="minorHAnsi"/>
                <w:sz w:val="16"/>
                <w:szCs w:val="16"/>
                <w:lang w:eastAsia="en-GB"/>
              </w:rPr>
              <w:t>,</w:t>
            </w:r>
            <w:r w:rsidRPr="00BA01B5">
              <w:rPr>
                <w:rFonts w:asciiTheme="minorHAnsi" w:eastAsia="Times New Roman" w:hAnsiTheme="minorHAnsi" w:cstheme="minorHAnsi"/>
                <w:sz w:val="16"/>
                <w:szCs w:val="16"/>
                <w:lang w:eastAsia="en-GB"/>
              </w:rPr>
              <w:t>326</w:t>
            </w:r>
          </w:p>
        </w:tc>
        <w:tc>
          <w:tcPr>
            <w:tcW w:w="860" w:type="dxa"/>
            <w:tcBorders>
              <w:top w:val="nil"/>
              <w:left w:val="nil"/>
              <w:bottom w:val="single" w:sz="8" w:space="0" w:color="auto"/>
              <w:right w:val="single" w:sz="8" w:space="0" w:color="auto"/>
            </w:tcBorders>
            <w:shd w:val="clear" w:color="auto" w:fill="auto"/>
            <w:noWrap/>
            <w:vAlign w:val="center"/>
            <w:hideMark/>
          </w:tcPr>
          <w:p w14:paraId="0EA4AF1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388</w:t>
            </w:r>
          </w:p>
        </w:tc>
        <w:tc>
          <w:tcPr>
            <w:tcW w:w="847" w:type="dxa"/>
            <w:tcBorders>
              <w:top w:val="nil"/>
              <w:left w:val="nil"/>
              <w:bottom w:val="single" w:sz="8" w:space="0" w:color="auto"/>
              <w:right w:val="single" w:sz="8" w:space="0" w:color="auto"/>
            </w:tcBorders>
            <w:shd w:val="clear" w:color="auto" w:fill="auto"/>
            <w:noWrap/>
            <w:vAlign w:val="center"/>
            <w:hideMark/>
          </w:tcPr>
          <w:p w14:paraId="5EDE0029"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256</w:t>
            </w:r>
          </w:p>
        </w:tc>
        <w:tc>
          <w:tcPr>
            <w:tcW w:w="705" w:type="dxa"/>
            <w:tcBorders>
              <w:top w:val="nil"/>
              <w:left w:val="nil"/>
              <w:bottom w:val="single" w:sz="8" w:space="0" w:color="auto"/>
              <w:right w:val="single" w:sz="8" w:space="0" w:color="auto"/>
            </w:tcBorders>
            <w:shd w:val="clear" w:color="auto" w:fill="auto"/>
            <w:noWrap/>
            <w:vAlign w:val="center"/>
            <w:hideMark/>
          </w:tcPr>
          <w:p w14:paraId="05B919F0" w14:textId="2D354425"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w:t>
            </w:r>
            <w:r w:rsidR="00D303AA">
              <w:rPr>
                <w:rFonts w:asciiTheme="minorHAnsi" w:eastAsia="Times New Roman" w:hAnsiTheme="minorHAnsi" w:cstheme="minorHAnsi"/>
                <w:sz w:val="16"/>
                <w:szCs w:val="16"/>
                <w:lang w:eastAsia="en-GB"/>
              </w:rPr>
              <w:t>,</w:t>
            </w:r>
            <w:r w:rsidRPr="00BA01B5">
              <w:rPr>
                <w:rFonts w:asciiTheme="minorHAnsi" w:eastAsia="Times New Roman" w:hAnsiTheme="minorHAnsi" w:cstheme="minorHAnsi"/>
                <w:sz w:val="16"/>
                <w:szCs w:val="16"/>
                <w:lang w:eastAsia="en-GB"/>
              </w:rPr>
              <w:t>955</w:t>
            </w:r>
          </w:p>
        </w:tc>
        <w:tc>
          <w:tcPr>
            <w:tcW w:w="707" w:type="dxa"/>
            <w:tcBorders>
              <w:top w:val="nil"/>
              <w:left w:val="nil"/>
              <w:bottom w:val="single" w:sz="8" w:space="0" w:color="auto"/>
              <w:right w:val="single" w:sz="8" w:space="0" w:color="auto"/>
            </w:tcBorders>
            <w:shd w:val="clear" w:color="auto" w:fill="auto"/>
            <w:noWrap/>
            <w:vAlign w:val="center"/>
            <w:hideMark/>
          </w:tcPr>
          <w:p w14:paraId="2924B506"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w:t>
            </w:r>
          </w:p>
        </w:tc>
        <w:tc>
          <w:tcPr>
            <w:tcW w:w="993" w:type="dxa"/>
            <w:tcBorders>
              <w:top w:val="nil"/>
              <w:left w:val="nil"/>
              <w:bottom w:val="single" w:sz="8" w:space="0" w:color="auto"/>
              <w:right w:val="single" w:sz="8" w:space="0" w:color="auto"/>
            </w:tcBorders>
            <w:shd w:val="clear" w:color="auto" w:fill="auto"/>
            <w:noWrap/>
            <w:vAlign w:val="center"/>
            <w:hideMark/>
          </w:tcPr>
          <w:p w14:paraId="004180CC" w14:textId="77777777" w:rsidR="0070155C" w:rsidRPr="00BA01B5" w:rsidRDefault="0070155C" w:rsidP="0070155C">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w:t>
            </w:r>
          </w:p>
        </w:tc>
      </w:tr>
    </w:tbl>
    <w:p w14:paraId="53EF0CE6" w14:textId="77777777" w:rsidR="0027114D" w:rsidRPr="00BA01B5" w:rsidRDefault="0027114D" w:rsidP="0027114D">
      <w:pPr>
        <w:pStyle w:val="Heading7"/>
        <w:rPr>
          <w:rFonts w:asciiTheme="minorHAnsi" w:hAnsiTheme="minorHAnsi" w:cstheme="minorHAnsi"/>
        </w:rPr>
      </w:pPr>
      <w:r w:rsidRPr="00BA01B5">
        <w:rPr>
          <w:rFonts w:asciiTheme="minorHAnsi" w:hAnsiTheme="minorHAnsi" w:cstheme="minorHAnsi"/>
          <w:b/>
        </w:rPr>
        <w:t>Data source</w:t>
      </w:r>
      <w:r w:rsidRPr="00BA01B5">
        <w:rPr>
          <w:rFonts w:asciiTheme="minorHAnsi" w:hAnsiTheme="minorHAnsi" w:cstheme="minorHAnsi"/>
        </w:rPr>
        <w:t xml:space="preserve"> – LA case management system and school census (2020), some children have multiple addresses</w:t>
      </w:r>
    </w:p>
    <w:tbl>
      <w:tblPr>
        <w:tblW w:w="0" w:type="auto"/>
        <w:tblInd w:w="108" w:type="dxa"/>
        <w:tblLook w:val="04A0" w:firstRow="1" w:lastRow="0" w:firstColumn="1" w:lastColumn="0" w:noHBand="0" w:noVBand="1"/>
      </w:tblPr>
      <w:tblGrid>
        <w:gridCol w:w="522"/>
        <w:gridCol w:w="7666"/>
      </w:tblGrid>
      <w:tr w:rsidR="0027114D" w:rsidRPr="00BA01B5" w14:paraId="3AC7501E" w14:textId="77777777" w:rsidTr="0027114D">
        <w:trPr>
          <w:trHeight w:val="259"/>
        </w:trPr>
        <w:tc>
          <w:tcPr>
            <w:tcW w:w="522" w:type="dxa"/>
          </w:tcPr>
          <w:p w14:paraId="14CEB44A" w14:textId="77777777" w:rsidR="0027114D" w:rsidRPr="00BA01B5" w:rsidRDefault="0027114D" w:rsidP="0027114D">
            <w:pPr>
              <w:pStyle w:val="Heading7"/>
              <w:rPr>
                <w:rFonts w:asciiTheme="minorHAnsi" w:hAnsiTheme="minorHAnsi" w:cstheme="minorHAnsi"/>
              </w:rPr>
            </w:pPr>
            <w:r w:rsidRPr="00BA01B5">
              <w:rPr>
                <w:rFonts w:asciiTheme="minorHAnsi" w:hAnsiTheme="minorHAnsi" w:cstheme="minorHAnsi"/>
                <w:noProof/>
                <w:lang w:eastAsia="en-GB"/>
              </w:rPr>
              <mc:AlternateContent>
                <mc:Choice Requires="wps">
                  <w:drawing>
                    <wp:anchor distT="0" distB="0" distL="114300" distR="114300" simplePos="0" relativeHeight="251711488" behindDoc="0" locked="0" layoutInCell="1" allowOverlap="1" wp14:anchorId="379BEBBC" wp14:editId="73AF5147">
                      <wp:simplePos x="0" y="0"/>
                      <wp:positionH relativeFrom="column">
                        <wp:posOffset>-40157</wp:posOffset>
                      </wp:positionH>
                      <wp:positionV relativeFrom="paragraph">
                        <wp:posOffset>36830</wp:posOffset>
                      </wp:positionV>
                      <wp:extent cx="252026" cy="103395"/>
                      <wp:effectExtent l="0" t="0" r="15240" b="11430"/>
                      <wp:wrapNone/>
                      <wp:docPr id="4" name="Rectangle 4"/>
                      <wp:cNvGraphicFramePr/>
                      <a:graphic xmlns:a="http://schemas.openxmlformats.org/drawingml/2006/main">
                        <a:graphicData uri="http://schemas.microsoft.com/office/word/2010/wordprocessingShape">
                          <wps:wsp>
                            <wps:cNvSpPr/>
                            <wps:spPr>
                              <a:xfrm>
                                <a:off x="0" y="0"/>
                                <a:ext cx="252026" cy="103395"/>
                              </a:xfrm>
                              <a:prstGeom prst="rect">
                                <a:avLst/>
                              </a:prstGeom>
                              <a:solidFill>
                                <a:schemeClr val="accent3">
                                  <a:lumMod val="60000"/>
                                  <a:lumOff val="40000"/>
                                </a:schemeClr>
                              </a:solidFill>
                              <a:ln>
                                <a:solidFill>
                                  <a:schemeClr val="accent3">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0CAC36D" id="Rectangle 4" o:spid="_x0000_s1026" style="position:absolute;margin-left:-3.15pt;margin-top:2.9pt;width:19.85pt;height: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" fillcolor="#c2d69b [1942]" strokecolor="#d6e3bc [1302]" strokeweight="2pt"/>
                  </w:pict>
                </mc:Fallback>
              </mc:AlternateContent>
            </w:r>
          </w:p>
        </w:tc>
        <w:tc>
          <w:tcPr>
            <w:tcW w:w="7666" w:type="dxa"/>
          </w:tcPr>
          <w:p w14:paraId="58E74177" w14:textId="77777777" w:rsidR="0027114D" w:rsidRPr="00BA01B5" w:rsidRDefault="0027114D" w:rsidP="00D82E74">
            <w:pPr>
              <w:pStyle w:val="Heading7"/>
              <w:rPr>
                <w:rFonts w:asciiTheme="minorHAnsi" w:hAnsiTheme="minorHAnsi" w:cstheme="minorHAnsi"/>
              </w:rPr>
            </w:pPr>
            <w:r w:rsidRPr="00BA01B5">
              <w:rPr>
                <w:rFonts w:asciiTheme="minorHAnsi" w:hAnsiTheme="minorHAnsi" w:cstheme="minorHAnsi"/>
              </w:rPr>
              <w:t xml:space="preserve">Electoral wards with top 20 percentage share of </w:t>
            </w:r>
            <w:r w:rsidR="00D82E74" w:rsidRPr="00BA01B5">
              <w:rPr>
                <w:rFonts w:asciiTheme="minorHAnsi" w:hAnsiTheme="minorHAnsi" w:cstheme="minorHAnsi"/>
              </w:rPr>
              <w:t>disability types as well as most deprived areas.</w:t>
            </w:r>
          </w:p>
        </w:tc>
      </w:tr>
    </w:tbl>
    <w:p w14:paraId="0B59593B" w14:textId="77777777" w:rsidR="00BF32C7" w:rsidRPr="00BA01B5" w:rsidRDefault="00BF32C7" w:rsidP="00BF32C7">
      <w:pPr>
        <w:pStyle w:val="Heading7"/>
        <w:jc w:val="both"/>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EMIS Web (Dudley CCG)</w:t>
      </w:r>
    </w:p>
    <w:p w14:paraId="78B9000B" w14:textId="77777777" w:rsidR="0070155C" w:rsidRPr="00BA01B5" w:rsidRDefault="0070155C" w:rsidP="0070155C">
      <w:pPr>
        <w:rPr>
          <w:rFonts w:asciiTheme="minorHAnsi" w:hAnsiTheme="minorHAnsi" w:cstheme="minorHAnsi"/>
        </w:rPr>
      </w:pPr>
    </w:p>
    <w:p w14:paraId="6C6EB2E6" w14:textId="339A9001" w:rsidR="002B562F" w:rsidRPr="00E13090" w:rsidRDefault="002B562F" w:rsidP="00B937C9">
      <w:pPr>
        <w:pStyle w:val="Heading8"/>
        <w:rPr>
          <w:rFonts w:asciiTheme="minorHAnsi" w:hAnsiTheme="minorHAnsi" w:cstheme="minorHAnsi"/>
          <w:i w:val="0"/>
          <w:sz w:val="24"/>
        </w:rPr>
      </w:pPr>
      <w:r w:rsidRPr="00E13090">
        <w:rPr>
          <w:rFonts w:asciiTheme="minorHAnsi" w:hAnsiTheme="minorHAnsi" w:cstheme="minorHAnsi"/>
          <w:i w:val="0"/>
          <w:sz w:val="24"/>
        </w:rPr>
        <w:t>Key note</w:t>
      </w:r>
    </w:p>
    <w:p w14:paraId="6DD21577" w14:textId="77777777" w:rsidR="002B562F" w:rsidRPr="00BA01B5" w:rsidRDefault="002B562F" w:rsidP="002B562F">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96128" behindDoc="0" locked="0" layoutInCell="1" allowOverlap="1" wp14:anchorId="27CE03A9" wp14:editId="256F2F68">
                <wp:simplePos x="0" y="0"/>
                <wp:positionH relativeFrom="column">
                  <wp:align>center</wp:align>
                </wp:positionH>
                <wp:positionV relativeFrom="paragraph">
                  <wp:posOffset>0</wp:posOffset>
                </wp:positionV>
                <wp:extent cx="6192098" cy="677334"/>
                <wp:effectExtent l="0" t="0" r="18415" b="2794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677334"/>
                        </a:xfrm>
                        <a:prstGeom prst="rect">
                          <a:avLst/>
                        </a:prstGeom>
                        <a:solidFill>
                          <a:schemeClr val="bg1">
                            <a:lumMod val="75000"/>
                          </a:schemeClr>
                        </a:solidFill>
                        <a:ln w="9525">
                          <a:solidFill>
                            <a:srgbClr val="000000"/>
                          </a:solidFill>
                          <a:miter lim="800000"/>
                          <a:headEnd/>
                          <a:tailEnd/>
                        </a:ln>
                      </wps:spPr>
                      <wps:txbx>
                        <w:txbxContent>
                          <w:p w14:paraId="55C1FD6C" w14:textId="77777777"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sidRPr="002B562F">
                              <w:rPr>
                                <w:rFonts w:asciiTheme="minorHAnsi" w:hAnsiTheme="minorHAnsi" w:cstheme="minorHAnsi"/>
                                <w:b/>
                                <w:i/>
                                <w:sz w:val="22"/>
                                <w:szCs w:val="22"/>
                              </w:rPr>
                              <w:t>Local CCG data showed that eight in ten of children and young people on GP register and resident in Dudley are known to have needs have behavioural difficulties. This will be a joint area concern for the partnership</w:t>
                            </w:r>
                            <w:r>
                              <w:rPr>
                                <w:rFonts w:asciiTheme="minorHAnsi" w:hAnsiTheme="minorHAnsi" w:cstheme="minorHAnsi"/>
                                <w:b/>
                                <w:i/>
                                <w:sz w:val="22"/>
                                <w:szCs w:val="2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CE03A9" id="_x0000_s1030" type="#_x0000_t202" style="position:absolute;margin-left:0;margin-top:0;width:487.55pt;height:53.35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" fillcolor="#bfbfbf [2412]">
                <v:textbox>
                  <w:txbxContent>
                    <w:p w14:paraId="55C1FD6C" w14:textId="77777777"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sidRPr="002B562F">
                        <w:rPr>
                          <w:rFonts w:asciiTheme="minorHAnsi" w:hAnsiTheme="minorHAnsi" w:cstheme="minorHAnsi"/>
                          <w:b/>
                          <w:i/>
                          <w:sz w:val="22"/>
                          <w:szCs w:val="22"/>
                        </w:rPr>
                        <w:t>Local CCG data showed that eight in ten of children and young people on GP register and resident in Dudley are known to have needs have behavioural difficulties. This will be a joint area concern for the partnership</w:t>
                      </w:r>
                      <w:r>
                        <w:rPr>
                          <w:rFonts w:asciiTheme="minorHAnsi" w:hAnsiTheme="minorHAnsi" w:cstheme="minorHAnsi"/>
                          <w:b/>
                          <w:i/>
                          <w:sz w:val="22"/>
                          <w:szCs w:val="22"/>
                        </w:rPr>
                        <w:t>.</w:t>
                      </w:r>
                    </w:p>
                  </w:txbxContent>
                </v:textbox>
              </v:shape>
            </w:pict>
          </mc:Fallback>
        </mc:AlternateContent>
      </w:r>
    </w:p>
    <w:p w14:paraId="2F8E766F" w14:textId="77777777" w:rsidR="002B562F" w:rsidRPr="00BA01B5" w:rsidRDefault="002B562F" w:rsidP="002B562F">
      <w:pPr>
        <w:rPr>
          <w:rFonts w:asciiTheme="minorHAnsi" w:hAnsiTheme="minorHAnsi" w:cstheme="minorHAnsi"/>
        </w:rPr>
      </w:pPr>
    </w:p>
    <w:p w14:paraId="01612CBF" w14:textId="77777777" w:rsidR="005F50B0" w:rsidRPr="00BA01B5" w:rsidRDefault="005F50B0" w:rsidP="00246FF4">
      <w:pPr>
        <w:spacing w:after="0"/>
        <w:rPr>
          <w:rFonts w:asciiTheme="minorHAnsi" w:hAnsiTheme="minorHAnsi" w:cstheme="minorHAnsi"/>
        </w:rPr>
      </w:pPr>
    </w:p>
    <w:p w14:paraId="73379527" w14:textId="44CD2878" w:rsidR="00E47194" w:rsidRPr="00BA01B5" w:rsidRDefault="00E47194" w:rsidP="004D5377">
      <w:pPr>
        <w:pStyle w:val="Heading1"/>
        <w:rPr>
          <w:rFonts w:asciiTheme="minorHAnsi" w:hAnsiTheme="minorHAnsi" w:cstheme="minorHAnsi"/>
        </w:rPr>
      </w:pPr>
      <w:bookmarkStart w:id="22" w:name="_Toc83380514"/>
      <w:r w:rsidRPr="00BA01B5">
        <w:rPr>
          <w:rFonts w:asciiTheme="minorHAnsi" w:hAnsiTheme="minorHAnsi" w:cstheme="minorHAnsi"/>
        </w:rPr>
        <w:t>What do we know locally</w:t>
      </w:r>
      <w:r w:rsidR="00AF6671" w:rsidRPr="00BA01B5">
        <w:rPr>
          <w:rFonts w:asciiTheme="minorHAnsi" w:hAnsiTheme="minorHAnsi" w:cstheme="minorHAnsi"/>
        </w:rPr>
        <w:t xml:space="preserve"> about children with </w:t>
      </w:r>
      <w:proofErr w:type="gramStart"/>
      <w:r w:rsidR="00AF6671" w:rsidRPr="00BA01B5">
        <w:rPr>
          <w:rFonts w:asciiTheme="minorHAnsi" w:hAnsiTheme="minorHAnsi" w:cstheme="minorHAnsi"/>
        </w:rPr>
        <w:t>SEND</w:t>
      </w:r>
      <w:bookmarkEnd w:id="22"/>
      <w:proofErr w:type="gramEnd"/>
      <w:r w:rsidRPr="00BA01B5">
        <w:rPr>
          <w:rFonts w:asciiTheme="minorHAnsi" w:hAnsiTheme="minorHAnsi" w:cstheme="minorHAnsi"/>
        </w:rPr>
        <w:t xml:space="preserve"> </w:t>
      </w:r>
    </w:p>
    <w:p w14:paraId="3661F6AC" w14:textId="4C307718" w:rsidR="009F07D1" w:rsidRPr="00BA01B5" w:rsidRDefault="00B16A22" w:rsidP="00FC7360">
      <w:pPr>
        <w:jc w:val="both"/>
        <w:rPr>
          <w:rFonts w:asciiTheme="minorHAnsi" w:hAnsiTheme="minorHAnsi" w:cstheme="minorHAnsi"/>
          <w:color w:val="00B050"/>
        </w:rPr>
      </w:pPr>
      <w:r w:rsidRPr="00BA01B5">
        <w:rPr>
          <w:rFonts w:asciiTheme="minorHAnsi" w:hAnsiTheme="minorHAnsi" w:cstheme="minorHAnsi"/>
        </w:rPr>
        <w:t>In 2020, a total of 16</w:t>
      </w:r>
      <w:r w:rsidR="00E5729D" w:rsidRPr="00BA01B5">
        <w:rPr>
          <w:rFonts w:asciiTheme="minorHAnsi" w:hAnsiTheme="minorHAnsi" w:cstheme="minorHAnsi"/>
        </w:rPr>
        <w:t xml:space="preserve"> </w:t>
      </w:r>
      <w:r w:rsidR="008F41CF" w:rsidRPr="00BA01B5">
        <w:rPr>
          <w:rFonts w:asciiTheme="minorHAnsi" w:hAnsiTheme="minorHAnsi" w:cstheme="minorHAnsi"/>
        </w:rPr>
        <w:t xml:space="preserve">children age </w:t>
      </w:r>
      <w:r w:rsidR="00E5729D" w:rsidRPr="00BA01B5">
        <w:rPr>
          <w:rFonts w:asciiTheme="minorHAnsi" w:hAnsiTheme="minorHAnsi" w:cstheme="minorHAnsi"/>
        </w:rPr>
        <w:t>2 year</w:t>
      </w:r>
      <w:r w:rsidR="008F41CF" w:rsidRPr="00BA01B5">
        <w:rPr>
          <w:rFonts w:asciiTheme="minorHAnsi" w:hAnsiTheme="minorHAnsi" w:cstheme="minorHAnsi"/>
        </w:rPr>
        <w:t>s</w:t>
      </w:r>
      <w:r w:rsidR="00E5729D" w:rsidRPr="00BA01B5">
        <w:rPr>
          <w:rFonts w:asciiTheme="minorHAnsi" w:hAnsiTheme="minorHAnsi" w:cstheme="minorHAnsi"/>
        </w:rPr>
        <w:t xml:space="preserve"> old </w:t>
      </w:r>
      <w:r w:rsidR="000D0563" w:rsidRPr="00BA01B5">
        <w:rPr>
          <w:rFonts w:asciiTheme="minorHAnsi" w:hAnsiTheme="minorHAnsi" w:cstheme="minorHAnsi"/>
        </w:rPr>
        <w:t xml:space="preserve">have </w:t>
      </w:r>
      <w:r w:rsidR="00E5729D" w:rsidRPr="00BA01B5">
        <w:rPr>
          <w:rFonts w:asciiTheme="minorHAnsi" w:hAnsiTheme="minorHAnsi" w:cstheme="minorHAnsi"/>
        </w:rPr>
        <w:t xml:space="preserve">EHC plan or </w:t>
      </w:r>
      <w:r w:rsidR="00095389">
        <w:rPr>
          <w:rFonts w:asciiTheme="minorHAnsi" w:hAnsiTheme="minorHAnsi" w:cstheme="minorHAnsi"/>
        </w:rPr>
        <w:t xml:space="preserve">are </w:t>
      </w:r>
      <w:r w:rsidR="00E5729D" w:rsidRPr="00BA01B5">
        <w:rPr>
          <w:rFonts w:asciiTheme="minorHAnsi" w:hAnsiTheme="minorHAnsi" w:cstheme="minorHAnsi"/>
        </w:rPr>
        <w:t>receiving SEN support</w:t>
      </w:r>
      <w:r w:rsidR="000D0563" w:rsidRPr="00BA01B5">
        <w:rPr>
          <w:rFonts w:asciiTheme="minorHAnsi" w:hAnsiTheme="minorHAnsi" w:cstheme="minorHAnsi"/>
        </w:rPr>
        <w:t xml:space="preserve"> and</w:t>
      </w:r>
      <w:r w:rsidR="00E5729D" w:rsidRPr="00BA01B5">
        <w:rPr>
          <w:rFonts w:asciiTheme="minorHAnsi" w:hAnsiTheme="minorHAnsi" w:cstheme="minorHAnsi"/>
        </w:rPr>
        <w:t xml:space="preserve"> </w:t>
      </w:r>
      <w:r w:rsidRPr="00BA01B5">
        <w:rPr>
          <w:rFonts w:asciiTheme="minorHAnsi" w:hAnsiTheme="minorHAnsi" w:cstheme="minorHAnsi"/>
        </w:rPr>
        <w:t>566</w:t>
      </w:r>
      <w:r w:rsidR="00E5729D" w:rsidRPr="00BA01B5">
        <w:rPr>
          <w:rFonts w:asciiTheme="minorHAnsi" w:hAnsiTheme="minorHAnsi" w:cstheme="minorHAnsi"/>
        </w:rPr>
        <w:t xml:space="preserve"> </w:t>
      </w:r>
      <w:r w:rsidR="008F41CF" w:rsidRPr="00BA01B5">
        <w:rPr>
          <w:rFonts w:asciiTheme="minorHAnsi" w:hAnsiTheme="minorHAnsi" w:cstheme="minorHAnsi"/>
        </w:rPr>
        <w:t xml:space="preserve">children aged </w:t>
      </w:r>
      <w:proofErr w:type="gramStart"/>
      <w:r w:rsidR="00E5729D" w:rsidRPr="00BA01B5">
        <w:rPr>
          <w:rFonts w:asciiTheme="minorHAnsi" w:hAnsiTheme="minorHAnsi" w:cstheme="minorHAnsi"/>
        </w:rPr>
        <w:t>3 &amp; 4 year</w:t>
      </w:r>
      <w:proofErr w:type="gramEnd"/>
      <w:r w:rsidR="00E5729D" w:rsidRPr="00BA01B5">
        <w:rPr>
          <w:rFonts w:asciiTheme="minorHAnsi" w:hAnsiTheme="minorHAnsi" w:cstheme="minorHAnsi"/>
        </w:rPr>
        <w:t xml:space="preserve"> olds </w:t>
      </w:r>
      <w:r w:rsidR="008F41CF" w:rsidRPr="00BA01B5">
        <w:rPr>
          <w:rFonts w:asciiTheme="minorHAnsi" w:hAnsiTheme="minorHAnsi" w:cstheme="minorHAnsi"/>
        </w:rPr>
        <w:t>were also identified to have SEND</w:t>
      </w:r>
      <w:r w:rsidR="00E5729D" w:rsidRPr="00BA01B5">
        <w:rPr>
          <w:rFonts w:asciiTheme="minorHAnsi" w:hAnsiTheme="minorHAnsi" w:cstheme="minorHAnsi"/>
        </w:rPr>
        <w:t xml:space="preserve">.  There are </w:t>
      </w:r>
      <w:r w:rsidR="008F41CF" w:rsidRPr="00BA01B5">
        <w:rPr>
          <w:rFonts w:asciiTheme="minorHAnsi" w:hAnsiTheme="minorHAnsi" w:cstheme="minorHAnsi"/>
          <w:b/>
        </w:rPr>
        <w:t>8,380</w:t>
      </w:r>
      <w:r w:rsidR="00E5729D" w:rsidRPr="00BA01B5">
        <w:rPr>
          <w:rFonts w:asciiTheme="minorHAnsi" w:hAnsiTheme="minorHAnsi" w:cstheme="minorHAnsi"/>
          <w:b/>
        </w:rPr>
        <w:t xml:space="preserve"> </w:t>
      </w:r>
      <w:r w:rsidR="00E5729D" w:rsidRPr="00BA01B5">
        <w:rPr>
          <w:rFonts w:asciiTheme="minorHAnsi" w:hAnsiTheme="minorHAnsi" w:cstheme="minorHAnsi"/>
        </w:rPr>
        <w:t>pupils with special educational needs</w:t>
      </w:r>
      <w:r w:rsidR="008F41CF" w:rsidRPr="00BA01B5">
        <w:rPr>
          <w:rFonts w:asciiTheme="minorHAnsi" w:hAnsiTheme="minorHAnsi" w:cstheme="minorHAnsi"/>
        </w:rPr>
        <w:t xml:space="preserve"> or disability attending Dudley schools</w:t>
      </w:r>
      <w:r w:rsidR="00E5729D" w:rsidRPr="00BA01B5">
        <w:rPr>
          <w:rFonts w:asciiTheme="minorHAnsi" w:hAnsiTheme="minorHAnsi" w:cstheme="minorHAnsi"/>
        </w:rPr>
        <w:t xml:space="preserve">, </w:t>
      </w:r>
      <w:r w:rsidR="0026701B" w:rsidRPr="00BA01B5">
        <w:rPr>
          <w:rFonts w:asciiTheme="minorHAnsi" w:hAnsiTheme="minorHAnsi" w:cstheme="minorHAnsi"/>
        </w:rPr>
        <w:t xml:space="preserve">representing </w:t>
      </w:r>
      <w:r w:rsidR="003F574D" w:rsidRPr="00BA01B5">
        <w:rPr>
          <w:rFonts w:asciiTheme="minorHAnsi" w:hAnsiTheme="minorHAnsi" w:cstheme="minorHAnsi"/>
        </w:rPr>
        <w:t>17.3%</w:t>
      </w:r>
      <w:r w:rsidR="00E5729D" w:rsidRPr="00BA01B5">
        <w:rPr>
          <w:rFonts w:asciiTheme="minorHAnsi" w:hAnsiTheme="minorHAnsi" w:cstheme="minorHAnsi"/>
        </w:rPr>
        <w:t xml:space="preserve"> of the school population.  </w:t>
      </w:r>
      <w:r w:rsidR="0026701B" w:rsidRPr="00BA01B5">
        <w:rPr>
          <w:rFonts w:asciiTheme="minorHAnsi" w:hAnsiTheme="minorHAnsi" w:cstheme="minorHAnsi"/>
        </w:rPr>
        <w:t xml:space="preserve">1,659 children </w:t>
      </w:r>
      <w:r w:rsidR="00417079" w:rsidRPr="00BA01B5">
        <w:rPr>
          <w:rFonts w:asciiTheme="minorHAnsi" w:hAnsiTheme="minorHAnsi" w:cstheme="minorHAnsi"/>
        </w:rPr>
        <w:t xml:space="preserve">(in Dudley schools) </w:t>
      </w:r>
      <w:r w:rsidR="0026701B" w:rsidRPr="00BA01B5">
        <w:rPr>
          <w:rFonts w:asciiTheme="minorHAnsi" w:hAnsiTheme="minorHAnsi" w:cstheme="minorHAnsi"/>
        </w:rPr>
        <w:t xml:space="preserve">have statutory </w:t>
      </w:r>
      <w:r w:rsidR="00095389">
        <w:rPr>
          <w:rFonts w:asciiTheme="minorHAnsi" w:hAnsiTheme="minorHAnsi" w:cstheme="minorHAnsi"/>
        </w:rPr>
        <w:t>E</w:t>
      </w:r>
      <w:r w:rsidR="00095389" w:rsidRPr="00BA01B5">
        <w:rPr>
          <w:rFonts w:asciiTheme="minorHAnsi" w:hAnsiTheme="minorHAnsi" w:cstheme="minorHAnsi"/>
        </w:rPr>
        <w:t>ducation</w:t>
      </w:r>
      <w:r w:rsidR="0026701B" w:rsidRPr="00BA01B5">
        <w:rPr>
          <w:rFonts w:asciiTheme="minorHAnsi" w:hAnsiTheme="minorHAnsi" w:cstheme="minorHAnsi"/>
        </w:rPr>
        <w:t xml:space="preserve">, </w:t>
      </w:r>
      <w:r w:rsidR="00095389">
        <w:rPr>
          <w:rFonts w:asciiTheme="minorHAnsi" w:hAnsiTheme="minorHAnsi" w:cstheme="minorHAnsi"/>
        </w:rPr>
        <w:t>H</w:t>
      </w:r>
      <w:r w:rsidR="00095389" w:rsidRPr="00BA01B5">
        <w:rPr>
          <w:rFonts w:asciiTheme="minorHAnsi" w:hAnsiTheme="minorHAnsi" w:cstheme="minorHAnsi"/>
        </w:rPr>
        <w:t xml:space="preserve">ealth </w:t>
      </w:r>
      <w:r w:rsidR="0026701B" w:rsidRPr="00BA01B5">
        <w:rPr>
          <w:rFonts w:asciiTheme="minorHAnsi" w:hAnsiTheme="minorHAnsi" w:cstheme="minorHAnsi"/>
        </w:rPr>
        <w:t xml:space="preserve">and </w:t>
      </w:r>
      <w:r w:rsidR="00095389">
        <w:rPr>
          <w:rFonts w:asciiTheme="minorHAnsi" w:hAnsiTheme="minorHAnsi" w:cstheme="minorHAnsi"/>
        </w:rPr>
        <w:t>C</w:t>
      </w:r>
      <w:r w:rsidR="00095389" w:rsidRPr="00BA01B5">
        <w:rPr>
          <w:rFonts w:asciiTheme="minorHAnsi" w:hAnsiTheme="minorHAnsi" w:cstheme="minorHAnsi"/>
        </w:rPr>
        <w:t xml:space="preserve">are </w:t>
      </w:r>
      <w:r w:rsidR="00095389">
        <w:rPr>
          <w:rFonts w:asciiTheme="minorHAnsi" w:hAnsiTheme="minorHAnsi" w:cstheme="minorHAnsi"/>
        </w:rPr>
        <w:t>P</w:t>
      </w:r>
      <w:r w:rsidR="00095389" w:rsidRPr="00BA01B5">
        <w:rPr>
          <w:rFonts w:asciiTheme="minorHAnsi" w:hAnsiTheme="minorHAnsi" w:cstheme="minorHAnsi"/>
        </w:rPr>
        <w:t xml:space="preserve">lan </w:t>
      </w:r>
      <w:r w:rsidR="0026701B" w:rsidRPr="00BA01B5">
        <w:rPr>
          <w:rFonts w:asciiTheme="minorHAnsi" w:hAnsiTheme="minorHAnsi" w:cstheme="minorHAnsi"/>
        </w:rPr>
        <w:t>3.5%.</w:t>
      </w:r>
      <w:r w:rsidR="00CD2584" w:rsidRPr="00BA01B5">
        <w:rPr>
          <w:rFonts w:asciiTheme="minorHAnsi" w:hAnsiTheme="minorHAnsi" w:cstheme="minorHAnsi"/>
        </w:rPr>
        <w:t xml:space="preserve"> </w:t>
      </w:r>
    </w:p>
    <w:p w14:paraId="674107EA" w14:textId="54B15905" w:rsidR="00AA64CB" w:rsidRPr="00BA01B5" w:rsidRDefault="008F41CF" w:rsidP="00FC7360">
      <w:pPr>
        <w:jc w:val="both"/>
        <w:rPr>
          <w:rFonts w:asciiTheme="minorHAnsi" w:hAnsiTheme="minorHAnsi" w:cstheme="minorHAnsi"/>
        </w:rPr>
      </w:pPr>
      <w:r w:rsidRPr="00BA01B5">
        <w:rPr>
          <w:rFonts w:asciiTheme="minorHAnsi" w:hAnsiTheme="minorHAnsi" w:cstheme="minorHAnsi"/>
        </w:rPr>
        <w:lastRenderedPageBreak/>
        <w:t>The local authority maintains statutory Education, Health and Care Plan</w:t>
      </w:r>
      <w:r w:rsidR="00095389">
        <w:rPr>
          <w:rFonts w:asciiTheme="minorHAnsi" w:hAnsiTheme="minorHAnsi" w:cstheme="minorHAnsi"/>
        </w:rPr>
        <w:t xml:space="preserve"> </w:t>
      </w:r>
      <w:r w:rsidR="00095389" w:rsidRPr="00BA01B5">
        <w:rPr>
          <w:rFonts w:asciiTheme="minorHAnsi" w:hAnsiTheme="minorHAnsi" w:cstheme="minorHAnsi"/>
        </w:rPr>
        <w:t>(</w:t>
      </w:r>
      <w:proofErr w:type="gramStart"/>
      <w:r w:rsidR="00095389" w:rsidRPr="00BA01B5">
        <w:rPr>
          <w:rFonts w:asciiTheme="minorHAnsi" w:hAnsiTheme="minorHAnsi" w:cstheme="minorHAnsi"/>
        </w:rPr>
        <w:t>EHC</w:t>
      </w:r>
      <w:r w:rsidR="00095389">
        <w:rPr>
          <w:rFonts w:asciiTheme="minorHAnsi" w:hAnsiTheme="minorHAnsi" w:cstheme="minorHAnsi"/>
        </w:rPr>
        <w:t>P</w:t>
      </w:r>
      <w:r w:rsidR="00095389" w:rsidRPr="00BA01B5">
        <w:rPr>
          <w:rFonts w:asciiTheme="minorHAnsi" w:hAnsiTheme="minorHAnsi" w:cstheme="minorHAnsi"/>
        </w:rPr>
        <w:t xml:space="preserve">) </w:t>
      </w:r>
      <w:r w:rsidRPr="00BA01B5">
        <w:rPr>
          <w:rFonts w:asciiTheme="minorHAnsi" w:hAnsiTheme="minorHAnsi" w:cstheme="minorHAnsi"/>
        </w:rPr>
        <w:t xml:space="preserve"> for</w:t>
      </w:r>
      <w:proofErr w:type="gramEnd"/>
      <w:r w:rsidRPr="00BA01B5">
        <w:rPr>
          <w:rFonts w:asciiTheme="minorHAnsi" w:hAnsiTheme="minorHAnsi" w:cstheme="minorHAnsi"/>
        </w:rPr>
        <w:t xml:space="preserve"> </w:t>
      </w:r>
      <w:r w:rsidR="00E5729D" w:rsidRPr="00BA01B5">
        <w:rPr>
          <w:rFonts w:asciiTheme="minorHAnsi" w:hAnsiTheme="minorHAnsi" w:cstheme="minorHAnsi"/>
          <w:b/>
          <w:sz w:val="24"/>
          <w:szCs w:val="24"/>
        </w:rPr>
        <w:t>2</w:t>
      </w:r>
      <w:r w:rsidR="00160F4A" w:rsidRPr="00BA01B5">
        <w:rPr>
          <w:rFonts w:asciiTheme="minorHAnsi" w:hAnsiTheme="minorHAnsi" w:cstheme="minorHAnsi"/>
          <w:b/>
          <w:sz w:val="24"/>
          <w:szCs w:val="24"/>
        </w:rPr>
        <w:t>,</w:t>
      </w:r>
      <w:r w:rsidR="00E5729D" w:rsidRPr="00BA01B5">
        <w:rPr>
          <w:rFonts w:asciiTheme="minorHAnsi" w:hAnsiTheme="minorHAnsi" w:cstheme="minorHAnsi"/>
          <w:b/>
          <w:sz w:val="24"/>
          <w:szCs w:val="24"/>
        </w:rPr>
        <w:t>340</w:t>
      </w:r>
      <w:r w:rsidR="00E5729D" w:rsidRPr="00BA01B5">
        <w:rPr>
          <w:rFonts w:asciiTheme="minorHAnsi" w:hAnsiTheme="minorHAnsi" w:cstheme="minorHAnsi"/>
        </w:rPr>
        <w:t xml:space="preserve"> children and young people</w:t>
      </w:r>
      <w:r w:rsidRPr="00BA01B5">
        <w:rPr>
          <w:rFonts w:asciiTheme="minorHAnsi" w:hAnsiTheme="minorHAnsi" w:cstheme="minorHAnsi"/>
        </w:rPr>
        <w:t xml:space="preserve"> </w:t>
      </w:r>
      <w:r w:rsidR="009F07D1" w:rsidRPr="00BA01B5">
        <w:rPr>
          <w:rFonts w:asciiTheme="minorHAnsi" w:hAnsiTheme="minorHAnsi" w:cstheme="minorHAnsi"/>
        </w:rPr>
        <w:t xml:space="preserve">aged 0-25 years </w:t>
      </w:r>
      <w:r w:rsidR="00351098" w:rsidRPr="00BA01B5">
        <w:rPr>
          <w:rFonts w:asciiTheme="minorHAnsi" w:hAnsiTheme="minorHAnsi" w:cstheme="minorHAnsi"/>
        </w:rPr>
        <w:t>(</w:t>
      </w:r>
      <w:r w:rsidR="00452FB5" w:rsidRPr="00BA01B5">
        <w:rPr>
          <w:rStyle w:val="Heading7Char"/>
          <w:rFonts w:asciiTheme="minorHAnsi" w:hAnsiTheme="minorHAnsi" w:cstheme="minorHAnsi"/>
        </w:rPr>
        <w:t xml:space="preserve">SEN2, </w:t>
      </w:r>
      <w:r w:rsidR="00E5729D" w:rsidRPr="00BA01B5">
        <w:rPr>
          <w:rStyle w:val="Heading7Char"/>
          <w:rFonts w:asciiTheme="minorHAnsi" w:hAnsiTheme="minorHAnsi" w:cstheme="minorHAnsi"/>
        </w:rPr>
        <w:t>March 2020</w:t>
      </w:r>
      <w:r w:rsidR="00351098" w:rsidRPr="00BA01B5">
        <w:rPr>
          <w:rFonts w:asciiTheme="minorHAnsi" w:hAnsiTheme="minorHAnsi" w:cstheme="minorHAnsi"/>
        </w:rPr>
        <w:t>)</w:t>
      </w:r>
      <w:r w:rsidR="00E5729D" w:rsidRPr="00BA01B5">
        <w:rPr>
          <w:rFonts w:asciiTheme="minorHAnsi" w:hAnsiTheme="minorHAnsi" w:cstheme="minorHAnsi"/>
        </w:rPr>
        <w:t xml:space="preserve">. </w:t>
      </w:r>
      <w:r w:rsidR="009F07D1" w:rsidRPr="00BA01B5">
        <w:rPr>
          <w:rFonts w:asciiTheme="minorHAnsi" w:hAnsiTheme="minorHAnsi" w:cstheme="minorHAnsi"/>
        </w:rPr>
        <w:t>Trend analysis for EHCPs maintained by the authority show</w:t>
      </w:r>
      <w:r w:rsidR="00702A0F" w:rsidRPr="00BA01B5">
        <w:rPr>
          <w:rFonts w:asciiTheme="minorHAnsi" w:hAnsiTheme="minorHAnsi" w:cstheme="minorHAnsi"/>
        </w:rPr>
        <w:t xml:space="preserve">ed that there has been </w:t>
      </w:r>
      <w:r w:rsidR="006C4E22" w:rsidRPr="00BA01B5">
        <w:rPr>
          <w:rFonts w:asciiTheme="minorHAnsi" w:hAnsiTheme="minorHAnsi" w:cstheme="minorHAnsi"/>
        </w:rPr>
        <w:t xml:space="preserve">a </w:t>
      </w:r>
      <w:r w:rsidR="00702A0F" w:rsidRPr="00BA01B5">
        <w:rPr>
          <w:rFonts w:asciiTheme="minorHAnsi" w:hAnsiTheme="minorHAnsi" w:cstheme="minorHAnsi"/>
        </w:rPr>
        <w:t xml:space="preserve">significant increase (66%) in the </w:t>
      </w:r>
      <w:r w:rsidR="009F07D1" w:rsidRPr="00BA01B5">
        <w:rPr>
          <w:rFonts w:asciiTheme="minorHAnsi" w:hAnsiTheme="minorHAnsi" w:cstheme="minorHAnsi"/>
        </w:rPr>
        <w:t xml:space="preserve">number of children and young people with an EHCP </w:t>
      </w:r>
      <w:r w:rsidR="00702A0F" w:rsidRPr="00BA01B5">
        <w:rPr>
          <w:rFonts w:asciiTheme="minorHAnsi" w:hAnsiTheme="minorHAnsi" w:cstheme="minorHAnsi"/>
        </w:rPr>
        <w:t xml:space="preserve">in </w:t>
      </w:r>
      <w:r w:rsidR="009F07D1" w:rsidRPr="00BA01B5">
        <w:rPr>
          <w:rFonts w:asciiTheme="minorHAnsi" w:hAnsiTheme="minorHAnsi" w:cstheme="minorHAnsi"/>
        </w:rPr>
        <w:t>the last 4 years</w:t>
      </w:r>
      <w:r w:rsidR="00095389">
        <w:rPr>
          <w:rFonts w:asciiTheme="minorHAnsi" w:hAnsiTheme="minorHAnsi" w:cstheme="minorHAnsi"/>
        </w:rPr>
        <w:t>, however EHCPs are relatively new and the historic equivalent, a Statement, is not directly comparable</w:t>
      </w:r>
      <w:r w:rsidR="00702A0F" w:rsidRPr="00BA01B5">
        <w:rPr>
          <w:rFonts w:asciiTheme="minorHAnsi" w:hAnsiTheme="minorHAnsi" w:cstheme="minorHAnsi"/>
        </w:rPr>
        <w:t xml:space="preserve">.  </w:t>
      </w:r>
      <w:r w:rsidR="00CB66BC" w:rsidRPr="00BA01B5">
        <w:rPr>
          <w:rFonts w:asciiTheme="minorHAnsi" w:hAnsiTheme="minorHAnsi" w:cstheme="minorHAnsi"/>
        </w:rPr>
        <w:t xml:space="preserve">There has been </w:t>
      </w:r>
      <w:r w:rsidR="006C4E22" w:rsidRPr="00BA01B5">
        <w:rPr>
          <w:rFonts w:asciiTheme="minorHAnsi" w:hAnsiTheme="minorHAnsi" w:cstheme="minorHAnsi"/>
        </w:rPr>
        <w:t xml:space="preserve">a year on year </w:t>
      </w:r>
      <w:r w:rsidR="00CB66BC" w:rsidRPr="00BA01B5">
        <w:rPr>
          <w:rFonts w:asciiTheme="minorHAnsi" w:hAnsiTheme="minorHAnsi" w:cstheme="minorHAnsi"/>
        </w:rPr>
        <w:t xml:space="preserve">average </w:t>
      </w:r>
      <w:r w:rsidR="006C4E22" w:rsidRPr="00BA01B5">
        <w:rPr>
          <w:rFonts w:asciiTheme="minorHAnsi" w:hAnsiTheme="minorHAnsi" w:cstheme="minorHAnsi"/>
        </w:rPr>
        <w:t>increase of 1</w:t>
      </w:r>
      <w:r w:rsidR="00CB66BC" w:rsidRPr="00BA01B5">
        <w:rPr>
          <w:rFonts w:asciiTheme="minorHAnsi" w:hAnsiTheme="minorHAnsi" w:cstheme="minorHAnsi"/>
        </w:rPr>
        <w:t>6</w:t>
      </w:r>
      <w:r w:rsidR="006C4E22" w:rsidRPr="00BA01B5">
        <w:rPr>
          <w:rFonts w:asciiTheme="minorHAnsi" w:hAnsiTheme="minorHAnsi" w:cstheme="minorHAnsi"/>
        </w:rPr>
        <w:t xml:space="preserve">% </w:t>
      </w:r>
      <w:r w:rsidR="00CB66BC" w:rsidRPr="00BA01B5">
        <w:rPr>
          <w:rFonts w:asciiTheme="minorHAnsi" w:hAnsiTheme="minorHAnsi" w:cstheme="minorHAnsi"/>
        </w:rPr>
        <w:t xml:space="preserve">and the number of plans has </w:t>
      </w:r>
      <w:r w:rsidRPr="00BA01B5">
        <w:rPr>
          <w:rFonts w:asciiTheme="minorHAnsi" w:hAnsiTheme="minorHAnsi" w:cstheme="minorHAnsi"/>
        </w:rPr>
        <w:t xml:space="preserve">increased to </w:t>
      </w:r>
      <w:r w:rsidRPr="00BA01B5">
        <w:rPr>
          <w:rFonts w:asciiTheme="minorHAnsi" w:hAnsiTheme="minorHAnsi" w:cstheme="minorHAnsi"/>
          <w:b/>
          <w:sz w:val="24"/>
          <w:szCs w:val="24"/>
        </w:rPr>
        <w:t>2</w:t>
      </w:r>
      <w:r w:rsidR="0076656A" w:rsidRPr="00BA01B5">
        <w:rPr>
          <w:rFonts w:asciiTheme="minorHAnsi" w:hAnsiTheme="minorHAnsi" w:cstheme="minorHAnsi"/>
          <w:b/>
          <w:sz w:val="24"/>
          <w:szCs w:val="24"/>
        </w:rPr>
        <w:t>,</w:t>
      </w:r>
      <w:r w:rsidRPr="00BA01B5">
        <w:rPr>
          <w:rFonts w:asciiTheme="minorHAnsi" w:hAnsiTheme="minorHAnsi" w:cstheme="minorHAnsi"/>
          <w:b/>
          <w:sz w:val="24"/>
          <w:szCs w:val="24"/>
        </w:rPr>
        <w:t>6</w:t>
      </w:r>
      <w:r w:rsidR="00AA64CB" w:rsidRPr="00BA01B5">
        <w:rPr>
          <w:rFonts w:asciiTheme="minorHAnsi" w:hAnsiTheme="minorHAnsi" w:cstheme="minorHAnsi"/>
          <w:b/>
          <w:sz w:val="24"/>
          <w:szCs w:val="24"/>
        </w:rPr>
        <w:t>45</w:t>
      </w:r>
      <w:r w:rsidRPr="00BA01B5">
        <w:rPr>
          <w:rFonts w:asciiTheme="minorHAnsi" w:hAnsiTheme="minorHAnsi" w:cstheme="minorHAnsi"/>
          <w:b/>
          <w:sz w:val="24"/>
          <w:szCs w:val="24"/>
        </w:rPr>
        <w:t xml:space="preserve"> </w:t>
      </w:r>
      <w:r w:rsidRPr="00BA01B5">
        <w:rPr>
          <w:rFonts w:asciiTheme="minorHAnsi" w:hAnsiTheme="minorHAnsi" w:cstheme="minorHAnsi"/>
        </w:rPr>
        <w:t xml:space="preserve">by the end of </w:t>
      </w:r>
      <w:r w:rsidR="00E07E9D" w:rsidRPr="00BA01B5">
        <w:rPr>
          <w:rFonts w:asciiTheme="minorHAnsi" w:hAnsiTheme="minorHAnsi" w:cstheme="minorHAnsi"/>
        </w:rPr>
        <w:t>September</w:t>
      </w:r>
      <w:r w:rsidRPr="00BA01B5">
        <w:rPr>
          <w:rFonts w:asciiTheme="minorHAnsi" w:hAnsiTheme="minorHAnsi" w:cstheme="minorHAnsi"/>
        </w:rPr>
        <w:t xml:space="preserve"> 2020</w:t>
      </w:r>
      <w:r w:rsidR="006C4E22" w:rsidRPr="00BA01B5">
        <w:rPr>
          <w:rFonts w:asciiTheme="minorHAnsi" w:hAnsiTheme="minorHAnsi" w:cstheme="minorHAnsi"/>
        </w:rPr>
        <w:t xml:space="preserve"> and </w:t>
      </w:r>
      <w:r w:rsidR="00CB66BC" w:rsidRPr="00BA01B5">
        <w:rPr>
          <w:rFonts w:asciiTheme="minorHAnsi" w:hAnsiTheme="minorHAnsi" w:cstheme="minorHAnsi"/>
        </w:rPr>
        <w:t xml:space="preserve">is </w:t>
      </w:r>
      <w:r w:rsidR="006C4E22" w:rsidRPr="00BA01B5">
        <w:rPr>
          <w:rFonts w:asciiTheme="minorHAnsi" w:hAnsiTheme="minorHAnsi" w:cstheme="minorHAnsi"/>
        </w:rPr>
        <w:t>set to increase until the new SEND strategy has been fully embedded with associated change in attitudes</w:t>
      </w:r>
      <w:r w:rsidRPr="00BA01B5">
        <w:rPr>
          <w:rFonts w:asciiTheme="minorHAnsi" w:hAnsiTheme="minorHAnsi" w:cstheme="minorHAnsi"/>
        </w:rPr>
        <w:t xml:space="preserve">.  </w:t>
      </w:r>
      <w:r w:rsidR="00E5729D" w:rsidRPr="00BA01B5">
        <w:rPr>
          <w:rFonts w:asciiTheme="minorHAnsi" w:hAnsiTheme="minorHAnsi" w:cstheme="minorHAnsi"/>
        </w:rPr>
        <w:t>There are significantly more boys than girls with EHC</w:t>
      </w:r>
      <w:r w:rsidR="00095389">
        <w:rPr>
          <w:rFonts w:asciiTheme="minorHAnsi" w:hAnsiTheme="minorHAnsi" w:cstheme="minorHAnsi"/>
        </w:rPr>
        <w:t xml:space="preserve">Ps </w:t>
      </w:r>
      <w:r w:rsidR="00E5729D" w:rsidRPr="00BA01B5">
        <w:rPr>
          <w:rFonts w:asciiTheme="minorHAnsi" w:hAnsiTheme="minorHAnsi" w:cstheme="minorHAnsi"/>
        </w:rPr>
        <w:t>and SEN support</w:t>
      </w:r>
      <w:r w:rsidR="00477505" w:rsidRPr="00BA01B5">
        <w:rPr>
          <w:rFonts w:asciiTheme="minorHAnsi" w:hAnsiTheme="minorHAnsi" w:cstheme="minorHAnsi"/>
        </w:rPr>
        <w:t>.  Seven in ten of school children with SEN</w:t>
      </w:r>
      <w:r w:rsidR="00E07E9D" w:rsidRPr="00BA01B5">
        <w:rPr>
          <w:rFonts w:asciiTheme="minorHAnsi" w:hAnsiTheme="minorHAnsi" w:cstheme="minorHAnsi"/>
        </w:rPr>
        <w:t xml:space="preserve"> in this cohort</w:t>
      </w:r>
      <w:r w:rsidR="00477505" w:rsidRPr="00BA01B5">
        <w:rPr>
          <w:rFonts w:asciiTheme="minorHAnsi" w:hAnsiTheme="minorHAnsi" w:cstheme="minorHAnsi"/>
        </w:rPr>
        <w:t xml:space="preserve"> are boys</w:t>
      </w:r>
      <w:r w:rsidR="00E07E9D" w:rsidRPr="00BA01B5">
        <w:rPr>
          <w:rFonts w:asciiTheme="minorHAnsi" w:hAnsiTheme="minorHAnsi" w:cstheme="minorHAnsi"/>
        </w:rPr>
        <w:t>.</w:t>
      </w:r>
    </w:p>
    <w:p w14:paraId="44D97745" w14:textId="6967086B" w:rsidR="00AA64CB" w:rsidRPr="00BA01B5" w:rsidRDefault="005A569B" w:rsidP="00FC7360">
      <w:pPr>
        <w:jc w:val="both"/>
        <w:rPr>
          <w:rFonts w:asciiTheme="minorHAnsi" w:hAnsiTheme="minorHAnsi" w:cstheme="minorHAnsi"/>
        </w:rPr>
      </w:pPr>
      <w:r w:rsidRPr="00BA01B5">
        <w:rPr>
          <w:rFonts w:asciiTheme="minorHAnsi" w:hAnsiTheme="minorHAnsi" w:cstheme="minorHAnsi"/>
        </w:rPr>
        <w:t xml:space="preserve">Young adults aged 16-19 are the fastest growing group averaging a year on year increase of 36% and account of 20% of total number of children and young persons with EHCPs.  </w:t>
      </w:r>
      <w:r w:rsidR="006C4E22" w:rsidRPr="00BA01B5">
        <w:rPr>
          <w:rFonts w:asciiTheme="minorHAnsi" w:hAnsiTheme="minorHAnsi" w:cstheme="minorHAnsi"/>
        </w:rPr>
        <w:t xml:space="preserve">Some of the increase in the </w:t>
      </w:r>
      <w:r w:rsidR="00702A0F" w:rsidRPr="00BA01B5">
        <w:rPr>
          <w:rFonts w:asciiTheme="minorHAnsi" w:hAnsiTheme="minorHAnsi" w:cstheme="minorHAnsi"/>
        </w:rPr>
        <w:t>number of plans maintained by D</w:t>
      </w:r>
      <w:r w:rsidR="00A255B0">
        <w:rPr>
          <w:rFonts w:asciiTheme="minorHAnsi" w:hAnsiTheme="minorHAnsi" w:cstheme="minorHAnsi"/>
        </w:rPr>
        <w:t xml:space="preserve">udley local authority </w:t>
      </w:r>
      <w:r w:rsidR="00702A0F" w:rsidRPr="00BA01B5">
        <w:rPr>
          <w:rFonts w:asciiTheme="minorHAnsi" w:hAnsiTheme="minorHAnsi" w:cstheme="minorHAnsi"/>
        </w:rPr>
        <w:t xml:space="preserve">can be attributed to the changed SEND code of practice to include young adults aged </w:t>
      </w:r>
      <w:r w:rsidR="00CB66BC" w:rsidRPr="00BA01B5">
        <w:rPr>
          <w:rFonts w:asciiTheme="minorHAnsi" w:hAnsiTheme="minorHAnsi" w:cstheme="minorHAnsi"/>
        </w:rPr>
        <w:t>20</w:t>
      </w:r>
      <w:r w:rsidR="00702A0F" w:rsidRPr="00BA01B5">
        <w:rPr>
          <w:rFonts w:asciiTheme="minorHAnsi" w:hAnsiTheme="minorHAnsi" w:cstheme="minorHAnsi"/>
        </w:rPr>
        <w:t xml:space="preserve"> and above.  </w:t>
      </w:r>
      <w:r w:rsidR="006C4E22" w:rsidRPr="00BA01B5">
        <w:rPr>
          <w:rFonts w:asciiTheme="minorHAnsi" w:hAnsiTheme="minorHAnsi" w:cstheme="minorHAnsi"/>
        </w:rPr>
        <w:t xml:space="preserve">The </w:t>
      </w:r>
      <w:r w:rsidR="00CB66BC" w:rsidRPr="00BA01B5">
        <w:rPr>
          <w:rFonts w:asciiTheme="minorHAnsi" w:hAnsiTheme="minorHAnsi" w:cstheme="minorHAnsi"/>
        </w:rPr>
        <w:t xml:space="preserve">rate of increase </w:t>
      </w:r>
      <w:r w:rsidR="00AA64CB" w:rsidRPr="00BA01B5">
        <w:rPr>
          <w:rFonts w:asciiTheme="minorHAnsi" w:hAnsiTheme="minorHAnsi" w:cstheme="minorHAnsi"/>
        </w:rPr>
        <w:t>of</w:t>
      </w:r>
      <w:r w:rsidR="00CB66BC" w:rsidRPr="00BA01B5">
        <w:rPr>
          <w:rFonts w:asciiTheme="minorHAnsi" w:hAnsiTheme="minorHAnsi" w:cstheme="minorHAnsi"/>
        </w:rPr>
        <w:t xml:space="preserve"> this group is doubling year on year though the volume is low.  </w:t>
      </w:r>
    </w:p>
    <w:p w14:paraId="65C1750B" w14:textId="4792A248" w:rsidR="00AD42C9" w:rsidRPr="00BA01B5" w:rsidRDefault="00AD42C9" w:rsidP="00FC7360">
      <w:pPr>
        <w:jc w:val="both"/>
        <w:rPr>
          <w:rFonts w:asciiTheme="minorHAnsi" w:hAnsiTheme="minorHAnsi" w:cstheme="minorHAnsi"/>
          <w:color w:val="548DD4" w:themeColor="text2" w:themeTint="99"/>
        </w:rPr>
      </w:pPr>
      <w:r w:rsidRPr="00BA01B5">
        <w:rPr>
          <w:rFonts w:asciiTheme="minorHAnsi" w:hAnsiTheme="minorHAnsi" w:cstheme="minorHAnsi"/>
        </w:rPr>
        <w:t>The prevalence of pupils with an EHCP in Dudley schools is 3.5% (e</w:t>
      </w:r>
      <w:r w:rsidRPr="00BA01B5">
        <w:rPr>
          <w:rFonts w:asciiTheme="minorHAnsi" w:hAnsiTheme="minorHAnsi" w:cstheme="minorHAnsi"/>
          <w:i/>
        </w:rPr>
        <w:t>xcluding independent schools)</w:t>
      </w:r>
      <w:r w:rsidRPr="00BA01B5">
        <w:rPr>
          <w:rFonts w:asciiTheme="minorHAnsi" w:hAnsiTheme="minorHAnsi" w:cstheme="minorHAnsi"/>
          <w:u w:val="single"/>
        </w:rPr>
        <w:t>.</w:t>
      </w:r>
      <w:r w:rsidRPr="00BA01B5">
        <w:rPr>
          <w:rFonts w:asciiTheme="minorHAnsi" w:hAnsiTheme="minorHAnsi" w:cstheme="minorHAnsi"/>
        </w:rPr>
        <w:t xml:space="preserve"> This is significantly higher than the national figure of 3.3% and </w:t>
      </w:r>
      <w:r w:rsidRPr="00BA01B5">
        <w:rPr>
          <w:rFonts w:asciiTheme="minorHAnsi" w:hAnsiTheme="minorHAnsi" w:cstheme="minorHAnsi"/>
          <w:shd w:val="clear" w:color="auto" w:fill="FFFFFF"/>
        </w:rPr>
        <w:t>3.</w:t>
      </w:r>
      <w:r w:rsidR="00444FA0" w:rsidRPr="00BA01B5">
        <w:rPr>
          <w:rFonts w:asciiTheme="minorHAnsi" w:hAnsiTheme="minorHAnsi" w:cstheme="minorHAnsi"/>
          <w:shd w:val="clear" w:color="auto" w:fill="FFFFFF"/>
        </w:rPr>
        <w:t>3</w:t>
      </w:r>
      <w:r w:rsidRPr="00BA01B5">
        <w:rPr>
          <w:rFonts w:asciiTheme="minorHAnsi" w:hAnsiTheme="minorHAnsi" w:cstheme="minorHAnsi"/>
          <w:shd w:val="clear" w:color="auto" w:fill="FFFFFF"/>
        </w:rPr>
        <w:t>% average for all local authorities in West Midlands</w:t>
      </w:r>
      <w:r w:rsidR="00477505" w:rsidRPr="00BA01B5">
        <w:rPr>
          <w:rFonts w:asciiTheme="minorHAnsi" w:hAnsiTheme="minorHAnsi" w:cstheme="minorHAnsi"/>
          <w:shd w:val="clear" w:color="auto" w:fill="FFFFFF"/>
        </w:rPr>
        <w:t xml:space="preserve">. </w:t>
      </w:r>
      <w:r w:rsidRPr="00BA01B5">
        <w:rPr>
          <w:rFonts w:asciiTheme="minorHAnsi" w:hAnsiTheme="minorHAnsi" w:cstheme="minorHAnsi"/>
        </w:rPr>
        <w:t>The proportion of pupils with EHC</w:t>
      </w:r>
      <w:r w:rsidR="00095389">
        <w:rPr>
          <w:rFonts w:asciiTheme="minorHAnsi" w:hAnsiTheme="minorHAnsi" w:cstheme="minorHAnsi"/>
        </w:rPr>
        <w:t>Ps</w:t>
      </w:r>
      <w:r w:rsidRPr="00BA01B5">
        <w:rPr>
          <w:rFonts w:asciiTheme="minorHAnsi" w:hAnsiTheme="minorHAnsi" w:cstheme="minorHAnsi"/>
        </w:rPr>
        <w:t xml:space="preserve"> ranges from 1.3% to 5.5%</w:t>
      </w:r>
      <w:r w:rsidR="003F574D" w:rsidRPr="00BA01B5">
        <w:rPr>
          <w:rFonts w:asciiTheme="minorHAnsi" w:hAnsiTheme="minorHAnsi" w:cstheme="minorHAnsi"/>
        </w:rPr>
        <w:t xml:space="preserve"> </w:t>
      </w:r>
      <w:r w:rsidRPr="00BA01B5">
        <w:rPr>
          <w:rFonts w:asciiTheme="minorHAnsi" w:hAnsiTheme="minorHAnsi" w:cstheme="minorHAnsi"/>
        </w:rPr>
        <w:t>across all English authorities</w:t>
      </w:r>
      <w:r w:rsidR="00477505" w:rsidRPr="00BA01B5">
        <w:rPr>
          <w:rFonts w:asciiTheme="minorHAnsi" w:hAnsiTheme="minorHAnsi" w:cstheme="minorHAnsi"/>
        </w:rPr>
        <w:t>.</w:t>
      </w:r>
    </w:p>
    <w:p w14:paraId="49B4252D" w14:textId="77777777" w:rsidR="00CB66BC" w:rsidRPr="00BA01B5" w:rsidRDefault="00CB66BC" w:rsidP="00AD42C9">
      <w:pPr>
        <w:pStyle w:val="NormalWeb"/>
        <w:shd w:val="clear" w:color="auto" w:fill="FFFFFF"/>
        <w:spacing w:before="0" w:beforeAutospacing="0" w:after="168" w:afterAutospacing="0" w:line="320" w:lineRule="atLeast"/>
        <w:rPr>
          <w:rFonts w:asciiTheme="minorHAnsi" w:hAnsiTheme="minorHAnsi" w:cstheme="minorHAnsi"/>
          <w:color w:val="548DD4" w:themeColor="text2" w:themeTint="99"/>
          <w:sz w:val="22"/>
          <w:szCs w:val="22"/>
        </w:rPr>
      </w:pPr>
    </w:p>
    <w:p w14:paraId="1F0304B1" w14:textId="77777777" w:rsidR="00E47194" w:rsidRPr="00FC7360" w:rsidRDefault="00E47194" w:rsidP="00FC7360">
      <w:pPr>
        <w:pStyle w:val="Heading4"/>
        <w:jc w:val="both"/>
        <w:rPr>
          <w:color w:val="000000" w:themeColor="text1"/>
        </w:rPr>
      </w:pPr>
      <w:r w:rsidRPr="00FC7360">
        <w:rPr>
          <w:color w:val="000000" w:themeColor="text1"/>
        </w:rPr>
        <w:t>Early Years</w:t>
      </w:r>
    </w:p>
    <w:p w14:paraId="01D7273B" w14:textId="77777777" w:rsidR="003A2F17" w:rsidRPr="00FC7360" w:rsidRDefault="003A2F17" w:rsidP="00FC7360">
      <w:pPr>
        <w:jc w:val="both"/>
        <w:rPr>
          <w:rFonts w:asciiTheme="minorHAnsi" w:hAnsiTheme="minorHAnsi" w:cstheme="minorHAnsi"/>
          <w:color w:val="000000" w:themeColor="text1"/>
        </w:rPr>
      </w:pPr>
      <w:r w:rsidRPr="00FC7360">
        <w:rPr>
          <w:rFonts w:asciiTheme="minorHAnsi" w:hAnsiTheme="minorHAnsi" w:cstheme="minorHAnsi"/>
          <w:color w:val="000000" w:themeColor="text1"/>
        </w:rPr>
        <w:t>Early years education plays a pivotal role identifying SEN and preparing children who have SEND to be ready for school, further education and extra-curricular achievements.</w:t>
      </w:r>
    </w:p>
    <w:p w14:paraId="3608BD1A" w14:textId="77777777" w:rsidR="003A2F17" w:rsidRPr="00FC7360" w:rsidRDefault="003A2F17" w:rsidP="00FC7360">
      <w:pPr>
        <w:jc w:val="both"/>
        <w:rPr>
          <w:rFonts w:asciiTheme="minorHAnsi" w:hAnsiTheme="minorHAnsi" w:cstheme="minorHAnsi"/>
          <w:color w:val="000000" w:themeColor="text1"/>
        </w:rPr>
      </w:pPr>
      <w:r w:rsidRPr="00FC7360">
        <w:rPr>
          <w:rFonts w:asciiTheme="minorHAnsi" w:hAnsiTheme="minorHAnsi" w:cstheme="minorHAnsi"/>
          <w:color w:val="000000" w:themeColor="text1"/>
        </w:rPr>
        <w:t xml:space="preserve">All children benefit from </w:t>
      </w:r>
      <w:proofErr w:type="spellStart"/>
      <w:r w:rsidRPr="00FC7360">
        <w:rPr>
          <w:rFonts w:asciiTheme="minorHAnsi" w:hAnsiTheme="minorHAnsi" w:cstheme="minorHAnsi"/>
          <w:color w:val="000000" w:themeColor="text1"/>
        </w:rPr>
        <w:t>newborn</w:t>
      </w:r>
      <w:proofErr w:type="spellEnd"/>
      <w:r w:rsidRPr="00FC7360">
        <w:rPr>
          <w:rFonts w:asciiTheme="minorHAnsi" w:hAnsiTheme="minorHAnsi" w:cstheme="minorHAnsi"/>
          <w:color w:val="000000" w:themeColor="text1"/>
        </w:rPr>
        <w:t xml:space="preserve"> ante-natal screening with health visiting picking up blood spot tests for </w:t>
      </w:r>
      <w:proofErr w:type="spellStart"/>
      <w:r w:rsidRPr="00FC7360">
        <w:rPr>
          <w:rFonts w:asciiTheme="minorHAnsi" w:hAnsiTheme="minorHAnsi" w:cstheme="minorHAnsi"/>
          <w:color w:val="000000" w:themeColor="text1"/>
        </w:rPr>
        <w:t>newborns</w:t>
      </w:r>
      <w:proofErr w:type="spellEnd"/>
      <w:r w:rsidRPr="00FC7360">
        <w:rPr>
          <w:rFonts w:asciiTheme="minorHAnsi" w:hAnsiTheme="minorHAnsi" w:cstheme="minorHAnsi"/>
          <w:color w:val="000000" w:themeColor="text1"/>
        </w:rPr>
        <w:t xml:space="preserve">. The tests identify nine conditions at a very early stage. At the two-year check, children seen receive an Ages and Stages Questionnaire (ASQ) assessment for child development. Children with suspected development delay then receive an ASQ SE2 assessment to assess further development needs and onward referrals to specialist services. </w:t>
      </w:r>
    </w:p>
    <w:p w14:paraId="084B70E8" w14:textId="77777777" w:rsidR="003A2F17" w:rsidRPr="00FC7360" w:rsidRDefault="003A2F17" w:rsidP="00FC7360">
      <w:pPr>
        <w:jc w:val="both"/>
        <w:rPr>
          <w:rFonts w:asciiTheme="minorHAnsi" w:hAnsiTheme="minorHAnsi" w:cstheme="minorHAnsi"/>
          <w:color w:val="000000" w:themeColor="text1"/>
        </w:rPr>
      </w:pPr>
      <w:r w:rsidRPr="00FC7360">
        <w:rPr>
          <w:rFonts w:asciiTheme="minorHAnsi" w:hAnsiTheme="minorHAnsi" w:cstheme="minorHAnsi"/>
          <w:color w:val="000000" w:themeColor="text1"/>
        </w:rPr>
        <w:t xml:space="preserve">Providing early years support for children as early as possible helps to support their school readiness and narrowing of impact caused by disadvantage.  2-year-old children can access funded early years education if they are believed to meet the benefit, tax or universal credit eligibility criteria.  The Department for Work and Pensions provides regular updates to the DfE on the number of eligible children and this is currently the best data available.  </w:t>
      </w:r>
    </w:p>
    <w:p w14:paraId="51373252" w14:textId="77777777" w:rsidR="003A2F17" w:rsidRPr="00FC7360" w:rsidRDefault="003A2F17" w:rsidP="00FC7360">
      <w:pPr>
        <w:shd w:val="clear" w:color="auto" w:fill="FFFFFF"/>
        <w:spacing w:after="300"/>
        <w:jc w:val="both"/>
        <w:rPr>
          <w:rFonts w:asciiTheme="minorHAnsi" w:hAnsiTheme="minorHAnsi" w:cstheme="minorHAnsi"/>
          <w:color w:val="000000" w:themeColor="text1"/>
        </w:rPr>
      </w:pPr>
      <w:r w:rsidRPr="00FC7360">
        <w:rPr>
          <w:rFonts w:asciiTheme="minorHAnsi" w:hAnsiTheme="minorHAnsi" w:cstheme="minorHAnsi"/>
          <w:color w:val="000000" w:themeColor="text1"/>
        </w:rPr>
        <w:t>In Dudley, 72% of eligible 2-year old children benefitted from some funded early education in 2020.  This is better than national (69%) and West Midlands (67%) averages.  94% of 3- and 4-year-old children in Dudley benefited from some funded early education and this is in line with national and West Midland averages</w:t>
      </w:r>
      <w:r w:rsidRPr="00FC7360">
        <w:rPr>
          <w:rStyle w:val="FootnoteReference"/>
          <w:rFonts w:cstheme="minorHAnsi"/>
          <w:color w:val="000000" w:themeColor="text1"/>
        </w:rPr>
        <w:footnoteReference w:id="30"/>
      </w:r>
      <w:r w:rsidRPr="00FC7360">
        <w:rPr>
          <w:rFonts w:asciiTheme="minorHAnsi" w:hAnsiTheme="minorHAnsi" w:cstheme="minorHAnsi"/>
          <w:color w:val="000000" w:themeColor="text1"/>
        </w:rPr>
        <w:t xml:space="preserve">.  </w:t>
      </w:r>
    </w:p>
    <w:p w14:paraId="4D925CEA" w14:textId="77777777" w:rsidR="003A2F17" w:rsidRPr="00FC7360" w:rsidRDefault="003A2F17" w:rsidP="00FC7360">
      <w:pPr>
        <w:jc w:val="both"/>
        <w:rPr>
          <w:rFonts w:asciiTheme="minorHAnsi" w:hAnsiTheme="minorHAnsi" w:cstheme="minorHAnsi"/>
          <w:color w:val="000000" w:themeColor="text1"/>
        </w:rPr>
      </w:pPr>
      <w:r w:rsidRPr="00FC7360">
        <w:rPr>
          <w:rStyle w:val="Heading4Char"/>
          <w:rFonts w:eastAsiaTheme="minorHAnsi"/>
          <w:color w:val="000000" w:themeColor="text1"/>
        </w:rPr>
        <w:t>2-year olds</w:t>
      </w:r>
      <w:r w:rsidRPr="00FC7360">
        <w:rPr>
          <w:rFonts w:asciiTheme="minorHAnsi" w:hAnsiTheme="minorHAnsi" w:cstheme="minorHAnsi"/>
          <w:b/>
          <w:color w:val="000000" w:themeColor="text1"/>
        </w:rPr>
        <w:t>:</w:t>
      </w:r>
      <w:r w:rsidRPr="00FC7360">
        <w:rPr>
          <w:rFonts w:asciiTheme="minorHAnsi" w:hAnsiTheme="minorHAnsi" w:cstheme="minorHAnsi"/>
          <w:color w:val="000000" w:themeColor="text1"/>
        </w:rPr>
        <w:t xml:space="preserve"> In 2020, there were 1,066 eligible children aged 2 that benefited from funded early education in Dudley indicating 72% of the eligible population. This is an increase from the previous year and better than England (69%) and West Midland (67%) averages).  None of the 2-year olds had an EHCP and 16 were receiving SEN support (1.5%).  In Dudley the proportion of 2-year olds with SEND in Dudley is below that of benchmark groups West Midlands (3.1%) and England (2.9%) averages. </w:t>
      </w:r>
    </w:p>
    <w:p w14:paraId="030350C8" w14:textId="77777777" w:rsidR="003A2F17" w:rsidRPr="00FC7360" w:rsidRDefault="003A2F17" w:rsidP="00FC7360">
      <w:pPr>
        <w:jc w:val="both"/>
        <w:rPr>
          <w:rFonts w:asciiTheme="minorHAnsi" w:hAnsiTheme="minorHAnsi" w:cstheme="minorHAnsi"/>
          <w:color w:val="000000" w:themeColor="text1"/>
        </w:rPr>
      </w:pPr>
      <w:r w:rsidRPr="00FC7360">
        <w:rPr>
          <w:rFonts w:asciiTheme="minorHAnsi" w:hAnsiTheme="minorHAnsi" w:cstheme="minorHAnsi"/>
          <w:color w:val="000000" w:themeColor="text1"/>
        </w:rPr>
        <w:t xml:space="preserve">In 2020, almost all 2-year olds benefitting from funded early years education was because of economic disadvantage (97%).  3% (32) were </w:t>
      </w:r>
      <w:proofErr w:type="gramStart"/>
      <w:r w:rsidRPr="00FC7360">
        <w:rPr>
          <w:rFonts w:asciiTheme="minorHAnsi" w:hAnsiTheme="minorHAnsi" w:cstheme="minorHAnsi"/>
          <w:color w:val="000000" w:themeColor="text1"/>
        </w:rPr>
        <w:t>as a result of</w:t>
      </w:r>
      <w:proofErr w:type="gramEnd"/>
      <w:r w:rsidRPr="00FC7360">
        <w:rPr>
          <w:rFonts w:asciiTheme="minorHAnsi" w:hAnsiTheme="minorHAnsi" w:cstheme="minorHAnsi"/>
          <w:color w:val="000000" w:themeColor="text1"/>
        </w:rPr>
        <w:t xml:space="preserve"> being looked after or had left care.</w:t>
      </w:r>
    </w:p>
    <w:p w14:paraId="313EBEFB" w14:textId="77777777" w:rsidR="003A2F17" w:rsidRDefault="003A2F17" w:rsidP="003A2F17">
      <w:pPr>
        <w:rPr>
          <w:rStyle w:val="Heading4Char"/>
          <w:rFonts w:eastAsiaTheme="minorHAnsi"/>
          <w:color w:val="00B050"/>
        </w:rPr>
      </w:pPr>
    </w:p>
    <w:p w14:paraId="4F31711C" w14:textId="77777777" w:rsidR="003A2F17" w:rsidRPr="00FC7360" w:rsidRDefault="003A2F17" w:rsidP="00FC7360">
      <w:pPr>
        <w:jc w:val="both"/>
        <w:rPr>
          <w:rFonts w:asciiTheme="minorHAnsi" w:hAnsiTheme="minorHAnsi" w:cstheme="minorHAnsi"/>
          <w:color w:val="000000" w:themeColor="text1"/>
        </w:rPr>
      </w:pPr>
      <w:r w:rsidRPr="00FC7360">
        <w:rPr>
          <w:rStyle w:val="Heading4Char"/>
          <w:rFonts w:eastAsiaTheme="minorHAnsi"/>
          <w:color w:val="000000" w:themeColor="text1"/>
        </w:rPr>
        <w:t>3- &amp; 4-year olds</w:t>
      </w:r>
      <w:r w:rsidRPr="00FC7360">
        <w:rPr>
          <w:rFonts w:asciiTheme="minorHAnsi" w:hAnsiTheme="minorHAnsi" w:cstheme="minorHAnsi"/>
          <w:b/>
          <w:color w:val="000000" w:themeColor="text1"/>
        </w:rPr>
        <w:t>:</w:t>
      </w:r>
      <w:r w:rsidRPr="00FC7360">
        <w:rPr>
          <w:rFonts w:asciiTheme="minorHAnsi" w:hAnsiTheme="minorHAnsi" w:cstheme="minorHAnsi"/>
          <w:color w:val="000000" w:themeColor="text1"/>
        </w:rPr>
        <w:t xml:space="preserve"> In 2020, 7,228 children aged 3 and 4 were benefitting from funded early education, of these, 88 had an EHCP (1.2%) and 478 were receiving SEN support (6.6%).  The proportion of </w:t>
      </w:r>
      <w:proofErr w:type="gramStart"/>
      <w:r w:rsidRPr="00FC7360">
        <w:rPr>
          <w:rFonts w:asciiTheme="minorHAnsi" w:hAnsiTheme="minorHAnsi" w:cstheme="minorHAnsi"/>
          <w:color w:val="000000" w:themeColor="text1"/>
        </w:rPr>
        <w:t>3 and 4 year</w:t>
      </w:r>
      <w:proofErr w:type="gramEnd"/>
      <w:r w:rsidRPr="00FC7360">
        <w:rPr>
          <w:rFonts w:asciiTheme="minorHAnsi" w:hAnsiTheme="minorHAnsi" w:cstheme="minorHAnsi"/>
          <w:color w:val="000000" w:themeColor="text1"/>
        </w:rPr>
        <w:t xml:space="preserve"> olds with SEND in Dudley has been running above that of the benchmark groups in recent years and is beginning to plateau to a level of (7.8%) that is comparable to 2020 averages for West Midland (7.5%) and England (6.6%).</w:t>
      </w:r>
    </w:p>
    <w:p w14:paraId="36CD2C6B" w14:textId="77777777" w:rsidR="003A2F17" w:rsidRPr="00FC7360" w:rsidRDefault="003A2F17" w:rsidP="00FC7360">
      <w:pPr>
        <w:jc w:val="both"/>
        <w:rPr>
          <w:rFonts w:asciiTheme="minorHAnsi" w:hAnsiTheme="minorHAnsi" w:cstheme="minorHAnsi"/>
          <w:color w:val="000000" w:themeColor="text1"/>
        </w:rPr>
      </w:pPr>
      <w:r w:rsidRPr="00FC7360">
        <w:rPr>
          <w:rFonts w:asciiTheme="minorHAnsi" w:hAnsiTheme="minorHAnsi" w:cstheme="minorHAnsi"/>
          <w:color w:val="000000" w:themeColor="text1"/>
        </w:rPr>
        <w:lastRenderedPageBreak/>
        <w:t xml:space="preserve">Although the proportion of children in early years with SEND is higher in comparison with benchmark groups, the actual number of children has dropped in the last 3 years.  </w:t>
      </w:r>
      <w:proofErr w:type="gramStart"/>
      <w:r w:rsidRPr="00FC7360">
        <w:rPr>
          <w:rFonts w:asciiTheme="minorHAnsi" w:hAnsiTheme="minorHAnsi" w:cstheme="minorHAnsi"/>
          <w:color w:val="000000" w:themeColor="text1"/>
        </w:rPr>
        <w:t>The majority of</w:t>
      </w:r>
      <w:proofErr w:type="gramEnd"/>
      <w:r w:rsidRPr="00FC7360">
        <w:rPr>
          <w:rFonts w:asciiTheme="minorHAnsi" w:hAnsiTheme="minorHAnsi" w:cstheme="minorHAnsi"/>
          <w:color w:val="000000" w:themeColor="text1"/>
        </w:rPr>
        <w:t xml:space="preserve"> early year’s children with SEND are aged 3 to 4 years old.</w:t>
      </w:r>
    </w:p>
    <w:p w14:paraId="4A9E2FBE" w14:textId="6AA51632" w:rsidR="00B17647" w:rsidRPr="00FC7360" w:rsidRDefault="00B17647" w:rsidP="00FC7360">
      <w:pPr>
        <w:pStyle w:val="Heading8"/>
        <w:jc w:val="both"/>
        <w:rPr>
          <w:rFonts w:asciiTheme="minorHAnsi" w:hAnsiTheme="minorHAnsi" w:cstheme="minorHAnsi"/>
          <w:color w:val="000000" w:themeColor="text1"/>
        </w:rPr>
      </w:pPr>
      <w:r w:rsidRPr="00FC7360">
        <w:rPr>
          <w:rFonts w:asciiTheme="minorHAnsi" w:hAnsiTheme="minorHAnsi" w:cstheme="minorHAnsi"/>
          <w:color w:val="000000" w:themeColor="text1"/>
        </w:rPr>
        <w:t xml:space="preserve">Chart </w:t>
      </w:r>
      <w:r w:rsidR="00DC5FDC" w:rsidRPr="00FC7360">
        <w:rPr>
          <w:rFonts w:asciiTheme="minorHAnsi" w:hAnsiTheme="minorHAnsi" w:cstheme="minorHAnsi"/>
          <w:color w:val="000000" w:themeColor="text1"/>
        </w:rPr>
        <w:t>12</w:t>
      </w:r>
      <w:r w:rsidRPr="00FC7360">
        <w:rPr>
          <w:rFonts w:asciiTheme="minorHAnsi" w:hAnsiTheme="minorHAnsi" w:cstheme="minorHAnsi"/>
          <w:color w:val="000000" w:themeColor="text1"/>
        </w:rPr>
        <w:t xml:space="preserve">: Number and proportion of 2 to </w:t>
      </w:r>
      <w:proofErr w:type="gramStart"/>
      <w:r w:rsidRPr="00FC7360">
        <w:rPr>
          <w:rFonts w:asciiTheme="minorHAnsi" w:hAnsiTheme="minorHAnsi" w:cstheme="minorHAnsi"/>
          <w:color w:val="000000" w:themeColor="text1"/>
        </w:rPr>
        <w:t>4 year</w:t>
      </w:r>
      <w:proofErr w:type="gramEnd"/>
      <w:r w:rsidRPr="00FC7360">
        <w:rPr>
          <w:rFonts w:asciiTheme="minorHAnsi" w:hAnsiTheme="minorHAnsi" w:cstheme="minorHAnsi"/>
          <w:color w:val="000000" w:themeColor="text1"/>
        </w:rPr>
        <w:t xml:space="preserve"> olds with SEND</w:t>
      </w:r>
    </w:p>
    <w:p w14:paraId="319A6497" w14:textId="77777777" w:rsidR="00B7415B" w:rsidRPr="00E0673E" w:rsidRDefault="004B0C5C" w:rsidP="006B5FC2">
      <w:pPr>
        <w:spacing w:after="0"/>
        <w:rPr>
          <w:rFonts w:asciiTheme="minorHAnsi" w:hAnsiTheme="minorHAnsi" w:cstheme="minorHAnsi"/>
          <w:color w:val="00B050"/>
        </w:rPr>
      </w:pPr>
      <w:r w:rsidRPr="00E0673E">
        <w:rPr>
          <w:rFonts w:asciiTheme="minorHAnsi" w:hAnsiTheme="minorHAnsi" w:cstheme="minorHAnsi"/>
          <w:noProof/>
          <w:color w:val="00B050"/>
          <w:lang w:eastAsia="en-GB"/>
        </w:rPr>
        <w:drawing>
          <wp:inline distT="0" distB="0" distL="0" distR="0" wp14:anchorId="52155A3A" wp14:editId="59B6DD96">
            <wp:extent cx="5612400" cy="3240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400" cy="3240000"/>
                    </a:xfrm>
                    <a:prstGeom prst="rect">
                      <a:avLst/>
                    </a:prstGeom>
                    <a:noFill/>
                  </pic:spPr>
                </pic:pic>
              </a:graphicData>
            </a:graphic>
          </wp:inline>
        </w:drawing>
      </w:r>
    </w:p>
    <w:p w14:paraId="0B11C329" w14:textId="77777777" w:rsidR="00E47194" w:rsidRPr="00E0673E" w:rsidRDefault="00E47194" w:rsidP="006B5FC2">
      <w:pPr>
        <w:spacing w:after="0"/>
        <w:rPr>
          <w:rFonts w:asciiTheme="minorHAnsi" w:hAnsiTheme="minorHAnsi" w:cstheme="minorHAnsi"/>
          <w:color w:val="00B050"/>
        </w:rPr>
      </w:pPr>
    </w:p>
    <w:p w14:paraId="06DB8D79" w14:textId="2FCB8F44" w:rsidR="00A76B07" w:rsidRPr="00FC7360" w:rsidRDefault="00A76B07" w:rsidP="00A76B07">
      <w:pPr>
        <w:pStyle w:val="Default"/>
        <w:rPr>
          <w:rFonts w:asciiTheme="minorHAnsi" w:hAnsiTheme="minorHAnsi" w:cstheme="minorHAnsi"/>
          <w:b/>
          <w:color w:val="000000" w:themeColor="text1"/>
          <w:szCs w:val="22"/>
        </w:rPr>
      </w:pPr>
      <w:r w:rsidRPr="00FC7360">
        <w:rPr>
          <w:rFonts w:asciiTheme="minorHAnsi" w:hAnsiTheme="minorHAnsi" w:cstheme="minorHAnsi"/>
          <w:b/>
          <w:color w:val="000000" w:themeColor="text1"/>
          <w:szCs w:val="22"/>
        </w:rPr>
        <w:t>Key note</w:t>
      </w:r>
    </w:p>
    <w:p w14:paraId="2FCF15DA" w14:textId="77777777" w:rsidR="00A76B07" w:rsidRPr="00E0673E" w:rsidRDefault="00A76B07" w:rsidP="00A76B07">
      <w:pPr>
        <w:spacing w:after="0"/>
        <w:rPr>
          <w:rFonts w:asciiTheme="minorHAnsi" w:hAnsiTheme="minorHAnsi" w:cstheme="minorHAnsi"/>
          <w:b/>
          <w:color w:val="00B050"/>
        </w:rPr>
      </w:pPr>
      <w:r w:rsidRPr="00E0673E">
        <w:rPr>
          <w:rFonts w:asciiTheme="minorHAnsi" w:hAnsiTheme="minorHAnsi" w:cstheme="minorHAnsi"/>
          <w:b/>
          <w:noProof/>
          <w:color w:val="00B050"/>
          <w:lang w:eastAsia="en-GB"/>
        </w:rPr>
        <mc:AlternateContent>
          <mc:Choice Requires="wps">
            <w:drawing>
              <wp:anchor distT="0" distB="0" distL="114300" distR="114300" simplePos="0" relativeHeight="251685888" behindDoc="0" locked="0" layoutInCell="1" allowOverlap="1" wp14:anchorId="01D56B5C" wp14:editId="738466C2">
                <wp:simplePos x="0" y="0"/>
                <wp:positionH relativeFrom="column">
                  <wp:align>center</wp:align>
                </wp:positionH>
                <wp:positionV relativeFrom="paragraph">
                  <wp:posOffset>0</wp:posOffset>
                </wp:positionV>
                <wp:extent cx="6192098" cy="702733"/>
                <wp:effectExtent l="0" t="0" r="18415" b="215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702733"/>
                        </a:xfrm>
                        <a:prstGeom prst="rect">
                          <a:avLst/>
                        </a:prstGeom>
                        <a:solidFill>
                          <a:schemeClr val="bg1">
                            <a:lumMod val="75000"/>
                          </a:schemeClr>
                        </a:solidFill>
                        <a:ln w="9525">
                          <a:solidFill>
                            <a:srgbClr val="000000"/>
                          </a:solidFill>
                          <a:miter lim="800000"/>
                          <a:headEnd/>
                          <a:tailEnd/>
                        </a:ln>
                      </wps:spPr>
                      <wps:txbx>
                        <w:txbxContent>
                          <w:p w14:paraId="164F3A74" w14:textId="77777777"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sidRPr="00E83352">
                              <w:rPr>
                                <w:rFonts w:asciiTheme="minorHAnsi" w:hAnsiTheme="minorHAnsi" w:cstheme="minorHAnsi"/>
                                <w:b/>
                                <w:i/>
                                <w:sz w:val="22"/>
                                <w:szCs w:val="22"/>
                              </w:rPr>
                              <w:t>Proportion of early years with SEND is high in Dudley compared with benchmark groups.  There has been considerable work done with the early years team improve joint understanding of process and clarity of when to make referrals for assessment</w:t>
                            </w:r>
                            <w:r w:rsidRPr="0093629F">
                              <w:rPr>
                                <w:rFonts w:asciiTheme="minorHAnsi" w:hAnsiTheme="minorHAnsi" w:cstheme="minorHAnsi"/>
                                <w:b/>
                                <w:i/>
                                <w:sz w:val="22"/>
                                <w:szCs w:val="2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D56B5C" id="_x0000_s1031" type="#_x0000_t202" style="position:absolute;margin-left:0;margin-top:0;width:487.55pt;height:55.3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" fillcolor="#bfbfbf [2412]">
                <v:textbox>
                  <w:txbxContent>
                    <w:p w14:paraId="164F3A74" w14:textId="77777777"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sidRPr="00E83352">
                        <w:rPr>
                          <w:rFonts w:asciiTheme="minorHAnsi" w:hAnsiTheme="minorHAnsi" w:cstheme="minorHAnsi"/>
                          <w:b/>
                          <w:i/>
                          <w:sz w:val="22"/>
                          <w:szCs w:val="22"/>
                        </w:rPr>
                        <w:t>Proportion of early years with SEND is high in Dudley compared with benchmark groups.  There has been considerable work done with the early years team improve joint understanding of process and clarity of when to make referrals for assessment</w:t>
                      </w:r>
                      <w:r w:rsidRPr="0093629F">
                        <w:rPr>
                          <w:rFonts w:asciiTheme="minorHAnsi" w:hAnsiTheme="minorHAnsi" w:cstheme="minorHAnsi"/>
                          <w:b/>
                          <w:i/>
                          <w:sz w:val="22"/>
                          <w:szCs w:val="22"/>
                        </w:rPr>
                        <w:t>.</w:t>
                      </w:r>
                    </w:p>
                  </w:txbxContent>
                </v:textbox>
              </v:shape>
            </w:pict>
          </mc:Fallback>
        </mc:AlternateContent>
      </w:r>
    </w:p>
    <w:p w14:paraId="36861D32" w14:textId="77777777" w:rsidR="00A76B07" w:rsidRPr="00E0673E" w:rsidRDefault="00A76B07" w:rsidP="000D0563">
      <w:pPr>
        <w:spacing w:after="0"/>
        <w:rPr>
          <w:rFonts w:asciiTheme="minorHAnsi" w:hAnsiTheme="minorHAnsi" w:cstheme="minorHAnsi"/>
          <w:color w:val="00B050"/>
        </w:rPr>
      </w:pPr>
    </w:p>
    <w:p w14:paraId="521AC833" w14:textId="77777777" w:rsidR="00A76B07" w:rsidRPr="00E0673E" w:rsidRDefault="00A76B07" w:rsidP="000D0563">
      <w:pPr>
        <w:spacing w:after="0"/>
        <w:rPr>
          <w:rFonts w:asciiTheme="minorHAnsi" w:hAnsiTheme="minorHAnsi" w:cstheme="minorHAnsi"/>
          <w:color w:val="00B050"/>
        </w:rPr>
      </w:pPr>
    </w:p>
    <w:p w14:paraId="687F3FD7" w14:textId="77777777" w:rsidR="00A76B07" w:rsidRPr="00E0673E" w:rsidRDefault="00A76B07" w:rsidP="000D0563">
      <w:pPr>
        <w:spacing w:after="0"/>
        <w:rPr>
          <w:rFonts w:asciiTheme="minorHAnsi" w:hAnsiTheme="minorHAnsi" w:cstheme="minorHAnsi"/>
          <w:color w:val="00B050"/>
        </w:rPr>
      </w:pPr>
    </w:p>
    <w:p w14:paraId="74C109D9" w14:textId="77777777" w:rsidR="00A76B07" w:rsidRPr="00FC7360" w:rsidRDefault="000D0563" w:rsidP="00FC7360">
      <w:pPr>
        <w:spacing w:after="0"/>
        <w:jc w:val="both"/>
        <w:rPr>
          <w:rFonts w:asciiTheme="minorHAnsi" w:hAnsiTheme="minorHAnsi" w:cstheme="minorHAnsi"/>
          <w:color w:val="000000" w:themeColor="text1"/>
        </w:rPr>
      </w:pPr>
      <w:r w:rsidRPr="00FC7360">
        <w:rPr>
          <w:rFonts w:asciiTheme="minorHAnsi" w:hAnsiTheme="minorHAnsi" w:cstheme="minorHAnsi"/>
          <w:color w:val="000000" w:themeColor="text1"/>
        </w:rPr>
        <w:t xml:space="preserve">Six funding streams make up the early years block of the </w:t>
      </w:r>
      <w:r w:rsidR="00A76B07" w:rsidRPr="00FC7360">
        <w:rPr>
          <w:rFonts w:asciiTheme="minorHAnsi" w:hAnsiTheme="minorHAnsi" w:cstheme="minorHAnsi"/>
          <w:color w:val="000000" w:themeColor="text1"/>
        </w:rPr>
        <w:t>Dedicated Schools Grant (</w:t>
      </w:r>
      <w:r w:rsidRPr="00FC7360">
        <w:rPr>
          <w:rFonts w:asciiTheme="minorHAnsi" w:hAnsiTheme="minorHAnsi" w:cstheme="minorHAnsi"/>
          <w:color w:val="000000" w:themeColor="text1"/>
        </w:rPr>
        <w:t>DSG</w:t>
      </w:r>
      <w:r w:rsidR="00A76B07" w:rsidRPr="00FC7360">
        <w:rPr>
          <w:rFonts w:asciiTheme="minorHAnsi" w:hAnsiTheme="minorHAnsi" w:cstheme="minorHAnsi"/>
          <w:color w:val="000000" w:themeColor="text1"/>
        </w:rPr>
        <w:t>)</w:t>
      </w:r>
      <w:r w:rsidRPr="00FC7360">
        <w:rPr>
          <w:rFonts w:asciiTheme="minorHAnsi" w:hAnsiTheme="minorHAnsi" w:cstheme="minorHAnsi"/>
          <w:color w:val="000000" w:themeColor="text1"/>
        </w:rPr>
        <w:t xml:space="preserve">. They are: </w:t>
      </w:r>
    </w:p>
    <w:p w14:paraId="2CA3B581" w14:textId="77777777" w:rsidR="00A76B07" w:rsidRPr="00FC7360" w:rsidRDefault="00A76B07" w:rsidP="00FC7360">
      <w:pPr>
        <w:pStyle w:val="ListParagraph"/>
        <w:numPr>
          <w:ilvl w:val="1"/>
          <w:numId w:val="1"/>
        </w:numPr>
        <w:spacing w:after="0"/>
        <w:jc w:val="both"/>
        <w:rPr>
          <w:rFonts w:asciiTheme="minorHAnsi" w:hAnsiTheme="minorHAnsi" w:cstheme="minorHAnsi"/>
          <w:color w:val="000000" w:themeColor="text1"/>
        </w:rPr>
      </w:pPr>
      <w:r w:rsidRPr="00FC7360">
        <w:rPr>
          <w:rFonts w:asciiTheme="minorHAnsi" w:hAnsiTheme="minorHAnsi" w:cstheme="minorHAnsi"/>
          <w:color w:val="000000" w:themeColor="text1"/>
        </w:rPr>
        <w:t>E</w:t>
      </w:r>
      <w:r w:rsidR="000D0563" w:rsidRPr="00FC7360">
        <w:rPr>
          <w:rFonts w:asciiTheme="minorHAnsi" w:hAnsiTheme="minorHAnsi" w:cstheme="minorHAnsi"/>
          <w:color w:val="000000" w:themeColor="text1"/>
        </w:rPr>
        <w:t xml:space="preserve">arly years entitlement </w:t>
      </w:r>
      <w:r w:rsidRPr="00FC7360">
        <w:rPr>
          <w:rFonts w:asciiTheme="minorHAnsi" w:hAnsiTheme="minorHAnsi" w:cstheme="minorHAnsi"/>
          <w:color w:val="000000" w:themeColor="text1"/>
        </w:rPr>
        <w:t xml:space="preserve">for disadvantaged </w:t>
      </w:r>
      <w:proofErr w:type="gramStart"/>
      <w:r w:rsidRPr="00FC7360">
        <w:rPr>
          <w:rFonts w:asciiTheme="minorHAnsi" w:hAnsiTheme="minorHAnsi" w:cstheme="minorHAnsi"/>
          <w:color w:val="000000" w:themeColor="text1"/>
        </w:rPr>
        <w:t>two year</w:t>
      </w:r>
      <w:proofErr w:type="gramEnd"/>
      <w:r w:rsidRPr="00FC7360">
        <w:rPr>
          <w:rFonts w:asciiTheme="minorHAnsi" w:hAnsiTheme="minorHAnsi" w:cstheme="minorHAnsi"/>
          <w:color w:val="000000" w:themeColor="text1"/>
        </w:rPr>
        <w:t xml:space="preserve"> olds</w:t>
      </w:r>
    </w:p>
    <w:p w14:paraId="1F76F074" w14:textId="77777777" w:rsidR="00A76B07" w:rsidRPr="00FC7360" w:rsidRDefault="00A76B07" w:rsidP="00FC7360">
      <w:pPr>
        <w:pStyle w:val="ListParagraph"/>
        <w:numPr>
          <w:ilvl w:val="1"/>
          <w:numId w:val="1"/>
        </w:numPr>
        <w:spacing w:after="0"/>
        <w:jc w:val="both"/>
        <w:rPr>
          <w:rFonts w:asciiTheme="minorHAnsi" w:hAnsiTheme="minorHAnsi" w:cstheme="minorHAnsi"/>
          <w:color w:val="000000" w:themeColor="text1"/>
        </w:rPr>
      </w:pPr>
      <w:r w:rsidRPr="00FC7360">
        <w:rPr>
          <w:rFonts w:asciiTheme="minorHAnsi" w:hAnsiTheme="minorHAnsi" w:cstheme="minorHAnsi"/>
          <w:color w:val="000000" w:themeColor="text1"/>
        </w:rPr>
        <w:t>E</w:t>
      </w:r>
      <w:r w:rsidR="000D0563" w:rsidRPr="00FC7360">
        <w:rPr>
          <w:rFonts w:asciiTheme="minorHAnsi" w:hAnsiTheme="minorHAnsi" w:cstheme="minorHAnsi"/>
          <w:color w:val="000000" w:themeColor="text1"/>
        </w:rPr>
        <w:t xml:space="preserve">arly years universal entitlement for </w:t>
      </w:r>
      <w:proofErr w:type="gramStart"/>
      <w:r w:rsidR="000D0563" w:rsidRPr="00FC7360">
        <w:rPr>
          <w:rFonts w:asciiTheme="minorHAnsi" w:hAnsiTheme="minorHAnsi" w:cstheme="minorHAnsi"/>
          <w:color w:val="000000" w:themeColor="text1"/>
        </w:rPr>
        <w:t>three and four year</w:t>
      </w:r>
      <w:proofErr w:type="gramEnd"/>
      <w:r w:rsidR="000D0563" w:rsidRPr="00FC7360">
        <w:rPr>
          <w:rFonts w:asciiTheme="minorHAnsi" w:hAnsiTheme="minorHAnsi" w:cstheme="minorHAnsi"/>
          <w:color w:val="000000" w:themeColor="text1"/>
        </w:rPr>
        <w:t xml:space="preserve"> olds </w:t>
      </w:r>
    </w:p>
    <w:p w14:paraId="30F35CC5" w14:textId="77777777" w:rsidR="00A76B07" w:rsidRPr="00FC7360" w:rsidRDefault="00A76B07" w:rsidP="00FC7360">
      <w:pPr>
        <w:pStyle w:val="ListParagraph"/>
        <w:numPr>
          <w:ilvl w:val="1"/>
          <w:numId w:val="1"/>
        </w:numPr>
        <w:spacing w:after="0"/>
        <w:jc w:val="both"/>
        <w:rPr>
          <w:rFonts w:asciiTheme="minorHAnsi" w:hAnsiTheme="minorHAnsi" w:cstheme="minorHAnsi"/>
          <w:color w:val="000000" w:themeColor="text1"/>
        </w:rPr>
      </w:pPr>
      <w:r w:rsidRPr="00FC7360">
        <w:rPr>
          <w:rFonts w:asciiTheme="minorHAnsi" w:hAnsiTheme="minorHAnsi" w:cstheme="minorHAnsi"/>
          <w:color w:val="000000" w:themeColor="text1"/>
        </w:rPr>
        <w:t>E</w:t>
      </w:r>
      <w:r w:rsidR="000D0563" w:rsidRPr="00FC7360">
        <w:rPr>
          <w:rFonts w:asciiTheme="minorHAnsi" w:hAnsiTheme="minorHAnsi" w:cstheme="minorHAnsi"/>
          <w:color w:val="000000" w:themeColor="text1"/>
        </w:rPr>
        <w:t xml:space="preserve">arly years additional entitlement for three and </w:t>
      </w:r>
      <w:proofErr w:type="gramStart"/>
      <w:r w:rsidR="000D0563" w:rsidRPr="00FC7360">
        <w:rPr>
          <w:rFonts w:asciiTheme="minorHAnsi" w:hAnsiTheme="minorHAnsi" w:cstheme="minorHAnsi"/>
          <w:color w:val="000000" w:themeColor="text1"/>
        </w:rPr>
        <w:t>four year old</w:t>
      </w:r>
      <w:proofErr w:type="gramEnd"/>
      <w:r w:rsidR="000D0563" w:rsidRPr="00FC7360">
        <w:rPr>
          <w:rFonts w:asciiTheme="minorHAnsi" w:hAnsiTheme="minorHAnsi" w:cstheme="minorHAnsi"/>
          <w:color w:val="000000" w:themeColor="text1"/>
        </w:rPr>
        <w:t xml:space="preserve"> children of eligible working parents </w:t>
      </w:r>
    </w:p>
    <w:p w14:paraId="033AC81D" w14:textId="77777777" w:rsidR="00A76B07" w:rsidRPr="00FC7360" w:rsidRDefault="00A76B07" w:rsidP="00FC7360">
      <w:pPr>
        <w:pStyle w:val="ListParagraph"/>
        <w:numPr>
          <w:ilvl w:val="1"/>
          <w:numId w:val="1"/>
        </w:numPr>
        <w:spacing w:after="0"/>
        <w:jc w:val="both"/>
        <w:rPr>
          <w:rFonts w:asciiTheme="minorHAnsi" w:hAnsiTheme="minorHAnsi" w:cstheme="minorHAnsi"/>
          <w:color w:val="000000" w:themeColor="text1"/>
        </w:rPr>
      </w:pPr>
      <w:r w:rsidRPr="00FC7360">
        <w:rPr>
          <w:rFonts w:asciiTheme="minorHAnsi" w:hAnsiTheme="minorHAnsi" w:cstheme="minorHAnsi"/>
          <w:color w:val="000000" w:themeColor="text1"/>
        </w:rPr>
        <w:t>Maintained Nursery School supplementary funding Schools (MNS)</w:t>
      </w:r>
    </w:p>
    <w:p w14:paraId="011BAC26" w14:textId="77777777" w:rsidR="00A76B07" w:rsidRPr="00FC7360" w:rsidRDefault="000D0563" w:rsidP="00FC7360">
      <w:pPr>
        <w:pStyle w:val="ListParagraph"/>
        <w:numPr>
          <w:ilvl w:val="1"/>
          <w:numId w:val="1"/>
        </w:numPr>
        <w:spacing w:after="0"/>
        <w:jc w:val="both"/>
        <w:rPr>
          <w:rFonts w:asciiTheme="minorHAnsi" w:hAnsiTheme="minorHAnsi" w:cstheme="minorHAnsi"/>
          <w:color w:val="000000" w:themeColor="text1"/>
        </w:rPr>
      </w:pPr>
      <w:r w:rsidRPr="00FC7360">
        <w:rPr>
          <w:rFonts w:asciiTheme="minorHAnsi" w:hAnsiTheme="minorHAnsi" w:cstheme="minorHAnsi"/>
          <w:color w:val="000000" w:themeColor="text1"/>
        </w:rPr>
        <w:t xml:space="preserve">Early Years Pupil Premium (EYPP) </w:t>
      </w:r>
    </w:p>
    <w:p w14:paraId="1DA7D658" w14:textId="77777777" w:rsidR="000D0563" w:rsidRPr="00FC7360" w:rsidRDefault="000D0563" w:rsidP="00FC7360">
      <w:pPr>
        <w:pStyle w:val="ListParagraph"/>
        <w:numPr>
          <w:ilvl w:val="1"/>
          <w:numId w:val="1"/>
        </w:numPr>
        <w:spacing w:after="0"/>
        <w:jc w:val="both"/>
        <w:rPr>
          <w:rFonts w:asciiTheme="minorHAnsi" w:hAnsiTheme="minorHAnsi" w:cstheme="minorHAnsi"/>
          <w:color w:val="000000" w:themeColor="text1"/>
        </w:rPr>
      </w:pPr>
      <w:r w:rsidRPr="00FC7360">
        <w:rPr>
          <w:rFonts w:asciiTheme="minorHAnsi" w:hAnsiTheme="minorHAnsi" w:cstheme="minorHAnsi"/>
          <w:color w:val="000000" w:themeColor="text1"/>
        </w:rPr>
        <w:t>Disability Access Fund (DAF)</w:t>
      </w:r>
    </w:p>
    <w:p w14:paraId="58DE70FB" w14:textId="77777777" w:rsidR="003A2F17" w:rsidRPr="00FC7360" w:rsidRDefault="003A2F17" w:rsidP="00FC7360">
      <w:pPr>
        <w:pStyle w:val="Heading4"/>
        <w:jc w:val="both"/>
        <w:rPr>
          <w:color w:val="000000" w:themeColor="text1"/>
        </w:rPr>
      </w:pPr>
      <w:r w:rsidRPr="00FC7360">
        <w:rPr>
          <w:color w:val="000000" w:themeColor="text1"/>
        </w:rPr>
        <w:t>Early Years Pupil Premium</w:t>
      </w:r>
    </w:p>
    <w:p w14:paraId="68A13E19" w14:textId="77777777" w:rsidR="003A2F17" w:rsidRPr="00FC7360" w:rsidRDefault="003A2F17" w:rsidP="00FC7360">
      <w:pPr>
        <w:jc w:val="both"/>
        <w:rPr>
          <w:rFonts w:asciiTheme="minorHAnsi" w:hAnsiTheme="minorHAnsi" w:cstheme="minorHAnsi"/>
          <w:color w:val="000000" w:themeColor="text1"/>
        </w:rPr>
      </w:pPr>
      <w:r w:rsidRPr="00FC7360">
        <w:rPr>
          <w:rFonts w:asciiTheme="minorHAnsi" w:hAnsiTheme="minorHAnsi" w:cstheme="minorHAnsi"/>
          <w:color w:val="000000" w:themeColor="text1"/>
        </w:rPr>
        <w:t xml:space="preserve">The Early Years Pupil Premium (EYPP) gives schools and early years providers additional funding to support disadvantaged three and four-year-old pupils.  Early year’s pupil premium applies only to 3 and 4-year-old children benefitting from the universal early education entitlement and this may not translate to pupil premium when they start compulsory education. In 2020, the number of three and four-year-old children accessing EYPP was 527 (49%) of the eligible population of 1072, which is an approximate number provided by DWP and has not changed since EYPP was introduced in 2018.  </w:t>
      </w:r>
      <w:proofErr w:type="gramStart"/>
      <w:r w:rsidRPr="00FC7360">
        <w:rPr>
          <w:rFonts w:asciiTheme="minorHAnsi" w:hAnsiTheme="minorHAnsi" w:cstheme="minorHAnsi"/>
          <w:color w:val="000000" w:themeColor="text1"/>
        </w:rPr>
        <w:t>In order to</w:t>
      </w:r>
      <w:proofErr w:type="gramEnd"/>
      <w:r w:rsidRPr="00FC7360">
        <w:rPr>
          <w:rFonts w:asciiTheme="minorHAnsi" w:hAnsiTheme="minorHAnsi" w:cstheme="minorHAnsi"/>
          <w:color w:val="000000" w:themeColor="text1"/>
        </w:rPr>
        <w:t xml:space="preserve"> receive early year’s pupil premium parents must alert the provider that they meet the eligibility criteria which includes local authority care experience (current or post), economic factors such as benefit, tax or universal credit and receive the universal 15 hours entitlement.  </w:t>
      </w:r>
    </w:p>
    <w:p w14:paraId="7130CFB5" w14:textId="29172F89" w:rsidR="00E91716" w:rsidRPr="00BA01B5" w:rsidRDefault="00E91716" w:rsidP="004670A3">
      <w:pPr>
        <w:pStyle w:val="Heading1"/>
      </w:pPr>
      <w:bookmarkStart w:id="23" w:name="_Toc83380515"/>
      <w:r w:rsidRPr="00BA01B5">
        <w:t xml:space="preserve">Special </w:t>
      </w:r>
      <w:r w:rsidR="00FC7360">
        <w:t>E</w:t>
      </w:r>
      <w:r w:rsidRPr="00BA01B5">
        <w:t xml:space="preserve">ducational </w:t>
      </w:r>
      <w:r w:rsidR="00FC7360">
        <w:t>N</w:t>
      </w:r>
      <w:r w:rsidRPr="00BA01B5">
        <w:t>eeds</w:t>
      </w:r>
      <w:r w:rsidR="002B562F" w:rsidRPr="00BA01B5">
        <w:t xml:space="preserve"> </w:t>
      </w:r>
      <w:r w:rsidR="00444FA0" w:rsidRPr="00BA01B5">
        <w:t>–</w:t>
      </w:r>
      <w:r w:rsidR="002B562F" w:rsidRPr="00BA01B5">
        <w:t xml:space="preserve"> Dudley</w:t>
      </w:r>
      <w:r w:rsidR="00444FA0" w:rsidRPr="00BA01B5">
        <w:t xml:space="preserve"> Schools</w:t>
      </w:r>
      <w:bookmarkEnd w:id="23"/>
    </w:p>
    <w:p w14:paraId="789D489D" w14:textId="79877534" w:rsidR="006110DA" w:rsidRPr="00BA01B5" w:rsidRDefault="00943F5C" w:rsidP="00FC7360">
      <w:pPr>
        <w:jc w:val="both"/>
        <w:rPr>
          <w:rFonts w:asciiTheme="minorHAnsi" w:hAnsiTheme="minorHAnsi" w:cstheme="minorHAnsi"/>
        </w:rPr>
      </w:pPr>
      <w:r w:rsidRPr="00BA01B5">
        <w:rPr>
          <w:rFonts w:asciiTheme="minorHAnsi" w:hAnsiTheme="minorHAnsi" w:cstheme="minorHAnsi"/>
        </w:rPr>
        <w:t xml:space="preserve">There are </w:t>
      </w:r>
      <w:r w:rsidRPr="00BA01B5">
        <w:rPr>
          <w:rFonts w:asciiTheme="minorHAnsi" w:hAnsiTheme="minorHAnsi" w:cstheme="minorHAnsi"/>
          <w:b/>
        </w:rPr>
        <w:t>48,282</w:t>
      </w:r>
      <w:r w:rsidRPr="00BA01B5">
        <w:rPr>
          <w:rFonts w:asciiTheme="minorHAnsi" w:hAnsiTheme="minorHAnsi" w:cstheme="minorHAnsi"/>
        </w:rPr>
        <w:t xml:space="preserve"> children on</w:t>
      </w:r>
      <w:r w:rsidR="00FC7360">
        <w:rPr>
          <w:rFonts w:asciiTheme="minorHAnsi" w:hAnsiTheme="minorHAnsi" w:cstheme="minorHAnsi"/>
        </w:rPr>
        <w:t xml:space="preserve"> </w:t>
      </w:r>
      <w:r w:rsidR="00F83A27">
        <w:rPr>
          <w:rFonts w:asciiTheme="minorHAnsi" w:hAnsiTheme="minorHAnsi" w:cstheme="minorHAnsi"/>
        </w:rPr>
        <w:t xml:space="preserve">roll in </w:t>
      </w:r>
      <w:r w:rsidR="002D438A" w:rsidRPr="00BA01B5">
        <w:rPr>
          <w:rFonts w:asciiTheme="minorHAnsi" w:hAnsiTheme="minorHAnsi" w:cstheme="minorHAnsi"/>
        </w:rPr>
        <w:t xml:space="preserve">Dudley </w:t>
      </w:r>
      <w:r w:rsidRPr="00BA01B5">
        <w:rPr>
          <w:rFonts w:asciiTheme="minorHAnsi" w:hAnsiTheme="minorHAnsi" w:cstheme="minorHAnsi"/>
        </w:rPr>
        <w:t>school</w:t>
      </w:r>
      <w:r w:rsidR="00F83A27">
        <w:rPr>
          <w:rFonts w:asciiTheme="minorHAnsi" w:hAnsiTheme="minorHAnsi" w:cstheme="minorHAnsi"/>
        </w:rPr>
        <w:t>s</w:t>
      </w:r>
      <w:r w:rsidR="002D438A" w:rsidRPr="00BA01B5">
        <w:rPr>
          <w:rFonts w:asciiTheme="minorHAnsi" w:hAnsiTheme="minorHAnsi" w:cstheme="minorHAnsi"/>
        </w:rPr>
        <w:t xml:space="preserve"> (School C</w:t>
      </w:r>
      <w:r w:rsidRPr="00BA01B5">
        <w:rPr>
          <w:rFonts w:asciiTheme="minorHAnsi" w:hAnsiTheme="minorHAnsi" w:cstheme="minorHAnsi"/>
        </w:rPr>
        <w:t>ensus 2020</w:t>
      </w:r>
      <w:r w:rsidR="002D438A" w:rsidRPr="00BA01B5">
        <w:rPr>
          <w:rFonts w:asciiTheme="minorHAnsi" w:hAnsiTheme="minorHAnsi" w:cstheme="minorHAnsi"/>
        </w:rPr>
        <w:t xml:space="preserve"> as collected from all maintained nursery, primary, secondary, middle academies, free and special schools</w:t>
      </w:r>
      <w:r w:rsidRPr="00BA01B5">
        <w:rPr>
          <w:rFonts w:asciiTheme="minorHAnsi" w:hAnsiTheme="minorHAnsi" w:cstheme="minorHAnsi"/>
        </w:rPr>
        <w:t>)</w:t>
      </w:r>
      <w:r w:rsidR="002D438A" w:rsidRPr="00BA01B5">
        <w:rPr>
          <w:rFonts w:asciiTheme="minorHAnsi" w:hAnsiTheme="minorHAnsi" w:cstheme="minorHAnsi"/>
        </w:rPr>
        <w:t>.  Then number of pupils on roll increased marginally from 47,217 in 2015 to 48,282 in 2020.  However, t</w:t>
      </w:r>
      <w:r w:rsidR="001578D2" w:rsidRPr="00BA01B5">
        <w:rPr>
          <w:rFonts w:asciiTheme="minorHAnsi" w:hAnsiTheme="minorHAnsi" w:cstheme="minorHAnsi"/>
        </w:rPr>
        <w:t xml:space="preserve">he total school population in Dudley has remained relatively stable in recent years.  The rate of increase in Dudley (1.2%) is much slower than national (3.9%) and West Midlands (4.3%) averages. </w:t>
      </w:r>
    </w:p>
    <w:p w14:paraId="44F7A499" w14:textId="470810CD" w:rsidR="001578D2" w:rsidRPr="00BA01B5" w:rsidRDefault="001578D2" w:rsidP="00FC7360">
      <w:pPr>
        <w:jc w:val="both"/>
        <w:rPr>
          <w:rFonts w:asciiTheme="minorHAnsi" w:hAnsiTheme="minorHAnsi" w:cstheme="minorHAnsi"/>
        </w:rPr>
      </w:pPr>
      <w:r w:rsidRPr="00BA01B5">
        <w:rPr>
          <w:rFonts w:asciiTheme="minorHAnsi" w:hAnsiTheme="minorHAnsi" w:cstheme="minorHAnsi"/>
        </w:rPr>
        <w:t>It is noteworthy that the number of pupils now attending independent schools in Dudley increased by 48% over the last five years whilst the number reduced nationally by 1.1</w:t>
      </w:r>
      <w:r w:rsidR="00F83A27" w:rsidRPr="00BA01B5">
        <w:rPr>
          <w:rFonts w:asciiTheme="minorHAnsi" w:hAnsiTheme="minorHAnsi" w:cstheme="minorHAnsi"/>
        </w:rPr>
        <w:t>%</w:t>
      </w:r>
      <w:r w:rsidR="00F83A27">
        <w:rPr>
          <w:rFonts w:asciiTheme="minorHAnsi" w:hAnsiTheme="minorHAnsi" w:cstheme="minorHAnsi"/>
        </w:rPr>
        <w:t>.</w:t>
      </w:r>
      <w:r w:rsidR="00F83A27" w:rsidRPr="00BA01B5">
        <w:rPr>
          <w:rFonts w:asciiTheme="minorHAnsi" w:hAnsiTheme="minorHAnsi" w:cstheme="minorHAnsi"/>
        </w:rPr>
        <w:t xml:space="preserve"> </w:t>
      </w:r>
      <w:r w:rsidR="00F83A27">
        <w:rPr>
          <w:rFonts w:asciiTheme="minorHAnsi" w:hAnsiTheme="minorHAnsi" w:cstheme="minorHAnsi"/>
        </w:rPr>
        <w:t>T</w:t>
      </w:r>
      <w:r w:rsidRPr="00BA01B5">
        <w:rPr>
          <w:rFonts w:asciiTheme="minorHAnsi" w:hAnsiTheme="minorHAnsi" w:cstheme="minorHAnsi"/>
        </w:rPr>
        <w:t>he number in Pupil Referral units grew by 9% in Dudley compared with 3.0% and 1.0% for England and West Midlands respectively.   The rate of increase of primary and secondary school aged pupils has reduced significantly in Dudley when compared with benchmark groups and is reflected in the overall population growth.</w:t>
      </w:r>
    </w:p>
    <w:p w14:paraId="6B725B45" w14:textId="497F6A6C" w:rsidR="002D438A" w:rsidRPr="00BA01B5" w:rsidRDefault="002D438A" w:rsidP="00FC7360">
      <w:pPr>
        <w:jc w:val="both"/>
        <w:rPr>
          <w:rFonts w:asciiTheme="minorHAnsi" w:hAnsiTheme="minorHAnsi" w:cstheme="minorHAnsi"/>
        </w:rPr>
      </w:pPr>
      <w:r w:rsidRPr="00BA01B5">
        <w:rPr>
          <w:rFonts w:asciiTheme="minorHAnsi" w:hAnsiTheme="minorHAnsi" w:cstheme="minorHAnsi"/>
        </w:rPr>
        <w:t xml:space="preserve">In Dudley there are currently </w:t>
      </w:r>
      <w:r w:rsidRPr="00BA01B5">
        <w:rPr>
          <w:rFonts w:asciiTheme="minorHAnsi" w:hAnsiTheme="minorHAnsi" w:cstheme="minorHAnsi"/>
          <w:b/>
        </w:rPr>
        <w:t>8</w:t>
      </w:r>
      <w:r w:rsidR="00D102AB" w:rsidRPr="00BA01B5">
        <w:rPr>
          <w:rFonts w:asciiTheme="minorHAnsi" w:hAnsiTheme="minorHAnsi" w:cstheme="minorHAnsi"/>
          <w:b/>
        </w:rPr>
        <w:t>,</w:t>
      </w:r>
      <w:r w:rsidRPr="00BA01B5">
        <w:rPr>
          <w:rFonts w:asciiTheme="minorHAnsi" w:hAnsiTheme="minorHAnsi" w:cstheme="minorHAnsi"/>
          <w:b/>
        </w:rPr>
        <w:t>2</w:t>
      </w:r>
      <w:r w:rsidR="00D102AB" w:rsidRPr="00BA01B5">
        <w:rPr>
          <w:rFonts w:asciiTheme="minorHAnsi" w:hAnsiTheme="minorHAnsi" w:cstheme="minorHAnsi"/>
          <w:b/>
        </w:rPr>
        <w:t>92</w:t>
      </w:r>
      <w:r w:rsidRPr="00BA01B5">
        <w:rPr>
          <w:rFonts w:asciiTheme="minorHAnsi" w:hAnsiTheme="minorHAnsi" w:cstheme="minorHAnsi"/>
          <w:b/>
        </w:rPr>
        <w:t xml:space="preserve"> </w:t>
      </w:r>
      <w:r w:rsidRPr="00BA01B5">
        <w:rPr>
          <w:rFonts w:asciiTheme="minorHAnsi" w:hAnsiTheme="minorHAnsi" w:cstheme="minorHAnsi"/>
        </w:rPr>
        <w:t>(</w:t>
      </w:r>
      <w:r w:rsidR="00DE5476" w:rsidRPr="00BA01B5">
        <w:rPr>
          <w:rFonts w:asciiTheme="minorHAnsi" w:hAnsiTheme="minorHAnsi" w:cstheme="minorHAnsi"/>
        </w:rPr>
        <w:t>17.2%</w:t>
      </w:r>
      <w:r w:rsidRPr="00BA01B5">
        <w:rPr>
          <w:rFonts w:asciiTheme="minorHAnsi" w:hAnsiTheme="minorHAnsi" w:cstheme="minorHAnsi"/>
        </w:rPr>
        <w:t xml:space="preserve">) children </w:t>
      </w:r>
      <w:r w:rsidR="00D102AB" w:rsidRPr="00BA01B5">
        <w:rPr>
          <w:rFonts w:asciiTheme="minorHAnsi" w:hAnsiTheme="minorHAnsi" w:cstheme="minorHAnsi"/>
        </w:rPr>
        <w:t xml:space="preserve">on </w:t>
      </w:r>
      <w:r w:rsidR="0026701B" w:rsidRPr="00BA01B5">
        <w:rPr>
          <w:rFonts w:asciiTheme="minorHAnsi" w:hAnsiTheme="minorHAnsi" w:cstheme="minorHAnsi"/>
        </w:rPr>
        <w:t xml:space="preserve">maintained </w:t>
      </w:r>
      <w:r w:rsidR="00DE5476" w:rsidRPr="00BA01B5">
        <w:rPr>
          <w:rFonts w:asciiTheme="minorHAnsi" w:hAnsiTheme="minorHAnsi" w:cstheme="minorHAnsi"/>
        </w:rPr>
        <w:t xml:space="preserve">schools </w:t>
      </w:r>
      <w:r w:rsidRPr="00BA01B5">
        <w:rPr>
          <w:rFonts w:asciiTheme="minorHAnsi" w:hAnsiTheme="minorHAnsi" w:cstheme="minorHAnsi"/>
        </w:rPr>
        <w:t>with SEND.  Of those children with SEND</w:t>
      </w:r>
      <w:r w:rsidR="00D102AB" w:rsidRPr="00BA01B5">
        <w:rPr>
          <w:rFonts w:asciiTheme="minorHAnsi" w:hAnsiTheme="minorHAnsi" w:cstheme="minorHAnsi"/>
        </w:rPr>
        <w:t>;</w:t>
      </w:r>
      <w:r w:rsidRPr="00BA01B5">
        <w:rPr>
          <w:rFonts w:asciiTheme="minorHAnsi" w:hAnsiTheme="minorHAnsi" w:cstheme="minorHAnsi"/>
        </w:rPr>
        <w:t xml:space="preserve"> </w:t>
      </w:r>
      <w:r w:rsidRPr="00BA01B5">
        <w:rPr>
          <w:rFonts w:asciiTheme="minorHAnsi" w:hAnsiTheme="minorHAnsi" w:cstheme="minorHAnsi"/>
          <w:b/>
        </w:rPr>
        <w:t>6</w:t>
      </w:r>
      <w:r w:rsidR="00F83A27">
        <w:rPr>
          <w:rFonts w:asciiTheme="minorHAnsi" w:hAnsiTheme="minorHAnsi" w:cstheme="minorHAnsi"/>
          <w:b/>
        </w:rPr>
        <w:t>,</w:t>
      </w:r>
      <w:r w:rsidRPr="00BA01B5">
        <w:rPr>
          <w:rFonts w:asciiTheme="minorHAnsi" w:hAnsiTheme="minorHAnsi" w:cstheme="minorHAnsi"/>
          <w:b/>
        </w:rPr>
        <w:t>633</w:t>
      </w:r>
      <w:r w:rsidRPr="00BA01B5">
        <w:rPr>
          <w:rFonts w:asciiTheme="minorHAnsi" w:hAnsiTheme="minorHAnsi" w:cstheme="minorHAnsi"/>
        </w:rPr>
        <w:t xml:space="preserve"> (13.7%) qualify for SEN support and </w:t>
      </w:r>
      <w:r w:rsidRPr="00BA01B5">
        <w:rPr>
          <w:rFonts w:asciiTheme="minorHAnsi" w:hAnsiTheme="minorHAnsi" w:cstheme="minorHAnsi"/>
          <w:b/>
        </w:rPr>
        <w:t>1</w:t>
      </w:r>
      <w:r w:rsidR="00F83A27">
        <w:rPr>
          <w:rFonts w:asciiTheme="minorHAnsi" w:hAnsiTheme="minorHAnsi" w:cstheme="minorHAnsi"/>
          <w:b/>
        </w:rPr>
        <w:t>,</w:t>
      </w:r>
      <w:r w:rsidRPr="00BA01B5">
        <w:rPr>
          <w:rFonts w:asciiTheme="minorHAnsi" w:hAnsiTheme="minorHAnsi" w:cstheme="minorHAnsi"/>
          <w:b/>
        </w:rPr>
        <w:t>659</w:t>
      </w:r>
      <w:r w:rsidRPr="00BA01B5">
        <w:rPr>
          <w:rFonts w:asciiTheme="minorHAnsi" w:hAnsiTheme="minorHAnsi" w:cstheme="minorHAnsi"/>
        </w:rPr>
        <w:t xml:space="preserve"> (3.5%) have an Education, Health and Care Plan</w:t>
      </w:r>
      <w:r w:rsidR="00D102AB" w:rsidRPr="00BA01B5">
        <w:rPr>
          <w:rFonts w:asciiTheme="minorHAnsi" w:hAnsiTheme="minorHAnsi" w:cstheme="minorHAnsi"/>
        </w:rPr>
        <w:t xml:space="preserve"> (EHCP)</w:t>
      </w:r>
      <w:r w:rsidRPr="00BA01B5">
        <w:rPr>
          <w:rFonts w:asciiTheme="minorHAnsi" w:hAnsiTheme="minorHAnsi" w:cstheme="minorHAnsi"/>
        </w:rPr>
        <w:t xml:space="preserve">.  </w:t>
      </w:r>
    </w:p>
    <w:p w14:paraId="1D24502B" w14:textId="77777777" w:rsidR="00D102AB" w:rsidRPr="00BA01B5" w:rsidRDefault="002D438A" w:rsidP="00FC7360">
      <w:pPr>
        <w:jc w:val="both"/>
        <w:rPr>
          <w:rFonts w:asciiTheme="minorHAnsi" w:hAnsiTheme="minorHAnsi" w:cstheme="minorHAnsi"/>
        </w:rPr>
      </w:pPr>
      <w:r w:rsidRPr="00BA01B5">
        <w:rPr>
          <w:rFonts w:asciiTheme="minorHAnsi" w:hAnsiTheme="minorHAnsi" w:cstheme="minorHAnsi"/>
        </w:rPr>
        <w:t xml:space="preserve">The proportion of </w:t>
      </w:r>
      <w:r w:rsidR="00D102AB" w:rsidRPr="00BA01B5">
        <w:rPr>
          <w:rFonts w:asciiTheme="minorHAnsi" w:hAnsiTheme="minorHAnsi" w:cstheme="minorHAnsi"/>
        </w:rPr>
        <w:t xml:space="preserve">pupils </w:t>
      </w:r>
      <w:r w:rsidRPr="00BA01B5">
        <w:rPr>
          <w:rFonts w:asciiTheme="minorHAnsi" w:hAnsiTheme="minorHAnsi" w:cstheme="minorHAnsi"/>
        </w:rPr>
        <w:t xml:space="preserve">on roll with SEND is above </w:t>
      </w:r>
      <w:r w:rsidR="006110DA" w:rsidRPr="00BA01B5">
        <w:rPr>
          <w:rFonts w:asciiTheme="minorHAnsi" w:hAnsiTheme="minorHAnsi" w:cstheme="minorHAnsi"/>
        </w:rPr>
        <w:t xml:space="preserve">West Midlands </w:t>
      </w:r>
      <w:r w:rsidR="00DE5476" w:rsidRPr="00BA01B5">
        <w:rPr>
          <w:rFonts w:asciiTheme="minorHAnsi" w:hAnsiTheme="minorHAnsi" w:cstheme="minorHAnsi"/>
        </w:rPr>
        <w:t>average of 16.2% and 15.4% in England</w:t>
      </w:r>
      <w:r w:rsidR="00D102AB" w:rsidRPr="00BA01B5">
        <w:rPr>
          <w:rFonts w:asciiTheme="minorHAnsi" w:hAnsiTheme="minorHAnsi" w:cstheme="minorHAnsi"/>
        </w:rPr>
        <w:t xml:space="preserve">.  The proportion of SEND that qualifies for SEN Support is also above benchmark groups, West Midland (12.9%) and England (12.1%).  The proportion of children on SEN support ranges from 10.2% to 14.6% for West Midlands local authorities. </w:t>
      </w:r>
    </w:p>
    <w:p w14:paraId="15243CE4" w14:textId="45A4FC32" w:rsidR="008574EC" w:rsidRPr="00BA01B5" w:rsidRDefault="008574EC" w:rsidP="00FC7360">
      <w:pPr>
        <w:jc w:val="both"/>
        <w:rPr>
          <w:rFonts w:asciiTheme="minorHAnsi" w:hAnsiTheme="minorHAnsi" w:cstheme="minorHAnsi"/>
        </w:rPr>
      </w:pPr>
      <w:r w:rsidRPr="00BA01B5">
        <w:rPr>
          <w:rFonts w:asciiTheme="minorHAnsi" w:hAnsiTheme="minorHAnsi" w:cstheme="minorHAnsi"/>
        </w:rPr>
        <w:t xml:space="preserve">The proportion of pupils with </w:t>
      </w:r>
      <w:r w:rsidR="00F83A27">
        <w:rPr>
          <w:rFonts w:asciiTheme="minorHAnsi" w:hAnsiTheme="minorHAnsi" w:cstheme="minorHAnsi"/>
        </w:rPr>
        <w:t>EHCP</w:t>
      </w:r>
      <w:r w:rsidRPr="00BA01B5">
        <w:rPr>
          <w:rFonts w:asciiTheme="minorHAnsi" w:hAnsiTheme="minorHAnsi" w:cstheme="minorHAnsi"/>
        </w:rPr>
        <w:t xml:space="preserve">s in Dudley </w:t>
      </w:r>
      <w:r w:rsidR="003A07F9" w:rsidRPr="00BA01B5">
        <w:rPr>
          <w:rFonts w:asciiTheme="minorHAnsi" w:hAnsiTheme="minorHAnsi" w:cstheme="minorHAnsi"/>
        </w:rPr>
        <w:t xml:space="preserve">schools </w:t>
      </w:r>
      <w:r w:rsidRPr="00BA01B5">
        <w:rPr>
          <w:rFonts w:asciiTheme="minorHAnsi" w:hAnsiTheme="minorHAnsi" w:cstheme="minorHAnsi"/>
        </w:rPr>
        <w:t xml:space="preserve">is slightly </w:t>
      </w:r>
      <w:r w:rsidR="00F83A27">
        <w:rPr>
          <w:rFonts w:asciiTheme="minorHAnsi" w:hAnsiTheme="minorHAnsi" w:cstheme="minorHAnsi"/>
        </w:rPr>
        <w:t>higher</w:t>
      </w:r>
      <w:r w:rsidR="00F83A27" w:rsidRPr="00BA01B5">
        <w:rPr>
          <w:rFonts w:asciiTheme="minorHAnsi" w:hAnsiTheme="minorHAnsi" w:cstheme="minorHAnsi"/>
        </w:rPr>
        <w:t xml:space="preserve"> </w:t>
      </w:r>
      <w:r w:rsidRPr="00BA01B5">
        <w:rPr>
          <w:rFonts w:asciiTheme="minorHAnsi" w:hAnsiTheme="minorHAnsi" w:cstheme="minorHAnsi"/>
        </w:rPr>
        <w:t>than averages for West Midlands (3.</w:t>
      </w:r>
      <w:r w:rsidR="003A07F9" w:rsidRPr="00BA01B5">
        <w:rPr>
          <w:rFonts w:asciiTheme="minorHAnsi" w:hAnsiTheme="minorHAnsi" w:cstheme="minorHAnsi"/>
        </w:rPr>
        <w:t>3</w:t>
      </w:r>
      <w:r w:rsidRPr="00BA01B5">
        <w:rPr>
          <w:rFonts w:asciiTheme="minorHAnsi" w:hAnsiTheme="minorHAnsi" w:cstheme="minorHAnsi"/>
        </w:rPr>
        <w:t>%) and England (3.3%)</w:t>
      </w:r>
      <w:r w:rsidR="00D102AB" w:rsidRPr="00BA01B5">
        <w:rPr>
          <w:rFonts w:asciiTheme="minorHAnsi" w:hAnsiTheme="minorHAnsi" w:cstheme="minorHAnsi"/>
        </w:rPr>
        <w:t>.</w:t>
      </w:r>
      <w:r w:rsidRPr="00BA01B5">
        <w:rPr>
          <w:rFonts w:asciiTheme="minorHAnsi" w:hAnsiTheme="minorHAnsi" w:cstheme="minorHAnsi"/>
        </w:rPr>
        <w:t xml:space="preserve">   In </w:t>
      </w:r>
      <w:r w:rsidR="00F83A27">
        <w:rPr>
          <w:rFonts w:asciiTheme="minorHAnsi" w:hAnsiTheme="minorHAnsi" w:cstheme="minorHAnsi"/>
        </w:rPr>
        <w:t xml:space="preserve">the </w:t>
      </w:r>
      <w:r w:rsidRPr="00BA01B5">
        <w:rPr>
          <w:rFonts w:asciiTheme="minorHAnsi" w:hAnsiTheme="minorHAnsi" w:cstheme="minorHAnsi"/>
        </w:rPr>
        <w:t>West Midlands, the proportion of pupils with EHC</w:t>
      </w:r>
      <w:r w:rsidR="00F83A27">
        <w:rPr>
          <w:rFonts w:asciiTheme="minorHAnsi" w:hAnsiTheme="minorHAnsi" w:cstheme="minorHAnsi"/>
        </w:rPr>
        <w:t>P</w:t>
      </w:r>
      <w:r w:rsidR="00F83A27" w:rsidRPr="00BA01B5">
        <w:rPr>
          <w:rFonts w:asciiTheme="minorHAnsi" w:hAnsiTheme="minorHAnsi" w:cstheme="minorHAnsi"/>
        </w:rPr>
        <w:t xml:space="preserve">s </w:t>
      </w:r>
      <w:r w:rsidRPr="00BA01B5">
        <w:rPr>
          <w:rFonts w:asciiTheme="minorHAnsi" w:hAnsiTheme="minorHAnsi" w:cstheme="minorHAnsi"/>
        </w:rPr>
        <w:t>ranges from 2.8% to 3.7%.  Dudley is ranked 4</w:t>
      </w:r>
      <w:r w:rsidRPr="00BA01B5">
        <w:rPr>
          <w:rFonts w:asciiTheme="minorHAnsi" w:hAnsiTheme="minorHAnsi" w:cstheme="minorHAnsi"/>
          <w:vertAlign w:val="superscript"/>
        </w:rPr>
        <w:t>th</w:t>
      </w:r>
      <w:r w:rsidRPr="00BA01B5">
        <w:rPr>
          <w:rFonts w:asciiTheme="minorHAnsi" w:hAnsiTheme="minorHAnsi" w:cstheme="minorHAnsi"/>
        </w:rPr>
        <w:t xml:space="preserve"> highest in the region.</w:t>
      </w:r>
      <w:r w:rsidR="00713190" w:rsidRPr="00BA01B5">
        <w:rPr>
          <w:rFonts w:asciiTheme="minorHAnsi" w:hAnsiTheme="minorHAnsi" w:cstheme="minorHAnsi"/>
        </w:rPr>
        <w:t xml:space="preserve"> </w:t>
      </w:r>
    </w:p>
    <w:p w14:paraId="2A40C44E" w14:textId="656BDDEF" w:rsidR="00A76B07" w:rsidRPr="00E97E6D" w:rsidRDefault="00A76B07" w:rsidP="00A76B07">
      <w:pPr>
        <w:pStyle w:val="Default"/>
        <w:rPr>
          <w:rFonts w:asciiTheme="minorHAnsi" w:hAnsiTheme="minorHAnsi" w:cstheme="minorHAnsi"/>
          <w:b/>
          <w:szCs w:val="22"/>
        </w:rPr>
      </w:pPr>
      <w:r w:rsidRPr="00E97E6D">
        <w:rPr>
          <w:rFonts w:asciiTheme="minorHAnsi" w:hAnsiTheme="minorHAnsi" w:cstheme="minorHAnsi"/>
          <w:b/>
          <w:szCs w:val="22"/>
        </w:rPr>
        <w:t>Key note</w:t>
      </w:r>
    </w:p>
    <w:p w14:paraId="11B7B723" w14:textId="77777777" w:rsidR="00A76B07" w:rsidRPr="00BA01B5" w:rsidRDefault="00A76B07" w:rsidP="00A76B07">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87936" behindDoc="0" locked="0" layoutInCell="1" allowOverlap="1" wp14:anchorId="3967257A" wp14:editId="4515939C">
                <wp:simplePos x="0" y="0"/>
                <wp:positionH relativeFrom="column">
                  <wp:align>center</wp:align>
                </wp:positionH>
                <wp:positionV relativeFrom="paragraph">
                  <wp:posOffset>0</wp:posOffset>
                </wp:positionV>
                <wp:extent cx="6192098" cy="889000"/>
                <wp:effectExtent l="0" t="0" r="18415" b="2540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889000"/>
                        </a:xfrm>
                        <a:prstGeom prst="rect">
                          <a:avLst/>
                        </a:prstGeom>
                        <a:solidFill>
                          <a:schemeClr val="bg1">
                            <a:lumMod val="75000"/>
                          </a:schemeClr>
                        </a:solidFill>
                        <a:ln w="9525">
                          <a:solidFill>
                            <a:srgbClr val="000000"/>
                          </a:solidFill>
                          <a:miter lim="800000"/>
                          <a:headEnd/>
                          <a:tailEnd/>
                        </a:ln>
                      </wps:spPr>
                      <wps:txbx>
                        <w:txbxContent>
                          <w:p w14:paraId="35E016EE" w14:textId="762DF682"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sidRPr="00E83352">
                              <w:rPr>
                                <w:rFonts w:asciiTheme="minorHAnsi" w:hAnsiTheme="minorHAnsi" w:cstheme="minorHAnsi"/>
                                <w:b/>
                                <w:i/>
                                <w:sz w:val="22"/>
                                <w:szCs w:val="22"/>
                              </w:rPr>
                              <w:t>Children with</w:t>
                            </w:r>
                            <w:r>
                              <w:rPr>
                                <w:rFonts w:asciiTheme="minorHAnsi" w:hAnsiTheme="minorHAnsi" w:cstheme="minorHAnsi"/>
                                <w:b/>
                                <w:i/>
                                <w:sz w:val="22"/>
                                <w:szCs w:val="22"/>
                              </w:rPr>
                              <w:t xml:space="preserve"> a</w:t>
                            </w:r>
                            <w:r w:rsidRPr="00E83352">
                              <w:rPr>
                                <w:rFonts w:asciiTheme="minorHAnsi" w:hAnsiTheme="minorHAnsi" w:cstheme="minorHAnsi"/>
                                <w:b/>
                                <w:i/>
                                <w:sz w:val="22"/>
                                <w:szCs w:val="22"/>
                              </w:rPr>
                              <w:t xml:space="preserve"> disability are over twice as likely to have no</w:t>
                            </w:r>
                            <w:r>
                              <w:rPr>
                                <w:rFonts w:asciiTheme="minorHAnsi" w:hAnsiTheme="minorHAnsi" w:cstheme="minorHAnsi"/>
                                <w:b/>
                                <w:i/>
                                <w:sz w:val="22"/>
                                <w:szCs w:val="22"/>
                              </w:rPr>
                              <w:t xml:space="preserve"> formal qualifications as adult.  T</w:t>
                            </w:r>
                            <w:r w:rsidRPr="00E83352">
                              <w:rPr>
                                <w:rFonts w:asciiTheme="minorHAnsi" w:hAnsiTheme="minorHAnsi" w:cstheme="minorHAnsi"/>
                                <w:b/>
                                <w:i/>
                                <w:sz w:val="22"/>
                                <w:szCs w:val="22"/>
                              </w:rPr>
                              <w:t>he increasing rate of chil</w:t>
                            </w:r>
                            <w:r>
                              <w:rPr>
                                <w:rFonts w:asciiTheme="minorHAnsi" w:hAnsiTheme="minorHAnsi" w:cstheme="minorHAnsi"/>
                                <w:b/>
                                <w:i/>
                                <w:sz w:val="22"/>
                                <w:szCs w:val="22"/>
                              </w:rPr>
                              <w:t>dren with SEND in recent years i</w:t>
                            </w:r>
                            <w:r w:rsidRPr="00E83352">
                              <w:rPr>
                                <w:rFonts w:asciiTheme="minorHAnsi" w:hAnsiTheme="minorHAnsi" w:cstheme="minorHAnsi"/>
                                <w:b/>
                                <w:i/>
                                <w:sz w:val="22"/>
                                <w:szCs w:val="22"/>
                              </w:rPr>
                              <w:t>s causing strain on the system and will not be sustainable</w:t>
                            </w:r>
                            <w:r>
                              <w:rPr>
                                <w:rFonts w:asciiTheme="minorHAnsi" w:hAnsiTheme="minorHAnsi" w:cstheme="minorHAnsi"/>
                                <w:b/>
                                <w:i/>
                                <w:sz w:val="22"/>
                                <w:szCs w:val="22"/>
                              </w:rPr>
                              <w:t xml:space="preserve"> in the long term</w:t>
                            </w:r>
                            <w:r w:rsidRPr="00E83352">
                              <w:rPr>
                                <w:rFonts w:asciiTheme="minorHAnsi" w:hAnsiTheme="minorHAnsi" w:cstheme="minorHAnsi"/>
                                <w:b/>
                                <w:i/>
                                <w:sz w:val="22"/>
                                <w:szCs w:val="22"/>
                              </w:rPr>
                              <w:t xml:space="preserve">.  There is </w:t>
                            </w:r>
                            <w:r>
                              <w:rPr>
                                <w:rFonts w:asciiTheme="minorHAnsi" w:hAnsiTheme="minorHAnsi" w:cstheme="minorHAnsi"/>
                                <w:b/>
                                <w:i/>
                                <w:sz w:val="22"/>
                                <w:szCs w:val="22"/>
                              </w:rPr>
                              <w:t xml:space="preserve">the </w:t>
                            </w:r>
                            <w:r w:rsidRPr="00E83352">
                              <w:rPr>
                                <w:rFonts w:asciiTheme="minorHAnsi" w:hAnsiTheme="minorHAnsi" w:cstheme="minorHAnsi"/>
                                <w:b/>
                                <w:i/>
                                <w:sz w:val="22"/>
                                <w:szCs w:val="22"/>
                              </w:rPr>
                              <w:t>need to understand the underlying factors, d</w:t>
                            </w:r>
                            <w:r>
                              <w:rPr>
                                <w:rFonts w:asciiTheme="minorHAnsi" w:hAnsiTheme="minorHAnsi" w:cstheme="minorHAnsi"/>
                                <w:b/>
                                <w:i/>
                                <w:sz w:val="22"/>
                                <w:szCs w:val="22"/>
                              </w:rPr>
                              <w:t>rivers and processes that may</w:t>
                            </w:r>
                            <w:r w:rsidRPr="00E83352">
                              <w:rPr>
                                <w:rFonts w:asciiTheme="minorHAnsi" w:hAnsiTheme="minorHAnsi" w:cstheme="minorHAnsi"/>
                                <w:b/>
                                <w:i/>
                                <w:sz w:val="22"/>
                                <w:szCs w:val="22"/>
                              </w:rPr>
                              <w:t xml:space="preserve"> inadvertently be contributing to the high numbers in D</w:t>
                            </w:r>
                            <w:r>
                              <w:rPr>
                                <w:rFonts w:asciiTheme="minorHAnsi" w:hAnsiTheme="minorHAnsi" w:cstheme="minorHAnsi"/>
                                <w:b/>
                                <w:i/>
                                <w:sz w:val="22"/>
                                <w:szCs w:val="22"/>
                              </w:rPr>
                              <w:t>udley.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7257A" id="_x0000_s1032" type="#_x0000_t202" style="position:absolute;margin-left:0;margin-top:0;width:487.55pt;height:70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" fillcolor="#bfbfbf [2412]">
                <v:textbox>
                  <w:txbxContent>
                    <w:p w14:paraId="35E016EE" w14:textId="762DF682" w:rsidR="00EF6283" w:rsidRPr="0093629F" w:rsidRDefault="00EF6283" w:rsidP="003115B6">
                      <w:pPr>
                        <w:pStyle w:val="Default"/>
                        <w:shd w:val="clear" w:color="auto" w:fill="D9D9D9" w:themeFill="background1" w:themeFillShade="D9"/>
                        <w:rPr>
                          <w:rFonts w:asciiTheme="minorHAnsi" w:hAnsiTheme="minorHAnsi" w:cstheme="minorHAnsi"/>
                          <w:b/>
                          <w:i/>
                          <w:sz w:val="22"/>
                          <w:szCs w:val="22"/>
                        </w:rPr>
                      </w:pPr>
                      <w:r w:rsidRPr="00E83352">
                        <w:rPr>
                          <w:rFonts w:asciiTheme="minorHAnsi" w:hAnsiTheme="minorHAnsi" w:cstheme="minorHAnsi"/>
                          <w:b/>
                          <w:i/>
                          <w:sz w:val="22"/>
                          <w:szCs w:val="22"/>
                        </w:rPr>
                        <w:t>Children with</w:t>
                      </w:r>
                      <w:r>
                        <w:rPr>
                          <w:rFonts w:asciiTheme="minorHAnsi" w:hAnsiTheme="minorHAnsi" w:cstheme="minorHAnsi"/>
                          <w:b/>
                          <w:i/>
                          <w:sz w:val="22"/>
                          <w:szCs w:val="22"/>
                        </w:rPr>
                        <w:t xml:space="preserve"> a</w:t>
                      </w:r>
                      <w:r w:rsidRPr="00E83352">
                        <w:rPr>
                          <w:rFonts w:asciiTheme="minorHAnsi" w:hAnsiTheme="minorHAnsi" w:cstheme="minorHAnsi"/>
                          <w:b/>
                          <w:i/>
                          <w:sz w:val="22"/>
                          <w:szCs w:val="22"/>
                        </w:rPr>
                        <w:t xml:space="preserve"> disability are over twice as likely to have no</w:t>
                      </w:r>
                      <w:r>
                        <w:rPr>
                          <w:rFonts w:asciiTheme="minorHAnsi" w:hAnsiTheme="minorHAnsi" w:cstheme="minorHAnsi"/>
                          <w:b/>
                          <w:i/>
                          <w:sz w:val="22"/>
                          <w:szCs w:val="22"/>
                        </w:rPr>
                        <w:t xml:space="preserve"> formal qualifications as adult.  T</w:t>
                      </w:r>
                      <w:r w:rsidRPr="00E83352">
                        <w:rPr>
                          <w:rFonts w:asciiTheme="minorHAnsi" w:hAnsiTheme="minorHAnsi" w:cstheme="minorHAnsi"/>
                          <w:b/>
                          <w:i/>
                          <w:sz w:val="22"/>
                          <w:szCs w:val="22"/>
                        </w:rPr>
                        <w:t>he increasing rate of chil</w:t>
                      </w:r>
                      <w:r>
                        <w:rPr>
                          <w:rFonts w:asciiTheme="minorHAnsi" w:hAnsiTheme="minorHAnsi" w:cstheme="minorHAnsi"/>
                          <w:b/>
                          <w:i/>
                          <w:sz w:val="22"/>
                          <w:szCs w:val="22"/>
                        </w:rPr>
                        <w:t>dren with SEND in recent years i</w:t>
                      </w:r>
                      <w:r w:rsidRPr="00E83352">
                        <w:rPr>
                          <w:rFonts w:asciiTheme="minorHAnsi" w:hAnsiTheme="minorHAnsi" w:cstheme="minorHAnsi"/>
                          <w:b/>
                          <w:i/>
                          <w:sz w:val="22"/>
                          <w:szCs w:val="22"/>
                        </w:rPr>
                        <w:t>s causing strain on the system and will not be sustainable</w:t>
                      </w:r>
                      <w:r>
                        <w:rPr>
                          <w:rFonts w:asciiTheme="minorHAnsi" w:hAnsiTheme="minorHAnsi" w:cstheme="minorHAnsi"/>
                          <w:b/>
                          <w:i/>
                          <w:sz w:val="22"/>
                          <w:szCs w:val="22"/>
                        </w:rPr>
                        <w:t xml:space="preserve"> in the long term</w:t>
                      </w:r>
                      <w:r w:rsidRPr="00E83352">
                        <w:rPr>
                          <w:rFonts w:asciiTheme="minorHAnsi" w:hAnsiTheme="minorHAnsi" w:cstheme="minorHAnsi"/>
                          <w:b/>
                          <w:i/>
                          <w:sz w:val="22"/>
                          <w:szCs w:val="22"/>
                        </w:rPr>
                        <w:t xml:space="preserve">.  There is </w:t>
                      </w:r>
                      <w:r>
                        <w:rPr>
                          <w:rFonts w:asciiTheme="minorHAnsi" w:hAnsiTheme="minorHAnsi" w:cstheme="minorHAnsi"/>
                          <w:b/>
                          <w:i/>
                          <w:sz w:val="22"/>
                          <w:szCs w:val="22"/>
                        </w:rPr>
                        <w:t xml:space="preserve">the </w:t>
                      </w:r>
                      <w:r w:rsidRPr="00E83352">
                        <w:rPr>
                          <w:rFonts w:asciiTheme="minorHAnsi" w:hAnsiTheme="minorHAnsi" w:cstheme="minorHAnsi"/>
                          <w:b/>
                          <w:i/>
                          <w:sz w:val="22"/>
                          <w:szCs w:val="22"/>
                        </w:rPr>
                        <w:t>need to understand the underlying factors, d</w:t>
                      </w:r>
                      <w:r>
                        <w:rPr>
                          <w:rFonts w:asciiTheme="minorHAnsi" w:hAnsiTheme="minorHAnsi" w:cstheme="minorHAnsi"/>
                          <w:b/>
                          <w:i/>
                          <w:sz w:val="22"/>
                          <w:szCs w:val="22"/>
                        </w:rPr>
                        <w:t>rivers and processes that may</w:t>
                      </w:r>
                      <w:r w:rsidRPr="00E83352">
                        <w:rPr>
                          <w:rFonts w:asciiTheme="minorHAnsi" w:hAnsiTheme="minorHAnsi" w:cstheme="minorHAnsi"/>
                          <w:b/>
                          <w:i/>
                          <w:sz w:val="22"/>
                          <w:szCs w:val="22"/>
                        </w:rPr>
                        <w:t xml:space="preserve"> inadvertently be contributing to the high numbers in D</w:t>
                      </w:r>
                      <w:r>
                        <w:rPr>
                          <w:rFonts w:asciiTheme="minorHAnsi" w:hAnsiTheme="minorHAnsi" w:cstheme="minorHAnsi"/>
                          <w:b/>
                          <w:i/>
                          <w:sz w:val="22"/>
                          <w:szCs w:val="22"/>
                        </w:rPr>
                        <w:t>udley.</w:t>
                      </w:r>
                    </w:p>
                  </w:txbxContent>
                </v:textbox>
              </v:shape>
            </w:pict>
          </mc:Fallback>
        </mc:AlternateContent>
      </w:r>
    </w:p>
    <w:p w14:paraId="4FF9622D" w14:textId="77777777" w:rsidR="00A76B07" w:rsidRPr="00BA01B5" w:rsidRDefault="00A76B07" w:rsidP="00A76B07">
      <w:pPr>
        <w:rPr>
          <w:rFonts w:asciiTheme="minorHAnsi" w:hAnsiTheme="minorHAnsi" w:cstheme="minorHAnsi"/>
        </w:rPr>
      </w:pPr>
    </w:p>
    <w:p w14:paraId="2D38357C" w14:textId="77777777" w:rsidR="008574EC" w:rsidRPr="00BA01B5" w:rsidRDefault="008574EC" w:rsidP="00DE5476">
      <w:pPr>
        <w:rPr>
          <w:rFonts w:asciiTheme="minorHAnsi" w:hAnsiTheme="minorHAnsi" w:cstheme="minorHAnsi"/>
          <w:noProof/>
          <w:lang w:eastAsia="en-GB"/>
        </w:rPr>
      </w:pPr>
    </w:p>
    <w:p w14:paraId="6068A76B" w14:textId="77777777" w:rsidR="00A76B07" w:rsidRPr="00BA01B5" w:rsidRDefault="00A76B07" w:rsidP="00DE5476">
      <w:pPr>
        <w:rPr>
          <w:rFonts w:asciiTheme="minorHAnsi" w:hAnsiTheme="minorHAnsi" w:cstheme="minorHAnsi"/>
          <w:noProof/>
          <w:lang w:eastAsia="en-GB"/>
        </w:rPr>
      </w:pPr>
    </w:p>
    <w:p w14:paraId="7710EA83" w14:textId="07E3C424" w:rsidR="00DD179E" w:rsidRPr="00BA01B5" w:rsidRDefault="00DD179E" w:rsidP="00DD179E">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13</w:t>
      </w:r>
      <w:r w:rsidRPr="00BA01B5">
        <w:rPr>
          <w:rFonts w:asciiTheme="minorHAnsi" w:hAnsiTheme="minorHAnsi" w:cstheme="minorHAnsi"/>
        </w:rPr>
        <w:t>: Prevalence of SEND (EHCP and SEN Support) in Dudley Schools</w:t>
      </w:r>
    </w:p>
    <w:p w14:paraId="29EB97C1" w14:textId="77777777" w:rsidR="00E83352" w:rsidRPr="00BA01B5" w:rsidRDefault="00E83352" w:rsidP="00A3056C">
      <w:pPr>
        <w:shd w:val="clear" w:color="auto" w:fill="FFFFFF"/>
        <w:spacing w:after="0"/>
        <w:rPr>
          <w:rFonts w:asciiTheme="minorHAnsi" w:hAnsiTheme="minorHAnsi" w:cstheme="minorHAnsi"/>
        </w:rPr>
      </w:pPr>
      <w:r w:rsidRPr="00BA01B5">
        <w:rPr>
          <w:rFonts w:asciiTheme="minorHAnsi" w:hAnsiTheme="minorHAnsi" w:cstheme="minorHAnsi"/>
          <w:noProof/>
          <w:lang w:eastAsia="en-GB"/>
        </w:rPr>
        <w:drawing>
          <wp:inline distT="0" distB="0" distL="0" distR="0" wp14:anchorId="67CC9CCA" wp14:editId="0D964A8E">
            <wp:extent cx="5612400" cy="3240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400" cy="3240000"/>
                    </a:xfrm>
                    <a:prstGeom prst="rect">
                      <a:avLst/>
                    </a:prstGeom>
                    <a:noFill/>
                  </pic:spPr>
                </pic:pic>
              </a:graphicData>
            </a:graphic>
          </wp:inline>
        </w:drawing>
      </w:r>
    </w:p>
    <w:p w14:paraId="4E297F75" w14:textId="77777777" w:rsidR="001843CE" w:rsidRPr="00BA01B5" w:rsidRDefault="001843CE" w:rsidP="00A3056C">
      <w:pPr>
        <w:shd w:val="clear" w:color="auto" w:fill="FFFFFF"/>
        <w:spacing w:after="0"/>
        <w:rPr>
          <w:rFonts w:asciiTheme="minorHAnsi" w:hAnsiTheme="minorHAnsi" w:cstheme="minorHAnsi"/>
        </w:rPr>
      </w:pPr>
    </w:p>
    <w:p w14:paraId="290B9C1F" w14:textId="5C56CD84" w:rsidR="00442FD8" w:rsidRPr="00BA01B5" w:rsidRDefault="0034695F" w:rsidP="00393988">
      <w:pPr>
        <w:rPr>
          <w:rFonts w:asciiTheme="minorHAnsi" w:hAnsiTheme="minorHAnsi" w:cstheme="minorHAnsi"/>
        </w:rPr>
      </w:pPr>
      <w:r w:rsidRPr="00BA01B5">
        <w:rPr>
          <w:rFonts w:asciiTheme="minorHAnsi" w:hAnsiTheme="minorHAnsi" w:cstheme="minorHAnsi"/>
        </w:rPr>
        <w:lastRenderedPageBreak/>
        <w:t>There has been a steady growth in the number of children with SEND in recent years</w:t>
      </w:r>
      <w:r w:rsidR="00225E39" w:rsidRPr="00BA01B5">
        <w:rPr>
          <w:rFonts w:asciiTheme="minorHAnsi" w:hAnsiTheme="minorHAnsi" w:cstheme="minorHAnsi"/>
        </w:rPr>
        <w:t xml:space="preserve"> up until last year.  This increase is attributable to the numbers of children with EHC</w:t>
      </w:r>
      <w:r w:rsidR="002C2D5E">
        <w:rPr>
          <w:rFonts w:asciiTheme="minorHAnsi" w:hAnsiTheme="minorHAnsi" w:cstheme="minorHAnsi"/>
        </w:rPr>
        <w:t>P</w:t>
      </w:r>
      <w:r w:rsidR="00225E39" w:rsidRPr="00BA01B5">
        <w:rPr>
          <w:rFonts w:asciiTheme="minorHAnsi" w:hAnsiTheme="minorHAnsi" w:cstheme="minorHAnsi"/>
        </w:rPr>
        <w:t xml:space="preserve">s </w:t>
      </w:r>
      <w:r w:rsidR="0076579B" w:rsidRPr="00BA01B5">
        <w:rPr>
          <w:rFonts w:asciiTheme="minorHAnsi" w:hAnsiTheme="minorHAnsi" w:cstheme="minorHAnsi"/>
        </w:rPr>
        <w:t xml:space="preserve">that has increased by 44% compared to 2016 figures.  </w:t>
      </w:r>
      <w:r w:rsidR="00393988" w:rsidRPr="00BA01B5">
        <w:rPr>
          <w:rFonts w:asciiTheme="minorHAnsi" w:hAnsiTheme="minorHAnsi" w:cstheme="minorHAnsi"/>
        </w:rPr>
        <w:t>The r</w:t>
      </w:r>
      <w:r w:rsidR="00602DAE" w:rsidRPr="00BA01B5">
        <w:rPr>
          <w:rFonts w:asciiTheme="minorHAnsi" w:hAnsiTheme="minorHAnsi" w:cstheme="minorHAnsi"/>
        </w:rPr>
        <w:t xml:space="preserve">ate of children with SEND in Dudley </w:t>
      </w:r>
      <w:r w:rsidR="003A07F9" w:rsidRPr="00BA01B5">
        <w:rPr>
          <w:rFonts w:asciiTheme="minorHAnsi" w:hAnsiTheme="minorHAnsi" w:cstheme="minorHAnsi"/>
        </w:rPr>
        <w:t xml:space="preserve">(all schools) </w:t>
      </w:r>
      <w:r w:rsidR="00602DAE" w:rsidRPr="00BA01B5">
        <w:rPr>
          <w:rFonts w:asciiTheme="minorHAnsi" w:hAnsiTheme="minorHAnsi" w:cstheme="minorHAnsi"/>
        </w:rPr>
        <w:t>continues to run above that of national and West Midland</w:t>
      </w:r>
      <w:r w:rsidR="00717C2D" w:rsidRPr="00BA01B5">
        <w:rPr>
          <w:rFonts w:asciiTheme="minorHAnsi" w:hAnsiTheme="minorHAnsi" w:cstheme="minorHAnsi"/>
        </w:rPr>
        <w:t>.</w:t>
      </w:r>
    </w:p>
    <w:p w14:paraId="5F305E3B" w14:textId="43CC6CF8" w:rsidR="00955418" w:rsidRPr="00BA01B5" w:rsidRDefault="0087032E" w:rsidP="00955418">
      <w:pPr>
        <w:pStyle w:val="Heading8"/>
        <w:rPr>
          <w:rFonts w:asciiTheme="minorHAnsi" w:hAnsiTheme="minorHAnsi" w:cstheme="minorHAnsi"/>
        </w:rPr>
      </w:pPr>
      <w:r w:rsidRPr="00BA01B5">
        <w:rPr>
          <w:rFonts w:asciiTheme="minorHAnsi" w:hAnsiTheme="minorHAnsi" w:cstheme="minorHAnsi"/>
        </w:rPr>
        <w:t xml:space="preserve">Table </w:t>
      </w:r>
      <w:r w:rsidR="00D94311">
        <w:rPr>
          <w:rFonts w:asciiTheme="minorHAnsi" w:hAnsiTheme="minorHAnsi" w:cstheme="minorHAnsi"/>
        </w:rPr>
        <w:t>11</w:t>
      </w:r>
      <w:r w:rsidRPr="00BA01B5">
        <w:rPr>
          <w:rFonts w:asciiTheme="minorHAnsi" w:hAnsiTheme="minorHAnsi" w:cstheme="minorHAnsi"/>
        </w:rPr>
        <w:t xml:space="preserve">: </w:t>
      </w:r>
      <w:r w:rsidR="00955418" w:rsidRPr="00BA01B5">
        <w:rPr>
          <w:rFonts w:asciiTheme="minorHAnsi" w:hAnsiTheme="minorHAnsi" w:cstheme="minorHAnsi"/>
        </w:rPr>
        <w:t xml:space="preserve">Proportion of pupils with EHCP in Dudley Schools - Trend </w:t>
      </w:r>
    </w:p>
    <w:tbl>
      <w:tblPr>
        <w:tblW w:w="9170" w:type="dxa"/>
        <w:tblInd w:w="93" w:type="dxa"/>
        <w:tblLook w:val="04A0" w:firstRow="1" w:lastRow="0" w:firstColumn="1" w:lastColumn="0" w:noHBand="0" w:noVBand="1"/>
      </w:tblPr>
      <w:tblGrid>
        <w:gridCol w:w="1520"/>
        <w:gridCol w:w="765"/>
        <w:gridCol w:w="765"/>
        <w:gridCol w:w="765"/>
        <w:gridCol w:w="765"/>
        <w:gridCol w:w="765"/>
        <w:gridCol w:w="765"/>
        <w:gridCol w:w="765"/>
        <w:gridCol w:w="765"/>
        <w:gridCol w:w="765"/>
        <w:gridCol w:w="765"/>
      </w:tblGrid>
      <w:tr w:rsidR="00717C2D" w:rsidRPr="00BA01B5" w14:paraId="3B6253B8" w14:textId="77777777" w:rsidTr="00717C2D">
        <w:trPr>
          <w:trHeight w:val="336"/>
        </w:trPr>
        <w:tc>
          <w:tcPr>
            <w:tcW w:w="1520" w:type="dxa"/>
            <w:tcBorders>
              <w:top w:val="nil"/>
              <w:left w:val="nil"/>
              <w:bottom w:val="nil"/>
              <w:right w:val="nil"/>
            </w:tcBorders>
            <w:shd w:val="clear" w:color="auto" w:fill="auto"/>
            <w:noWrap/>
            <w:vAlign w:val="center"/>
            <w:hideMark/>
          </w:tcPr>
          <w:p w14:paraId="3D712B53" w14:textId="77777777" w:rsidR="00717C2D" w:rsidRPr="00BA01B5" w:rsidRDefault="00717C2D" w:rsidP="00717C2D">
            <w:pPr>
              <w:spacing w:before="0" w:after="0"/>
              <w:rPr>
                <w:rFonts w:asciiTheme="minorHAnsi" w:eastAsia="Times New Roman" w:hAnsiTheme="minorHAnsi" w:cstheme="minorHAnsi"/>
                <w:color w:val="000000"/>
                <w:sz w:val="16"/>
                <w:szCs w:val="16"/>
                <w:lang w:eastAsia="en-GB"/>
              </w:rPr>
            </w:pPr>
          </w:p>
        </w:tc>
        <w:tc>
          <w:tcPr>
            <w:tcW w:w="3825"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997F5BB"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EHC plans/Statements of SEN (percent)</w:t>
            </w:r>
          </w:p>
        </w:tc>
        <w:tc>
          <w:tcPr>
            <w:tcW w:w="3825" w:type="dxa"/>
            <w:gridSpan w:val="5"/>
            <w:tcBorders>
              <w:top w:val="single" w:sz="8" w:space="0" w:color="auto"/>
              <w:left w:val="nil"/>
              <w:bottom w:val="nil"/>
              <w:right w:val="single" w:sz="8" w:space="0" w:color="000000"/>
            </w:tcBorders>
            <w:shd w:val="clear" w:color="auto" w:fill="auto"/>
            <w:noWrap/>
            <w:vAlign w:val="center"/>
            <w:hideMark/>
          </w:tcPr>
          <w:p w14:paraId="15BAD3F6"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SEN support (percent)</w:t>
            </w:r>
          </w:p>
        </w:tc>
      </w:tr>
      <w:tr w:rsidR="00717C2D" w:rsidRPr="00BA01B5" w14:paraId="15D9BA3F" w14:textId="77777777" w:rsidTr="00717C2D">
        <w:trPr>
          <w:trHeight w:val="336"/>
        </w:trPr>
        <w:tc>
          <w:tcPr>
            <w:tcW w:w="1520" w:type="dxa"/>
            <w:tcBorders>
              <w:top w:val="nil"/>
              <w:left w:val="nil"/>
              <w:bottom w:val="nil"/>
              <w:right w:val="nil"/>
            </w:tcBorders>
            <w:shd w:val="clear" w:color="auto" w:fill="auto"/>
            <w:noWrap/>
            <w:vAlign w:val="center"/>
            <w:hideMark/>
          </w:tcPr>
          <w:p w14:paraId="46327B08" w14:textId="77777777" w:rsidR="00717C2D" w:rsidRPr="00BA01B5" w:rsidRDefault="00717C2D" w:rsidP="00717C2D">
            <w:pPr>
              <w:spacing w:before="0" w:after="0"/>
              <w:rPr>
                <w:rFonts w:asciiTheme="minorHAnsi" w:eastAsia="Times New Roman" w:hAnsiTheme="minorHAnsi" w:cstheme="minorHAnsi"/>
                <w:color w:val="000000"/>
                <w:sz w:val="16"/>
                <w:szCs w:val="16"/>
                <w:lang w:eastAsia="en-GB"/>
              </w:rPr>
            </w:pPr>
          </w:p>
        </w:tc>
        <w:tc>
          <w:tcPr>
            <w:tcW w:w="765" w:type="dxa"/>
            <w:tcBorders>
              <w:top w:val="single" w:sz="8" w:space="0" w:color="auto"/>
              <w:left w:val="single" w:sz="8" w:space="0" w:color="auto"/>
              <w:bottom w:val="nil"/>
              <w:right w:val="single" w:sz="4" w:space="0" w:color="auto"/>
            </w:tcBorders>
            <w:shd w:val="clear" w:color="auto" w:fill="auto"/>
            <w:noWrap/>
            <w:vAlign w:val="center"/>
            <w:hideMark/>
          </w:tcPr>
          <w:p w14:paraId="19A6BCCC"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2015/16</w:t>
            </w:r>
          </w:p>
        </w:tc>
        <w:tc>
          <w:tcPr>
            <w:tcW w:w="765" w:type="dxa"/>
            <w:tcBorders>
              <w:top w:val="single" w:sz="8" w:space="0" w:color="auto"/>
              <w:left w:val="nil"/>
              <w:bottom w:val="nil"/>
              <w:right w:val="single" w:sz="4" w:space="0" w:color="auto"/>
            </w:tcBorders>
            <w:shd w:val="clear" w:color="auto" w:fill="auto"/>
            <w:noWrap/>
            <w:vAlign w:val="center"/>
            <w:hideMark/>
          </w:tcPr>
          <w:p w14:paraId="2CA59E40"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2016/17</w:t>
            </w:r>
          </w:p>
        </w:tc>
        <w:tc>
          <w:tcPr>
            <w:tcW w:w="765" w:type="dxa"/>
            <w:tcBorders>
              <w:top w:val="single" w:sz="8" w:space="0" w:color="auto"/>
              <w:left w:val="nil"/>
              <w:bottom w:val="nil"/>
              <w:right w:val="single" w:sz="4" w:space="0" w:color="auto"/>
            </w:tcBorders>
            <w:shd w:val="clear" w:color="auto" w:fill="auto"/>
            <w:noWrap/>
            <w:vAlign w:val="center"/>
            <w:hideMark/>
          </w:tcPr>
          <w:p w14:paraId="68B4C34E"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2017/18</w:t>
            </w:r>
          </w:p>
        </w:tc>
        <w:tc>
          <w:tcPr>
            <w:tcW w:w="765" w:type="dxa"/>
            <w:tcBorders>
              <w:top w:val="single" w:sz="8" w:space="0" w:color="auto"/>
              <w:left w:val="nil"/>
              <w:bottom w:val="nil"/>
              <w:right w:val="single" w:sz="4" w:space="0" w:color="auto"/>
            </w:tcBorders>
            <w:shd w:val="clear" w:color="auto" w:fill="auto"/>
            <w:noWrap/>
            <w:vAlign w:val="center"/>
            <w:hideMark/>
          </w:tcPr>
          <w:p w14:paraId="79B5812B"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2018/19</w:t>
            </w:r>
          </w:p>
        </w:tc>
        <w:tc>
          <w:tcPr>
            <w:tcW w:w="765" w:type="dxa"/>
            <w:tcBorders>
              <w:top w:val="single" w:sz="8" w:space="0" w:color="auto"/>
              <w:left w:val="nil"/>
              <w:bottom w:val="nil"/>
              <w:right w:val="single" w:sz="8" w:space="0" w:color="auto"/>
            </w:tcBorders>
            <w:shd w:val="clear" w:color="auto" w:fill="auto"/>
            <w:noWrap/>
            <w:vAlign w:val="center"/>
            <w:hideMark/>
          </w:tcPr>
          <w:p w14:paraId="432935CC" w14:textId="77777777" w:rsidR="00717C2D" w:rsidRPr="00BA01B5" w:rsidRDefault="00717C2D" w:rsidP="00717C2D">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2019/20</w:t>
            </w:r>
          </w:p>
        </w:tc>
        <w:tc>
          <w:tcPr>
            <w:tcW w:w="765" w:type="dxa"/>
            <w:tcBorders>
              <w:top w:val="single" w:sz="8" w:space="0" w:color="auto"/>
              <w:left w:val="nil"/>
              <w:bottom w:val="nil"/>
              <w:right w:val="single" w:sz="4" w:space="0" w:color="auto"/>
            </w:tcBorders>
            <w:shd w:val="clear" w:color="auto" w:fill="auto"/>
            <w:noWrap/>
            <w:vAlign w:val="center"/>
            <w:hideMark/>
          </w:tcPr>
          <w:p w14:paraId="1F01B199" w14:textId="77777777" w:rsidR="00717C2D" w:rsidRPr="00BA01B5" w:rsidRDefault="00717C2D" w:rsidP="00717C2D">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2015/16</w:t>
            </w:r>
          </w:p>
        </w:tc>
        <w:tc>
          <w:tcPr>
            <w:tcW w:w="765" w:type="dxa"/>
            <w:tcBorders>
              <w:top w:val="single" w:sz="8" w:space="0" w:color="auto"/>
              <w:left w:val="nil"/>
              <w:bottom w:val="nil"/>
              <w:right w:val="single" w:sz="4" w:space="0" w:color="auto"/>
            </w:tcBorders>
            <w:shd w:val="clear" w:color="auto" w:fill="auto"/>
            <w:noWrap/>
            <w:vAlign w:val="center"/>
            <w:hideMark/>
          </w:tcPr>
          <w:p w14:paraId="1F06EFEF" w14:textId="77777777" w:rsidR="00717C2D" w:rsidRPr="00BA01B5" w:rsidRDefault="00717C2D" w:rsidP="00717C2D">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2016/17</w:t>
            </w:r>
          </w:p>
        </w:tc>
        <w:tc>
          <w:tcPr>
            <w:tcW w:w="765" w:type="dxa"/>
            <w:tcBorders>
              <w:top w:val="single" w:sz="8" w:space="0" w:color="auto"/>
              <w:left w:val="nil"/>
              <w:bottom w:val="nil"/>
              <w:right w:val="single" w:sz="4" w:space="0" w:color="auto"/>
            </w:tcBorders>
            <w:shd w:val="clear" w:color="auto" w:fill="auto"/>
            <w:noWrap/>
            <w:vAlign w:val="center"/>
            <w:hideMark/>
          </w:tcPr>
          <w:p w14:paraId="682F63E3" w14:textId="77777777" w:rsidR="00717C2D" w:rsidRPr="00BA01B5" w:rsidRDefault="00717C2D" w:rsidP="00717C2D">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2017/18</w:t>
            </w:r>
          </w:p>
        </w:tc>
        <w:tc>
          <w:tcPr>
            <w:tcW w:w="765" w:type="dxa"/>
            <w:tcBorders>
              <w:top w:val="single" w:sz="8" w:space="0" w:color="auto"/>
              <w:left w:val="nil"/>
              <w:bottom w:val="nil"/>
              <w:right w:val="single" w:sz="4" w:space="0" w:color="auto"/>
            </w:tcBorders>
            <w:shd w:val="clear" w:color="auto" w:fill="auto"/>
            <w:noWrap/>
            <w:vAlign w:val="center"/>
            <w:hideMark/>
          </w:tcPr>
          <w:p w14:paraId="7D17E0EA" w14:textId="77777777" w:rsidR="00717C2D" w:rsidRPr="00BA01B5" w:rsidRDefault="00717C2D" w:rsidP="00717C2D">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2018/19</w:t>
            </w:r>
          </w:p>
        </w:tc>
        <w:tc>
          <w:tcPr>
            <w:tcW w:w="765" w:type="dxa"/>
            <w:tcBorders>
              <w:top w:val="single" w:sz="8" w:space="0" w:color="auto"/>
              <w:left w:val="nil"/>
              <w:bottom w:val="nil"/>
              <w:right w:val="single" w:sz="8" w:space="0" w:color="auto"/>
            </w:tcBorders>
            <w:shd w:val="clear" w:color="auto" w:fill="auto"/>
            <w:noWrap/>
            <w:vAlign w:val="center"/>
            <w:hideMark/>
          </w:tcPr>
          <w:p w14:paraId="181C6EF7" w14:textId="77777777" w:rsidR="00717C2D" w:rsidRPr="00BA01B5" w:rsidRDefault="00717C2D" w:rsidP="00717C2D">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2019/20</w:t>
            </w:r>
          </w:p>
        </w:tc>
      </w:tr>
      <w:tr w:rsidR="00717C2D" w:rsidRPr="00BA01B5" w14:paraId="10D7AEC5" w14:textId="77777777" w:rsidTr="00717C2D">
        <w:trPr>
          <w:trHeight w:val="336"/>
        </w:trPr>
        <w:tc>
          <w:tcPr>
            <w:tcW w:w="1520" w:type="dxa"/>
            <w:tcBorders>
              <w:top w:val="single" w:sz="8" w:space="0" w:color="auto"/>
              <w:left w:val="single" w:sz="8" w:space="0" w:color="auto"/>
              <w:bottom w:val="single" w:sz="4" w:space="0" w:color="auto"/>
              <w:right w:val="single" w:sz="8" w:space="0" w:color="auto"/>
            </w:tcBorders>
            <w:shd w:val="clear" w:color="000000" w:fill="D8E4BC"/>
            <w:noWrap/>
            <w:vAlign w:val="center"/>
            <w:hideMark/>
          </w:tcPr>
          <w:p w14:paraId="5CCAC56C" w14:textId="77777777" w:rsidR="00717C2D" w:rsidRPr="00BA01B5" w:rsidRDefault="00717C2D" w:rsidP="00717C2D">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Dudley</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6A04A576"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2.5%</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4F4C88EB"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2.6%</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462D6C2C"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2.8%</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579BB4CA"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3.1%</w:t>
            </w:r>
          </w:p>
        </w:tc>
        <w:tc>
          <w:tcPr>
            <w:tcW w:w="765" w:type="dxa"/>
            <w:tcBorders>
              <w:top w:val="single" w:sz="8" w:space="0" w:color="auto"/>
              <w:left w:val="nil"/>
              <w:bottom w:val="single" w:sz="4" w:space="0" w:color="auto"/>
              <w:right w:val="single" w:sz="8" w:space="0" w:color="auto"/>
            </w:tcBorders>
            <w:shd w:val="clear" w:color="auto" w:fill="auto"/>
            <w:noWrap/>
            <w:vAlign w:val="center"/>
            <w:hideMark/>
          </w:tcPr>
          <w:p w14:paraId="0B739D4D"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3.6%</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6D66465F"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14.3%</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07A69B95"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14.3%</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1DAB5A5A"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13.9%</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51B60383"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14.3%</w:t>
            </w:r>
          </w:p>
        </w:tc>
        <w:tc>
          <w:tcPr>
            <w:tcW w:w="765" w:type="dxa"/>
            <w:tcBorders>
              <w:top w:val="single" w:sz="8" w:space="0" w:color="auto"/>
              <w:left w:val="nil"/>
              <w:bottom w:val="single" w:sz="4" w:space="0" w:color="auto"/>
              <w:right w:val="single" w:sz="8" w:space="0" w:color="auto"/>
            </w:tcBorders>
            <w:shd w:val="clear" w:color="auto" w:fill="auto"/>
            <w:noWrap/>
            <w:vAlign w:val="center"/>
            <w:hideMark/>
          </w:tcPr>
          <w:p w14:paraId="4EB1AA1B"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13.7%</w:t>
            </w:r>
          </w:p>
        </w:tc>
      </w:tr>
      <w:tr w:rsidR="00717C2D" w:rsidRPr="00BA01B5" w14:paraId="74553E12" w14:textId="77777777" w:rsidTr="00717C2D">
        <w:trPr>
          <w:trHeight w:val="33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3D5870B1" w14:textId="77777777" w:rsidR="00717C2D" w:rsidRPr="00BA01B5" w:rsidRDefault="00717C2D" w:rsidP="00717C2D">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England</w:t>
            </w:r>
          </w:p>
        </w:tc>
        <w:tc>
          <w:tcPr>
            <w:tcW w:w="765" w:type="dxa"/>
            <w:tcBorders>
              <w:top w:val="nil"/>
              <w:left w:val="nil"/>
              <w:bottom w:val="single" w:sz="4" w:space="0" w:color="auto"/>
              <w:right w:val="single" w:sz="4" w:space="0" w:color="auto"/>
            </w:tcBorders>
            <w:shd w:val="clear" w:color="auto" w:fill="auto"/>
            <w:noWrap/>
            <w:vAlign w:val="center"/>
            <w:hideMark/>
          </w:tcPr>
          <w:p w14:paraId="04E807D4"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2.8%</w:t>
            </w:r>
          </w:p>
        </w:tc>
        <w:tc>
          <w:tcPr>
            <w:tcW w:w="765" w:type="dxa"/>
            <w:tcBorders>
              <w:top w:val="nil"/>
              <w:left w:val="nil"/>
              <w:bottom w:val="single" w:sz="4" w:space="0" w:color="auto"/>
              <w:right w:val="single" w:sz="4" w:space="0" w:color="auto"/>
            </w:tcBorders>
            <w:shd w:val="clear" w:color="auto" w:fill="auto"/>
            <w:noWrap/>
            <w:vAlign w:val="center"/>
            <w:hideMark/>
          </w:tcPr>
          <w:p w14:paraId="5480F51B"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2.8%</w:t>
            </w:r>
          </w:p>
        </w:tc>
        <w:tc>
          <w:tcPr>
            <w:tcW w:w="765" w:type="dxa"/>
            <w:tcBorders>
              <w:top w:val="nil"/>
              <w:left w:val="nil"/>
              <w:bottom w:val="single" w:sz="4" w:space="0" w:color="auto"/>
              <w:right w:val="single" w:sz="4" w:space="0" w:color="auto"/>
            </w:tcBorders>
            <w:shd w:val="clear" w:color="auto" w:fill="auto"/>
            <w:noWrap/>
            <w:vAlign w:val="center"/>
            <w:hideMark/>
          </w:tcPr>
          <w:p w14:paraId="7247E346"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2.9%</w:t>
            </w:r>
          </w:p>
        </w:tc>
        <w:tc>
          <w:tcPr>
            <w:tcW w:w="765" w:type="dxa"/>
            <w:tcBorders>
              <w:top w:val="nil"/>
              <w:left w:val="nil"/>
              <w:bottom w:val="single" w:sz="4" w:space="0" w:color="auto"/>
              <w:right w:val="single" w:sz="4" w:space="0" w:color="auto"/>
            </w:tcBorders>
            <w:shd w:val="clear" w:color="auto" w:fill="auto"/>
            <w:noWrap/>
            <w:vAlign w:val="center"/>
            <w:hideMark/>
          </w:tcPr>
          <w:p w14:paraId="4AE6E5CC"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3.1%</w:t>
            </w:r>
          </w:p>
        </w:tc>
        <w:tc>
          <w:tcPr>
            <w:tcW w:w="765" w:type="dxa"/>
            <w:tcBorders>
              <w:top w:val="nil"/>
              <w:left w:val="nil"/>
              <w:bottom w:val="single" w:sz="4" w:space="0" w:color="auto"/>
              <w:right w:val="single" w:sz="8" w:space="0" w:color="auto"/>
            </w:tcBorders>
            <w:shd w:val="clear" w:color="auto" w:fill="auto"/>
            <w:noWrap/>
            <w:vAlign w:val="center"/>
            <w:hideMark/>
          </w:tcPr>
          <w:p w14:paraId="170A9635"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3.3%</w:t>
            </w:r>
          </w:p>
        </w:tc>
        <w:tc>
          <w:tcPr>
            <w:tcW w:w="765" w:type="dxa"/>
            <w:tcBorders>
              <w:top w:val="nil"/>
              <w:left w:val="nil"/>
              <w:bottom w:val="single" w:sz="4" w:space="0" w:color="auto"/>
              <w:right w:val="single" w:sz="4" w:space="0" w:color="auto"/>
            </w:tcBorders>
            <w:shd w:val="clear" w:color="auto" w:fill="auto"/>
            <w:noWrap/>
            <w:vAlign w:val="center"/>
            <w:hideMark/>
          </w:tcPr>
          <w:p w14:paraId="0C313398"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11.6%</w:t>
            </w:r>
          </w:p>
        </w:tc>
        <w:tc>
          <w:tcPr>
            <w:tcW w:w="765" w:type="dxa"/>
            <w:tcBorders>
              <w:top w:val="nil"/>
              <w:left w:val="nil"/>
              <w:bottom w:val="single" w:sz="4" w:space="0" w:color="auto"/>
              <w:right w:val="single" w:sz="4" w:space="0" w:color="auto"/>
            </w:tcBorders>
            <w:shd w:val="clear" w:color="auto" w:fill="auto"/>
            <w:noWrap/>
            <w:vAlign w:val="center"/>
            <w:hideMark/>
          </w:tcPr>
          <w:p w14:paraId="5694F482"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11.6%</w:t>
            </w:r>
          </w:p>
        </w:tc>
        <w:tc>
          <w:tcPr>
            <w:tcW w:w="765" w:type="dxa"/>
            <w:tcBorders>
              <w:top w:val="nil"/>
              <w:left w:val="nil"/>
              <w:bottom w:val="single" w:sz="4" w:space="0" w:color="auto"/>
              <w:right w:val="single" w:sz="4" w:space="0" w:color="auto"/>
            </w:tcBorders>
            <w:shd w:val="clear" w:color="auto" w:fill="auto"/>
            <w:noWrap/>
            <w:vAlign w:val="center"/>
            <w:hideMark/>
          </w:tcPr>
          <w:p w14:paraId="2B74F219"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11.7%</w:t>
            </w:r>
          </w:p>
        </w:tc>
        <w:tc>
          <w:tcPr>
            <w:tcW w:w="765" w:type="dxa"/>
            <w:tcBorders>
              <w:top w:val="nil"/>
              <w:left w:val="nil"/>
              <w:bottom w:val="single" w:sz="4" w:space="0" w:color="auto"/>
              <w:right w:val="single" w:sz="4" w:space="0" w:color="auto"/>
            </w:tcBorders>
            <w:shd w:val="clear" w:color="auto" w:fill="auto"/>
            <w:noWrap/>
            <w:vAlign w:val="center"/>
            <w:hideMark/>
          </w:tcPr>
          <w:p w14:paraId="40787EE0"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11.9%</w:t>
            </w:r>
          </w:p>
        </w:tc>
        <w:tc>
          <w:tcPr>
            <w:tcW w:w="765" w:type="dxa"/>
            <w:tcBorders>
              <w:top w:val="nil"/>
              <w:left w:val="nil"/>
              <w:bottom w:val="single" w:sz="4" w:space="0" w:color="auto"/>
              <w:right w:val="single" w:sz="8" w:space="0" w:color="auto"/>
            </w:tcBorders>
            <w:shd w:val="clear" w:color="auto" w:fill="auto"/>
            <w:noWrap/>
            <w:vAlign w:val="center"/>
            <w:hideMark/>
          </w:tcPr>
          <w:p w14:paraId="69A83063"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12.1%</w:t>
            </w:r>
          </w:p>
        </w:tc>
      </w:tr>
      <w:tr w:rsidR="00717C2D" w:rsidRPr="00BA01B5" w14:paraId="7883556C" w14:textId="77777777" w:rsidTr="00717C2D">
        <w:trPr>
          <w:trHeight w:val="336"/>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053B3F44" w14:textId="77777777" w:rsidR="00717C2D" w:rsidRPr="00BA01B5" w:rsidRDefault="00717C2D" w:rsidP="00717C2D">
            <w:pPr>
              <w:spacing w:before="0" w:after="0"/>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West Midlands</w:t>
            </w:r>
          </w:p>
        </w:tc>
        <w:tc>
          <w:tcPr>
            <w:tcW w:w="765" w:type="dxa"/>
            <w:tcBorders>
              <w:top w:val="nil"/>
              <w:left w:val="nil"/>
              <w:bottom w:val="single" w:sz="8" w:space="0" w:color="auto"/>
              <w:right w:val="single" w:sz="4" w:space="0" w:color="auto"/>
            </w:tcBorders>
            <w:shd w:val="clear" w:color="auto" w:fill="auto"/>
            <w:noWrap/>
            <w:vAlign w:val="center"/>
            <w:hideMark/>
          </w:tcPr>
          <w:p w14:paraId="4CF6B798"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2.9%</w:t>
            </w:r>
          </w:p>
        </w:tc>
        <w:tc>
          <w:tcPr>
            <w:tcW w:w="765" w:type="dxa"/>
            <w:tcBorders>
              <w:top w:val="nil"/>
              <w:left w:val="nil"/>
              <w:bottom w:val="single" w:sz="8" w:space="0" w:color="auto"/>
              <w:right w:val="single" w:sz="4" w:space="0" w:color="auto"/>
            </w:tcBorders>
            <w:shd w:val="clear" w:color="auto" w:fill="auto"/>
            <w:noWrap/>
            <w:vAlign w:val="center"/>
            <w:hideMark/>
          </w:tcPr>
          <w:p w14:paraId="2FEE1C49"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3.0%</w:t>
            </w:r>
          </w:p>
        </w:tc>
        <w:tc>
          <w:tcPr>
            <w:tcW w:w="765" w:type="dxa"/>
            <w:tcBorders>
              <w:top w:val="nil"/>
              <w:left w:val="nil"/>
              <w:bottom w:val="single" w:sz="8" w:space="0" w:color="auto"/>
              <w:right w:val="single" w:sz="4" w:space="0" w:color="auto"/>
            </w:tcBorders>
            <w:shd w:val="clear" w:color="auto" w:fill="auto"/>
            <w:noWrap/>
            <w:vAlign w:val="center"/>
            <w:hideMark/>
          </w:tcPr>
          <w:p w14:paraId="5CBFDCBB"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3.1%</w:t>
            </w:r>
          </w:p>
        </w:tc>
        <w:tc>
          <w:tcPr>
            <w:tcW w:w="765" w:type="dxa"/>
            <w:tcBorders>
              <w:top w:val="nil"/>
              <w:left w:val="nil"/>
              <w:bottom w:val="single" w:sz="8" w:space="0" w:color="auto"/>
              <w:right w:val="single" w:sz="4" w:space="0" w:color="auto"/>
            </w:tcBorders>
            <w:shd w:val="clear" w:color="auto" w:fill="auto"/>
            <w:noWrap/>
            <w:vAlign w:val="center"/>
            <w:hideMark/>
          </w:tcPr>
          <w:p w14:paraId="4783E553"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3.1%</w:t>
            </w:r>
          </w:p>
        </w:tc>
        <w:tc>
          <w:tcPr>
            <w:tcW w:w="765" w:type="dxa"/>
            <w:tcBorders>
              <w:top w:val="nil"/>
              <w:left w:val="nil"/>
              <w:bottom w:val="single" w:sz="8" w:space="0" w:color="auto"/>
              <w:right w:val="single" w:sz="8" w:space="0" w:color="auto"/>
            </w:tcBorders>
            <w:shd w:val="clear" w:color="auto" w:fill="auto"/>
            <w:noWrap/>
            <w:vAlign w:val="center"/>
            <w:hideMark/>
          </w:tcPr>
          <w:p w14:paraId="2A017081"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3.3%</w:t>
            </w:r>
          </w:p>
        </w:tc>
        <w:tc>
          <w:tcPr>
            <w:tcW w:w="765" w:type="dxa"/>
            <w:tcBorders>
              <w:top w:val="nil"/>
              <w:left w:val="nil"/>
              <w:bottom w:val="single" w:sz="8" w:space="0" w:color="auto"/>
              <w:right w:val="single" w:sz="4" w:space="0" w:color="auto"/>
            </w:tcBorders>
            <w:shd w:val="clear" w:color="auto" w:fill="auto"/>
            <w:noWrap/>
            <w:vAlign w:val="center"/>
            <w:hideMark/>
          </w:tcPr>
          <w:p w14:paraId="1445C60E"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12.5%</w:t>
            </w:r>
          </w:p>
        </w:tc>
        <w:tc>
          <w:tcPr>
            <w:tcW w:w="765" w:type="dxa"/>
            <w:tcBorders>
              <w:top w:val="nil"/>
              <w:left w:val="nil"/>
              <w:bottom w:val="single" w:sz="8" w:space="0" w:color="auto"/>
              <w:right w:val="single" w:sz="4" w:space="0" w:color="auto"/>
            </w:tcBorders>
            <w:shd w:val="clear" w:color="auto" w:fill="auto"/>
            <w:noWrap/>
            <w:vAlign w:val="center"/>
            <w:hideMark/>
          </w:tcPr>
          <w:p w14:paraId="53CBBB9C"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12.4%</w:t>
            </w:r>
          </w:p>
        </w:tc>
        <w:tc>
          <w:tcPr>
            <w:tcW w:w="765" w:type="dxa"/>
            <w:tcBorders>
              <w:top w:val="nil"/>
              <w:left w:val="nil"/>
              <w:bottom w:val="single" w:sz="8" w:space="0" w:color="auto"/>
              <w:right w:val="single" w:sz="4" w:space="0" w:color="auto"/>
            </w:tcBorders>
            <w:shd w:val="clear" w:color="auto" w:fill="auto"/>
            <w:noWrap/>
            <w:vAlign w:val="center"/>
            <w:hideMark/>
          </w:tcPr>
          <w:p w14:paraId="49E9362C"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12.5%</w:t>
            </w:r>
          </w:p>
        </w:tc>
        <w:tc>
          <w:tcPr>
            <w:tcW w:w="765" w:type="dxa"/>
            <w:tcBorders>
              <w:top w:val="nil"/>
              <w:left w:val="nil"/>
              <w:bottom w:val="single" w:sz="8" w:space="0" w:color="auto"/>
              <w:right w:val="single" w:sz="4" w:space="0" w:color="auto"/>
            </w:tcBorders>
            <w:shd w:val="clear" w:color="auto" w:fill="auto"/>
            <w:noWrap/>
            <w:vAlign w:val="center"/>
            <w:hideMark/>
          </w:tcPr>
          <w:p w14:paraId="12D02269"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12.6%</w:t>
            </w:r>
          </w:p>
        </w:tc>
        <w:tc>
          <w:tcPr>
            <w:tcW w:w="765" w:type="dxa"/>
            <w:tcBorders>
              <w:top w:val="nil"/>
              <w:left w:val="nil"/>
              <w:bottom w:val="single" w:sz="8" w:space="0" w:color="auto"/>
              <w:right w:val="single" w:sz="8" w:space="0" w:color="auto"/>
            </w:tcBorders>
            <w:shd w:val="clear" w:color="auto" w:fill="auto"/>
            <w:noWrap/>
            <w:vAlign w:val="center"/>
            <w:hideMark/>
          </w:tcPr>
          <w:p w14:paraId="55C4C340" w14:textId="77777777" w:rsidR="00717C2D" w:rsidRPr="00BA01B5" w:rsidRDefault="00717C2D" w:rsidP="00717C2D">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12.8%</w:t>
            </w:r>
          </w:p>
        </w:tc>
      </w:tr>
    </w:tbl>
    <w:p w14:paraId="6A12B025" w14:textId="77777777" w:rsidR="00955418" w:rsidRPr="00BA01B5" w:rsidRDefault="00955418" w:rsidP="00955418">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January school censuses</w:t>
      </w:r>
    </w:p>
    <w:p w14:paraId="61711501" w14:textId="77777777" w:rsidR="00FD28AF" w:rsidRPr="00BA01B5" w:rsidRDefault="00FD28AF" w:rsidP="00393988">
      <w:pPr>
        <w:rPr>
          <w:rFonts w:asciiTheme="minorHAnsi" w:hAnsiTheme="minorHAnsi" w:cstheme="minorHAnsi"/>
        </w:rPr>
      </w:pPr>
    </w:p>
    <w:p w14:paraId="4A3FC278" w14:textId="77777777" w:rsidR="00717C2D" w:rsidRPr="00BA01B5" w:rsidRDefault="00717C2D" w:rsidP="004670A3">
      <w:pPr>
        <w:pStyle w:val="Heading4"/>
      </w:pPr>
      <w:r w:rsidRPr="00BA01B5">
        <w:t>Comparison with Statistical Neighbours</w:t>
      </w:r>
    </w:p>
    <w:p w14:paraId="0B146025" w14:textId="55E1B5A0" w:rsidR="00EA03E3" w:rsidRPr="00BA01B5" w:rsidRDefault="00EA03E3" w:rsidP="00FC7360">
      <w:pPr>
        <w:jc w:val="both"/>
        <w:rPr>
          <w:rFonts w:asciiTheme="minorHAnsi" w:hAnsiTheme="minorHAnsi" w:cstheme="minorHAnsi"/>
        </w:rPr>
      </w:pPr>
      <w:r w:rsidRPr="00BA01B5">
        <w:rPr>
          <w:rFonts w:asciiTheme="minorHAnsi" w:hAnsiTheme="minorHAnsi" w:cstheme="minorHAnsi"/>
        </w:rPr>
        <w:t>Dudley is ranked 3</w:t>
      </w:r>
      <w:r w:rsidRPr="00BA01B5">
        <w:rPr>
          <w:rFonts w:asciiTheme="minorHAnsi" w:hAnsiTheme="minorHAnsi" w:cstheme="minorHAnsi"/>
          <w:vertAlign w:val="superscript"/>
        </w:rPr>
        <w:t>rd</w:t>
      </w:r>
      <w:r w:rsidRPr="00BA01B5">
        <w:rPr>
          <w:rFonts w:asciiTheme="minorHAnsi" w:hAnsiTheme="minorHAnsi" w:cstheme="minorHAnsi"/>
        </w:rPr>
        <w:t xml:space="preserve"> highest for proportion of SEND </w:t>
      </w:r>
      <w:r w:rsidR="00DA2D5C">
        <w:rPr>
          <w:rFonts w:asciiTheme="minorHAnsi" w:hAnsiTheme="minorHAnsi" w:cstheme="minorHAnsi"/>
        </w:rPr>
        <w:t xml:space="preserve">pupils </w:t>
      </w:r>
      <w:r w:rsidRPr="00BA01B5">
        <w:rPr>
          <w:rFonts w:asciiTheme="minorHAnsi" w:hAnsiTheme="minorHAnsi" w:cstheme="minorHAnsi"/>
        </w:rPr>
        <w:t>amongst it</w:t>
      </w:r>
      <w:r w:rsidR="00DA2D5C">
        <w:rPr>
          <w:rFonts w:asciiTheme="minorHAnsi" w:hAnsiTheme="minorHAnsi" w:cstheme="minorHAnsi"/>
        </w:rPr>
        <w:t>s</w:t>
      </w:r>
      <w:r w:rsidRPr="00BA01B5">
        <w:rPr>
          <w:rFonts w:asciiTheme="minorHAnsi" w:hAnsiTheme="minorHAnsi" w:cstheme="minorHAnsi"/>
        </w:rPr>
        <w:t xml:space="preserve"> statistical neighbours for the proportion of children with education, health and care plans attending Dudley schools.  Following the SEND code of practice introduced in 2015; the proportion of children with </w:t>
      </w:r>
      <w:r w:rsidR="00DA2D5C">
        <w:rPr>
          <w:rFonts w:asciiTheme="minorHAnsi" w:hAnsiTheme="minorHAnsi" w:cstheme="minorHAnsi"/>
        </w:rPr>
        <w:t xml:space="preserve">an </w:t>
      </w:r>
      <w:r w:rsidRPr="00BA01B5">
        <w:rPr>
          <w:rFonts w:asciiTheme="minorHAnsi" w:hAnsiTheme="minorHAnsi" w:cstheme="minorHAnsi"/>
        </w:rPr>
        <w:t xml:space="preserve">EHCP has been </w:t>
      </w:r>
      <w:r w:rsidR="00DA2D5C" w:rsidRPr="00BA01B5">
        <w:rPr>
          <w:rFonts w:asciiTheme="minorHAnsi" w:hAnsiTheme="minorHAnsi" w:cstheme="minorHAnsi"/>
        </w:rPr>
        <w:t xml:space="preserve">steadily </w:t>
      </w:r>
      <w:r w:rsidRPr="00BA01B5">
        <w:rPr>
          <w:rFonts w:asciiTheme="minorHAnsi" w:hAnsiTheme="minorHAnsi" w:cstheme="minorHAnsi"/>
        </w:rPr>
        <w:t xml:space="preserve">increasing and is now above </w:t>
      </w:r>
      <w:r w:rsidR="00DA2D5C">
        <w:rPr>
          <w:rFonts w:asciiTheme="minorHAnsi" w:hAnsiTheme="minorHAnsi" w:cstheme="minorHAnsi"/>
        </w:rPr>
        <w:t>regional average</w:t>
      </w:r>
      <w:r w:rsidRPr="00BA01B5">
        <w:rPr>
          <w:rFonts w:asciiTheme="minorHAnsi" w:hAnsiTheme="minorHAnsi" w:cstheme="minorHAnsi"/>
        </w:rPr>
        <w:t>.</w:t>
      </w:r>
    </w:p>
    <w:p w14:paraId="27B92A28" w14:textId="0B914FD6" w:rsidR="00EA03E3" w:rsidRPr="00BA01B5" w:rsidRDefault="00146DF9" w:rsidP="00FC7360">
      <w:pPr>
        <w:jc w:val="both"/>
        <w:rPr>
          <w:rFonts w:asciiTheme="minorHAnsi" w:hAnsiTheme="minorHAnsi" w:cstheme="minorHAnsi"/>
        </w:rPr>
      </w:pPr>
      <w:r w:rsidRPr="00BA01B5">
        <w:rPr>
          <w:rFonts w:asciiTheme="minorHAnsi" w:hAnsiTheme="minorHAnsi" w:cstheme="minorHAnsi"/>
        </w:rPr>
        <w:t xml:space="preserve">This is </w:t>
      </w:r>
      <w:r w:rsidR="00775AB7" w:rsidRPr="00BA01B5">
        <w:rPr>
          <w:rFonts w:asciiTheme="minorHAnsi" w:hAnsiTheme="minorHAnsi" w:cstheme="minorHAnsi"/>
        </w:rPr>
        <w:t>a group of local</w:t>
      </w:r>
      <w:r w:rsidR="00EA03E3" w:rsidRPr="00BA01B5">
        <w:rPr>
          <w:rFonts w:asciiTheme="minorHAnsi" w:hAnsiTheme="minorHAnsi" w:cstheme="minorHAnsi"/>
        </w:rPr>
        <w:t xml:space="preserve"> authorities </w:t>
      </w:r>
      <w:r w:rsidRPr="00BA01B5">
        <w:rPr>
          <w:rFonts w:asciiTheme="minorHAnsi" w:hAnsiTheme="minorHAnsi" w:cstheme="minorHAnsi"/>
        </w:rPr>
        <w:t xml:space="preserve">(ten) deemed to be </w:t>
      </w:r>
      <w:r w:rsidR="00DA2D5C">
        <w:rPr>
          <w:rFonts w:asciiTheme="minorHAnsi" w:hAnsiTheme="minorHAnsi" w:cstheme="minorHAnsi"/>
        </w:rPr>
        <w:t xml:space="preserve">most </w:t>
      </w:r>
      <w:proofErr w:type="gramStart"/>
      <w:r w:rsidR="00DA2D5C">
        <w:rPr>
          <w:rFonts w:asciiTheme="minorHAnsi" w:hAnsiTheme="minorHAnsi" w:cstheme="minorHAnsi"/>
        </w:rPr>
        <w:t>similar to</w:t>
      </w:r>
      <w:proofErr w:type="gramEnd"/>
      <w:r w:rsidRPr="00BA01B5">
        <w:rPr>
          <w:rFonts w:asciiTheme="minorHAnsi" w:hAnsiTheme="minorHAnsi" w:cstheme="minorHAnsi"/>
        </w:rPr>
        <w:t xml:space="preserve"> </w:t>
      </w:r>
      <w:r w:rsidR="00EA03E3" w:rsidRPr="00BA01B5">
        <w:rPr>
          <w:rFonts w:asciiTheme="minorHAnsi" w:hAnsiTheme="minorHAnsi" w:cstheme="minorHAnsi"/>
        </w:rPr>
        <w:t>Dudley</w:t>
      </w:r>
      <w:r w:rsidR="00775AB7" w:rsidRPr="00BA01B5">
        <w:rPr>
          <w:rFonts w:asciiTheme="minorHAnsi" w:hAnsiTheme="minorHAnsi" w:cstheme="minorHAnsi"/>
        </w:rPr>
        <w:t xml:space="preserve"> as produced by the Department of Education</w:t>
      </w:r>
      <w:r w:rsidR="00EA03E3" w:rsidRPr="00BA01B5">
        <w:rPr>
          <w:rFonts w:asciiTheme="minorHAnsi" w:hAnsiTheme="minorHAnsi" w:cstheme="minorHAnsi"/>
        </w:rPr>
        <w:t xml:space="preserve">.  </w:t>
      </w:r>
      <w:r w:rsidRPr="00BA01B5">
        <w:rPr>
          <w:rFonts w:asciiTheme="minorHAnsi" w:hAnsiTheme="minorHAnsi" w:cstheme="minorHAnsi"/>
        </w:rPr>
        <w:t xml:space="preserve">It includes LAs that deemed to be </w:t>
      </w:r>
      <w:proofErr w:type="gramStart"/>
      <w:r w:rsidRPr="00BA01B5">
        <w:rPr>
          <w:rFonts w:asciiTheme="minorHAnsi" w:hAnsiTheme="minorHAnsi" w:cstheme="minorHAnsi"/>
        </w:rPr>
        <w:t>similar to</w:t>
      </w:r>
      <w:proofErr w:type="gramEnd"/>
      <w:r w:rsidRPr="00BA01B5">
        <w:rPr>
          <w:rFonts w:asciiTheme="minorHAnsi" w:hAnsiTheme="minorHAnsi" w:cstheme="minorHAnsi"/>
        </w:rPr>
        <w:t xml:space="preserve"> Dudley in terms of socio-economic characteristics.  </w:t>
      </w:r>
      <w:r w:rsidR="00EA03E3" w:rsidRPr="00BA01B5">
        <w:rPr>
          <w:rFonts w:asciiTheme="minorHAnsi" w:hAnsiTheme="minorHAnsi" w:cstheme="minorHAnsi"/>
        </w:rPr>
        <w:t xml:space="preserve">The </w:t>
      </w:r>
      <w:r w:rsidRPr="00BA01B5">
        <w:rPr>
          <w:rFonts w:asciiTheme="minorHAnsi" w:hAnsiTheme="minorHAnsi" w:cstheme="minorHAnsi"/>
        </w:rPr>
        <w:t xml:space="preserve">Statistical </w:t>
      </w:r>
      <w:r w:rsidR="00DA2D5C">
        <w:rPr>
          <w:rFonts w:asciiTheme="minorHAnsi" w:hAnsiTheme="minorHAnsi" w:cstheme="minorHAnsi"/>
        </w:rPr>
        <w:t>N</w:t>
      </w:r>
      <w:r w:rsidR="00DA2D5C" w:rsidRPr="00BA01B5">
        <w:rPr>
          <w:rFonts w:asciiTheme="minorHAnsi" w:hAnsiTheme="minorHAnsi" w:cstheme="minorHAnsi"/>
        </w:rPr>
        <w:t xml:space="preserve">eighbours </w:t>
      </w:r>
      <w:r w:rsidRPr="00BA01B5">
        <w:rPr>
          <w:rFonts w:asciiTheme="minorHAnsi" w:hAnsiTheme="minorHAnsi" w:cstheme="minorHAnsi"/>
        </w:rPr>
        <w:t xml:space="preserve">(SN) </w:t>
      </w:r>
      <w:r w:rsidR="00EA03E3" w:rsidRPr="00BA01B5">
        <w:rPr>
          <w:rFonts w:asciiTheme="minorHAnsi" w:hAnsiTheme="minorHAnsi" w:cstheme="minorHAnsi"/>
        </w:rPr>
        <w:t>include Bolton</w:t>
      </w:r>
      <w:r w:rsidR="007F4382" w:rsidRPr="00BA01B5">
        <w:rPr>
          <w:rFonts w:asciiTheme="minorHAnsi" w:hAnsiTheme="minorHAnsi" w:cstheme="minorHAnsi"/>
        </w:rPr>
        <w:t>,</w:t>
      </w:r>
      <w:r w:rsidR="00EA03E3" w:rsidRPr="00BA01B5">
        <w:rPr>
          <w:rFonts w:asciiTheme="minorHAnsi" w:hAnsiTheme="minorHAnsi" w:cstheme="minorHAnsi"/>
        </w:rPr>
        <w:t xml:space="preserve"> Doncaster</w:t>
      </w:r>
      <w:r w:rsidR="007F4382" w:rsidRPr="00BA01B5">
        <w:rPr>
          <w:rFonts w:asciiTheme="minorHAnsi" w:hAnsiTheme="minorHAnsi" w:cstheme="minorHAnsi"/>
        </w:rPr>
        <w:t>,</w:t>
      </w:r>
      <w:r w:rsidR="00EA03E3" w:rsidRPr="00BA01B5">
        <w:rPr>
          <w:rFonts w:asciiTheme="minorHAnsi" w:hAnsiTheme="minorHAnsi" w:cstheme="minorHAnsi"/>
        </w:rPr>
        <w:t xml:space="preserve"> Lancashire</w:t>
      </w:r>
      <w:r w:rsidR="007F4382" w:rsidRPr="00BA01B5">
        <w:rPr>
          <w:rFonts w:asciiTheme="minorHAnsi" w:hAnsiTheme="minorHAnsi" w:cstheme="minorHAnsi"/>
        </w:rPr>
        <w:t>,</w:t>
      </w:r>
      <w:r w:rsidR="00EA03E3" w:rsidRPr="00BA01B5">
        <w:rPr>
          <w:rFonts w:asciiTheme="minorHAnsi" w:hAnsiTheme="minorHAnsi" w:cstheme="minorHAnsi"/>
        </w:rPr>
        <w:t xml:space="preserve"> Medway</w:t>
      </w:r>
      <w:r w:rsidR="007F4382" w:rsidRPr="00BA01B5">
        <w:rPr>
          <w:rFonts w:asciiTheme="minorHAnsi" w:hAnsiTheme="minorHAnsi" w:cstheme="minorHAnsi"/>
        </w:rPr>
        <w:t>,</w:t>
      </w:r>
      <w:r w:rsidR="00EA03E3" w:rsidRPr="00BA01B5">
        <w:rPr>
          <w:rFonts w:asciiTheme="minorHAnsi" w:hAnsiTheme="minorHAnsi" w:cstheme="minorHAnsi"/>
        </w:rPr>
        <w:t xml:space="preserve"> Nottinghamshire, North Lincolnshire</w:t>
      </w:r>
      <w:r w:rsidR="007F4382" w:rsidRPr="00BA01B5">
        <w:rPr>
          <w:rFonts w:asciiTheme="minorHAnsi" w:hAnsiTheme="minorHAnsi" w:cstheme="minorHAnsi"/>
        </w:rPr>
        <w:t>,</w:t>
      </w:r>
      <w:r w:rsidR="00EA03E3" w:rsidRPr="00BA01B5">
        <w:rPr>
          <w:rFonts w:asciiTheme="minorHAnsi" w:hAnsiTheme="minorHAnsi" w:cstheme="minorHAnsi"/>
        </w:rPr>
        <w:t xml:space="preserve"> Tameside</w:t>
      </w:r>
      <w:r w:rsidR="007F4382" w:rsidRPr="00BA01B5">
        <w:rPr>
          <w:rFonts w:asciiTheme="minorHAnsi" w:hAnsiTheme="minorHAnsi" w:cstheme="minorHAnsi"/>
        </w:rPr>
        <w:t>,</w:t>
      </w:r>
      <w:r w:rsidR="00EA03E3" w:rsidRPr="00BA01B5">
        <w:rPr>
          <w:rFonts w:asciiTheme="minorHAnsi" w:hAnsiTheme="minorHAnsi" w:cstheme="minorHAnsi"/>
        </w:rPr>
        <w:t xml:space="preserve"> Telford and Wrekin</w:t>
      </w:r>
      <w:r w:rsidR="007F4382" w:rsidRPr="00BA01B5">
        <w:rPr>
          <w:rFonts w:asciiTheme="minorHAnsi" w:hAnsiTheme="minorHAnsi" w:cstheme="minorHAnsi"/>
        </w:rPr>
        <w:t>,</w:t>
      </w:r>
      <w:r w:rsidR="00EA03E3" w:rsidRPr="00BA01B5">
        <w:rPr>
          <w:rFonts w:asciiTheme="minorHAnsi" w:hAnsiTheme="minorHAnsi" w:cstheme="minorHAnsi"/>
        </w:rPr>
        <w:t xml:space="preserve"> Rotherham</w:t>
      </w:r>
      <w:r w:rsidR="007F4382" w:rsidRPr="00BA01B5">
        <w:rPr>
          <w:rFonts w:asciiTheme="minorHAnsi" w:hAnsiTheme="minorHAnsi" w:cstheme="minorHAnsi"/>
        </w:rPr>
        <w:t xml:space="preserve"> and Wigan.  Of these, Rotherham and Medway are ranked closest in similarity.</w:t>
      </w:r>
    </w:p>
    <w:p w14:paraId="11C26A65" w14:textId="5DCA0070" w:rsidR="00955418" w:rsidRPr="00BA01B5" w:rsidRDefault="00955418" w:rsidP="00955418">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14</w:t>
      </w:r>
      <w:r w:rsidRPr="00BA01B5">
        <w:rPr>
          <w:rFonts w:asciiTheme="minorHAnsi" w:hAnsiTheme="minorHAnsi" w:cstheme="minorHAnsi"/>
        </w:rPr>
        <w:t>: Proportion of pupils with SEND (EHCP and SEN Support) in Dudley Schools - Benchmarked</w:t>
      </w:r>
    </w:p>
    <w:p w14:paraId="77985DFB" w14:textId="36F0A7C3" w:rsidR="00585269" w:rsidRPr="00BA01B5" w:rsidRDefault="00955418" w:rsidP="00585269">
      <w:pPr>
        <w:spacing w:after="0"/>
        <w:rPr>
          <w:rFonts w:asciiTheme="minorHAnsi" w:hAnsiTheme="minorHAnsi" w:cstheme="minorHAnsi"/>
          <w:b/>
          <w:sz w:val="24"/>
          <w:szCs w:val="24"/>
        </w:rPr>
      </w:pPr>
      <w:r w:rsidRPr="00BA01B5">
        <w:rPr>
          <w:rFonts w:asciiTheme="minorHAnsi" w:hAnsiTheme="minorHAnsi" w:cstheme="minorHAnsi"/>
          <w:b/>
          <w:noProof/>
          <w:sz w:val="24"/>
          <w:szCs w:val="24"/>
          <w:lang w:eastAsia="en-GB"/>
        </w:rPr>
        <w:drawing>
          <wp:inline distT="0" distB="0" distL="0" distR="0" wp14:anchorId="7A6B1472" wp14:editId="545AAC8C">
            <wp:extent cx="5760000" cy="353880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3538800"/>
                    </a:xfrm>
                    <a:prstGeom prst="rect">
                      <a:avLst/>
                    </a:prstGeom>
                    <a:noFill/>
                  </pic:spPr>
                </pic:pic>
              </a:graphicData>
            </a:graphic>
          </wp:inline>
        </w:drawing>
      </w:r>
    </w:p>
    <w:p w14:paraId="2AD1F069" w14:textId="77777777" w:rsidR="009C2283" w:rsidRPr="00BA01B5" w:rsidRDefault="009C2283" w:rsidP="00585269">
      <w:pPr>
        <w:spacing w:after="0"/>
        <w:rPr>
          <w:rFonts w:asciiTheme="minorHAnsi" w:hAnsiTheme="minorHAnsi" w:cstheme="minorHAnsi"/>
          <w:b/>
          <w:sz w:val="24"/>
          <w:szCs w:val="24"/>
        </w:rPr>
      </w:pPr>
    </w:p>
    <w:p w14:paraId="2B5A6C9B" w14:textId="77777777" w:rsidR="00420340" w:rsidRPr="00BA01B5" w:rsidRDefault="00420340" w:rsidP="00585269">
      <w:pPr>
        <w:spacing w:after="0"/>
        <w:rPr>
          <w:rFonts w:asciiTheme="minorHAnsi" w:hAnsiTheme="minorHAnsi" w:cstheme="minorHAnsi"/>
          <w:b/>
          <w:sz w:val="24"/>
          <w:szCs w:val="24"/>
        </w:rPr>
      </w:pPr>
      <w:r w:rsidRPr="00E97E6D">
        <w:rPr>
          <w:rFonts w:asciiTheme="minorHAnsi" w:hAnsiTheme="minorHAnsi" w:cstheme="minorHAnsi"/>
          <w:b/>
          <w:sz w:val="24"/>
          <w:szCs w:val="24"/>
        </w:rPr>
        <w:t>Key note</w:t>
      </w:r>
    </w:p>
    <w:p w14:paraId="47054B0D" w14:textId="77777777" w:rsidR="00420340" w:rsidRPr="00BA01B5" w:rsidRDefault="00420340" w:rsidP="00420340">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83840" behindDoc="0" locked="0" layoutInCell="1" allowOverlap="1" wp14:anchorId="4BAADF66" wp14:editId="7549382C">
                <wp:simplePos x="0" y="0"/>
                <wp:positionH relativeFrom="column">
                  <wp:align>center</wp:align>
                </wp:positionH>
                <wp:positionV relativeFrom="paragraph">
                  <wp:posOffset>0</wp:posOffset>
                </wp:positionV>
                <wp:extent cx="6192098" cy="711200"/>
                <wp:effectExtent l="0" t="0" r="18415" b="127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711200"/>
                        </a:xfrm>
                        <a:prstGeom prst="rect">
                          <a:avLst/>
                        </a:prstGeom>
                        <a:solidFill>
                          <a:schemeClr val="bg1">
                            <a:lumMod val="75000"/>
                          </a:schemeClr>
                        </a:solidFill>
                        <a:ln w="9525">
                          <a:solidFill>
                            <a:srgbClr val="000000"/>
                          </a:solidFill>
                          <a:miter lim="800000"/>
                          <a:headEnd/>
                          <a:tailEnd/>
                        </a:ln>
                      </wps:spPr>
                      <wps:txbx>
                        <w:txbxContent>
                          <w:p w14:paraId="57098F70" w14:textId="6D3A4B6D"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sidRPr="00420340">
                              <w:rPr>
                                <w:rFonts w:asciiTheme="minorHAnsi" w:hAnsiTheme="minorHAnsi" w:cstheme="minorHAnsi"/>
                                <w:b/>
                                <w:i/>
                                <w:sz w:val="22"/>
                                <w:szCs w:val="22"/>
                              </w:rPr>
                              <w:t>Although the number and proportion of children and young p</w:t>
                            </w:r>
                            <w:r>
                              <w:rPr>
                                <w:rFonts w:asciiTheme="minorHAnsi" w:hAnsiTheme="minorHAnsi" w:cstheme="minorHAnsi"/>
                                <w:b/>
                                <w:i/>
                                <w:sz w:val="22"/>
                                <w:szCs w:val="22"/>
                              </w:rPr>
                              <w:t xml:space="preserve">eople </w:t>
                            </w:r>
                            <w:r w:rsidRPr="00420340">
                              <w:rPr>
                                <w:rFonts w:asciiTheme="minorHAnsi" w:hAnsiTheme="minorHAnsi" w:cstheme="minorHAnsi"/>
                                <w:b/>
                                <w:i/>
                                <w:sz w:val="22"/>
                                <w:szCs w:val="22"/>
                              </w:rPr>
                              <w:t xml:space="preserve">with disability are a minority within the population of Dudley, these are increasing year on year.  The proportion of SEND </w:t>
                            </w:r>
                            <w:r>
                              <w:rPr>
                                <w:rFonts w:asciiTheme="minorHAnsi" w:hAnsiTheme="minorHAnsi" w:cstheme="minorHAnsi"/>
                                <w:b/>
                                <w:i/>
                                <w:sz w:val="22"/>
                                <w:szCs w:val="22"/>
                              </w:rPr>
                              <w:t xml:space="preserve">pupils </w:t>
                            </w:r>
                            <w:r w:rsidRPr="00420340">
                              <w:rPr>
                                <w:rFonts w:asciiTheme="minorHAnsi" w:hAnsiTheme="minorHAnsi" w:cstheme="minorHAnsi"/>
                                <w:b/>
                                <w:i/>
                                <w:sz w:val="22"/>
                                <w:szCs w:val="22"/>
                              </w:rPr>
                              <w:t>in Dudley schools is</w:t>
                            </w:r>
                            <w:r>
                              <w:rPr>
                                <w:rFonts w:asciiTheme="minorHAnsi" w:hAnsiTheme="minorHAnsi" w:cstheme="minorHAnsi"/>
                                <w:b/>
                                <w:i/>
                                <w:sz w:val="22"/>
                                <w:szCs w:val="22"/>
                              </w:rPr>
                              <w:t xml:space="preserve"> above national rates in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AADF66" id="_x0000_s1033" type="#_x0000_t202" style="position:absolute;margin-left:0;margin-top:0;width:487.55pt;height:56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" fillcolor="#bfbfbf [2412]">
                <v:textbox>
                  <w:txbxContent>
                    <w:p w14:paraId="57098F70" w14:textId="6D3A4B6D"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sidRPr="00420340">
                        <w:rPr>
                          <w:rFonts w:asciiTheme="minorHAnsi" w:hAnsiTheme="minorHAnsi" w:cstheme="minorHAnsi"/>
                          <w:b/>
                          <w:i/>
                          <w:sz w:val="22"/>
                          <w:szCs w:val="22"/>
                        </w:rPr>
                        <w:t>Although the number and proportion of children and young p</w:t>
                      </w:r>
                      <w:r>
                        <w:rPr>
                          <w:rFonts w:asciiTheme="minorHAnsi" w:hAnsiTheme="minorHAnsi" w:cstheme="minorHAnsi"/>
                          <w:b/>
                          <w:i/>
                          <w:sz w:val="22"/>
                          <w:szCs w:val="22"/>
                        </w:rPr>
                        <w:t xml:space="preserve">eople </w:t>
                      </w:r>
                      <w:r w:rsidRPr="00420340">
                        <w:rPr>
                          <w:rFonts w:asciiTheme="minorHAnsi" w:hAnsiTheme="minorHAnsi" w:cstheme="minorHAnsi"/>
                          <w:b/>
                          <w:i/>
                          <w:sz w:val="22"/>
                          <w:szCs w:val="22"/>
                        </w:rPr>
                        <w:t xml:space="preserve">with disability are a minority within the population of Dudley, these are increasing year on year.  The proportion of SEND </w:t>
                      </w:r>
                      <w:r>
                        <w:rPr>
                          <w:rFonts w:asciiTheme="minorHAnsi" w:hAnsiTheme="minorHAnsi" w:cstheme="minorHAnsi"/>
                          <w:b/>
                          <w:i/>
                          <w:sz w:val="22"/>
                          <w:szCs w:val="22"/>
                        </w:rPr>
                        <w:t xml:space="preserve">pupils </w:t>
                      </w:r>
                      <w:r w:rsidRPr="00420340">
                        <w:rPr>
                          <w:rFonts w:asciiTheme="minorHAnsi" w:hAnsiTheme="minorHAnsi" w:cstheme="minorHAnsi"/>
                          <w:b/>
                          <w:i/>
                          <w:sz w:val="22"/>
                          <w:szCs w:val="22"/>
                        </w:rPr>
                        <w:t>in Dudley schools is</w:t>
                      </w:r>
                      <w:r>
                        <w:rPr>
                          <w:rFonts w:asciiTheme="minorHAnsi" w:hAnsiTheme="minorHAnsi" w:cstheme="minorHAnsi"/>
                          <w:b/>
                          <w:i/>
                          <w:sz w:val="22"/>
                          <w:szCs w:val="22"/>
                        </w:rPr>
                        <w:t xml:space="preserve"> above national rates in 2020.</w:t>
                      </w:r>
                    </w:p>
                  </w:txbxContent>
                </v:textbox>
              </v:shape>
            </w:pict>
          </mc:Fallback>
        </mc:AlternateContent>
      </w:r>
    </w:p>
    <w:p w14:paraId="311D1C46" w14:textId="5CA8554F" w:rsidR="00420340" w:rsidRDefault="00420340" w:rsidP="00420340">
      <w:pPr>
        <w:rPr>
          <w:rFonts w:asciiTheme="minorHAnsi" w:hAnsiTheme="minorHAnsi" w:cstheme="minorHAnsi"/>
          <w:color w:val="FF0000"/>
          <w:highlight w:val="yellow"/>
        </w:rPr>
      </w:pPr>
    </w:p>
    <w:p w14:paraId="40DD96A2" w14:textId="77777777" w:rsidR="00FC7360" w:rsidRPr="00BA01B5" w:rsidRDefault="00FC7360" w:rsidP="00420340">
      <w:pPr>
        <w:rPr>
          <w:rFonts w:asciiTheme="minorHAnsi" w:hAnsiTheme="minorHAnsi" w:cstheme="minorHAnsi"/>
          <w:color w:val="FF0000"/>
          <w:highlight w:val="yellow"/>
        </w:rPr>
      </w:pPr>
    </w:p>
    <w:p w14:paraId="23F0D2A2" w14:textId="204C1324" w:rsidR="00585269" w:rsidRPr="00E97E6D" w:rsidRDefault="00585269" w:rsidP="00F94D4B">
      <w:pPr>
        <w:pStyle w:val="Heading3"/>
        <w:rPr>
          <w:rFonts w:asciiTheme="minorHAnsi" w:hAnsiTheme="minorHAnsi" w:cstheme="minorHAnsi"/>
          <w:color w:val="auto"/>
        </w:rPr>
      </w:pPr>
      <w:bookmarkStart w:id="24" w:name="_Toc83380516"/>
      <w:r w:rsidRPr="00E97E6D">
        <w:rPr>
          <w:rFonts w:asciiTheme="minorHAnsi" w:hAnsiTheme="minorHAnsi" w:cstheme="minorHAnsi"/>
          <w:color w:val="auto"/>
        </w:rPr>
        <w:lastRenderedPageBreak/>
        <w:t xml:space="preserve">Incidence of </w:t>
      </w:r>
      <w:r w:rsidR="00005C0E" w:rsidRPr="00E97E6D">
        <w:rPr>
          <w:rFonts w:asciiTheme="minorHAnsi" w:hAnsiTheme="minorHAnsi" w:cstheme="minorHAnsi"/>
          <w:color w:val="auto"/>
        </w:rPr>
        <w:t>Education, Health and Care Plans (</w:t>
      </w:r>
      <w:r w:rsidRPr="00E97E6D">
        <w:rPr>
          <w:rFonts w:asciiTheme="minorHAnsi" w:hAnsiTheme="minorHAnsi" w:cstheme="minorHAnsi"/>
          <w:color w:val="auto"/>
        </w:rPr>
        <w:t>EHCP</w:t>
      </w:r>
      <w:r w:rsidR="00005C0E" w:rsidRPr="00E97E6D">
        <w:rPr>
          <w:rFonts w:asciiTheme="minorHAnsi" w:hAnsiTheme="minorHAnsi" w:cstheme="minorHAnsi"/>
          <w:color w:val="auto"/>
        </w:rPr>
        <w:t>)</w:t>
      </w:r>
      <w:bookmarkEnd w:id="24"/>
      <w:r w:rsidR="003A07F9" w:rsidRPr="00E97E6D">
        <w:rPr>
          <w:rFonts w:asciiTheme="minorHAnsi" w:hAnsiTheme="minorHAnsi" w:cstheme="minorHAnsi"/>
          <w:color w:val="auto"/>
        </w:rPr>
        <w:t xml:space="preserve"> </w:t>
      </w:r>
    </w:p>
    <w:p w14:paraId="68CD4A8B" w14:textId="1CB47FD4" w:rsidR="0011436B" w:rsidRPr="00BA01B5" w:rsidRDefault="0034695F" w:rsidP="00FC7360">
      <w:pPr>
        <w:spacing w:after="0"/>
        <w:jc w:val="both"/>
        <w:rPr>
          <w:rFonts w:asciiTheme="minorHAnsi" w:hAnsiTheme="minorHAnsi" w:cstheme="minorHAnsi"/>
        </w:rPr>
      </w:pPr>
      <w:r w:rsidRPr="00BA01B5">
        <w:rPr>
          <w:rFonts w:asciiTheme="minorHAnsi" w:hAnsiTheme="minorHAnsi" w:cstheme="minorHAnsi"/>
        </w:rPr>
        <w:t xml:space="preserve">Education, Health and Care </w:t>
      </w:r>
      <w:r w:rsidR="00437D31">
        <w:rPr>
          <w:rFonts w:asciiTheme="minorHAnsi" w:hAnsiTheme="minorHAnsi" w:cstheme="minorHAnsi"/>
        </w:rPr>
        <w:t>P</w:t>
      </w:r>
      <w:r w:rsidRPr="00BA01B5">
        <w:rPr>
          <w:rFonts w:asciiTheme="minorHAnsi" w:hAnsiTheme="minorHAnsi" w:cstheme="minorHAnsi"/>
        </w:rPr>
        <w:t>lans</w:t>
      </w:r>
      <w:r w:rsidR="00437D31">
        <w:rPr>
          <w:rFonts w:asciiTheme="minorHAnsi" w:hAnsiTheme="minorHAnsi" w:cstheme="minorHAnsi"/>
        </w:rPr>
        <w:t xml:space="preserve"> (EHCP)</w:t>
      </w:r>
      <w:r w:rsidRPr="00BA01B5">
        <w:rPr>
          <w:rFonts w:asciiTheme="minorHAnsi" w:hAnsiTheme="minorHAnsi" w:cstheme="minorHAnsi"/>
        </w:rPr>
        <w:t xml:space="preserve"> were introduced from September 2014 as part of a range of SEND reforms. </w:t>
      </w:r>
      <w:r w:rsidR="0011436B" w:rsidRPr="00BA01B5">
        <w:rPr>
          <w:rFonts w:asciiTheme="minorHAnsi" w:hAnsiTheme="minorHAnsi" w:cstheme="minorHAnsi"/>
        </w:rPr>
        <w:t xml:space="preserve"> </w:t>
      </w:r>
      <w:r w:rsidRPr="00BA01B5">
        <w:rPr>
          <w:rFonts w:asciiTheme="minorHAnsi" w:hAnsiTheme="minorHAnsi" w:cstheme="minorHAnsi"/>
        </w:rPr>
        <w:t>A pupil has a</w:t>
      </w:r>
      <w:r w:rsidR="001260A5" w:rsidRPr="00BA01B5">
        <w:rPr>
          <w:rFonts w:asciiTheme="minorHAnsi" w:hAnsiTheme="minorHAnsi" w:cstheme="minorHAnsi"/>
        </w:rPr>
        <w:t>n</w:t>
      </w:r>
      <w:r w:rsidRPr="00BA01B5">
        <w:rPr>
          <w:rFonts w:asciiTheme="minorHAnsi" w:hAnsiTheme="minorHAnsi" w:cstheme="minorHAnsi"/>
        </w:rPr>
        <w:t xml:space="preserve"> EHC</w:t>
      </w:r>
      <w:r w:rsidR="00437D31">
        <w:rPr>
          <w:rFonts w:asciiTheme="minorHAnsi" w:hAnsiTheme="minorHAnsi" w:cstheme="minorHAnsi"/>
        </w:rPr>
        <w:t>P</w:t>
      </w:r>
      <w:r w:rsidRPr="00BA01B5">
        <w:rPr>
          <w:rFonts w:asciiTheme="minorHAnsi" w:hAnsiTheme="minorHAnsi" w:cstheme="minorHAnsi"/>
        </w:rPr>
        <w:t xml:space="preserve"> when a local authority issues one following a formal assessment. </w:t>
      </w:r>
      <w:r w:rsidR="00585269" w:rsidRPr="00BA01B5">
        <w:rPr>
          <w:rFonts w:asciiTheme="minorHAnsi" w:hAnsiTheme="minorHAnsi" w:cstheme="minorHAnsi"/>
        </w:rPr>
        <w:t xml:space="preserve"> </w:t>
      </w:r>
      <w:r w:rsidRPr="00BA01B5">
        <w:rPr>
          <w:rFonts w:asciiTheme="minorHAnsi" w:hAnsiTheme="minorHAnsi" w:cstheme="minorHAnsi"/>
        </w:rPr>
        <w:t>This document sets out the child's needs and the extra help they should receive to support their learning.</w:t>
      </w:r>
      <w:r w:rsidRPr="00BA01B5">
        <w:rPr>
          <w:rFonts w:asciiTheme="minorHAnsi" w:hAnsiTheme="minorHAnsi" w:cstheme="minorHAnsi"/>
        </w:rPr>
        <w:br/>
      </w:r>
    </w:p>
    <w:p w14:paraId="26B1B175" w14:textId="20B62277" w:rsidR="00A3056C" w:rsidRPr="00BA01B5" w:rsidRDefault="00A3056C" w:rsidP="00FC7360">
      <w:pPr>
        <w:jc w:val="both"/>
        <w:rPr>
          <w:rFonts w:asciiTheme="minorHAnsi" w:hAnsiTheme="minorHAnsi" w:cstheme="minorHAnsi"/>
        </w:rPr>
      </w:pPr>
      <w:r w:rsidRPr="00BA01B5">
        <w:rPr>
          <w:rFonts w:asciiTheme="minorHAnsi" w:hAnsiTheme="minorHAnsi" w:cstheme="minorHAnsi"/>
        </w:rPr>
        <w:t xml:space="preserve">The number of young people with an EHCP increased significantly over the five years period by 446 in maintained schools </w:t>
      </w:r>
      <w:proofErr w:type="gramStart"/>
      <w:r w:rsidRPr="00BA01B5">
        <w:rPr>
          <w:rFonts w:asciiTheme="minorHAnsi" w:hAnsiTheme="minorHAnsi" w:cstheme="minorHAnsi"/>
        </w:rPr>
        <w:t>from  1,213</w:t>
      </w:r>
      <w:proofErr w:type="gramEnd"/>
      <w:r w:rsidRPr="00BA01B5">
        <w:rPr>
          <w:rFonts w:asciiTheme="minorHAnsi" w:hAnsiTheme="minorHAnsi" w:cstheme="minorHAnsi"/>
        </w:rPr>
        <w:t xml:space="preserve"> (2.5%) in 2016 to 1,659 (3.5%) in 2020.  Note that additional 88 children with </w:t>
      </w:r>
      <w:r w:rsidR="00225A69">
        <w:rPr>
          <w:rFonts w:asciiTheme="minorHAnsi" w:hAnsiTheme="minorHAnsi" w:cstheme="minorHAnsi"/>
        </w:rPr>
        <w:t>EHCP</w:t>
      </w:r>
      <w:r w:rsidR="00225A69" w:rsidRPr="00BA01B5">
        <w:rPr>
          <w:rFonts w:asciiTheme="minorHAnsi" w:hAnsiTheme="minorHAnsi" w:cstheme="minorHAnsi"/>
        </w:rPr>
        <w:t xml:space="preserve">s </w:t>
      </w:r>
      <w:r w:rsidRPr="00BA01B5">
        <w:rPr>
          <w:rFonts w:asciiTheme="minorHAnsi" w:hAnsiTheme="minorHAnsi" w:cstheme="minorHAnsi"/>
        </w:rPr>
        <w:t>were attending independent school</w:t>
      </w:r>
      <w:r w:rsidR="00225A69">
        <w:rPr>
          <w:rFonts w:asciiTheme="minorHAnsi" w:hAnsiTheme="minorHAnsi" w:cstheme="minorHAnsi"/>
        </w:rPr>
        <w:t>s</w:t>
      </w:r>
      <w:r w:rsidRPr="00BA01B5">
        <w:rPr>
          <w:rFonts w:asciiTheme="minorHAnsi" w:hAnsiTheme="minorHAnsi" w:cstheme="minorHAnsi"/>
        </w:rPr>
        <w:t xml:space="preserve"> as reported at the January 2020 school census.   During the same </w:t>
      </w:r>
      <w:proofErr w:type="gramStart"/>
      <w:r w:rsidRPr="00BA01B5">
        <w:rPr>
          <w:rFonts w:asciiTheme="minorHAnsi" w:hAnsiTheme="minorHAnsi" w:cstheme="minorHAnsi"/>
        </w:rPr>
        <w:t>five year</w:t>
      </w:r>
      <w:proofErr w:type="gramEnd"/>
      <w:r w:rsidRPr="00BA01B5">
        <w:rPr>
          <w:rFonts w:asciiTheme="minorHAnsi" w:hAnsiTheme="minorHAnsi" w:cstheme="minorHAnsi"/>
        </w:rPr>
        <w:t xml:space="preserve"> period, the national rate </w:t>
      </w:r>
      <w:r w:rsidR="003A07F9" w:rsidRPr="00BA01B5">
        <w:rPr>
          <w:rFonts w:asciiTheme="minorHAnsi" w:hAnsiTheme="minorHAnsi" w:cstheme="minorHAnsi"/>
        </w:rPr>
        <w:t xml:space="preserve">of </w:t>
      </w:r>
      <w:r w:rsidRPr="00BA01B5">
        <w:rPr>
          <w:rFonts w:asciiTheme="minorHAnsi" w:hAnsiTheme="minorHAnsi" w:cstheme="minorHAnsi"/>
        </w:rPr>
        <w:t>EHCPs had increased by only ha</w:t>
      </w:r>
      <w:r w:rsidR="003A07F9" w:rsidRPr="00BA01B5">
        <w:rPr>
          <w:rFonts w:asciiTheme="minorHAnsi" w:hAnsiTheme="minorHAnsi" w:cstheme="minorHAnsi"/>
        </w:rPr>
        <w:t xml:space="preserve">lf a percentage point to 3.32% </w:t>
      </w:r>
      <w:r w:rsidR="003A07F9" w:rsidRPr="00BA01B5">
        <w:rPr>
          <w:rFonts w:asciiTheme="minorHAnsi" w:hAnsiTheme="minorHAnsi" w:cstheme="minorHAnsi"/>
          <w:i/>
          <w:sz w:val="20"/>
          <w:szCs w:val="20"/>
        </w:rPr>
        <w:t>(Maintained schools only).</w:t>
      </w:r>
      <w:r w:rsidR="003A07F9" w:rsidRPr="00BA01B5">
        <w:rPr>
          <w:rFonts w:asciiTheme="minorHAnsi" w:hAnsiTheme="minorHAnsi" w:cstheme="minorHAnsi"/>
        </w:rPr>
        <w:t xml:space="preserve"> </w:t>
      </w:r>
      <w:r w:rsidRPr="00BA01B5">
        <w:rPr>
          <w:rFonts w:asciiTheme="minorHAnsi" w:hAnsiTheme="minorHAnsi" w:cstheme="minorHAnsi"/>
        </w:rPr>
        <w:t>The proportion of children with EHC</w:t>
      </w:r>
      <w:r w:rsidR="00225A69">
        <w:rPr>
          <w:rFonts w:asciiTheme="minorHAnsi" w:hAnsiTheme="minorHAnsi" w:cstheme="minorHAnsi"/>
        </w:rPr>
        <w:t>P</w:t>
      </w:r>
      <w:r w:rsidRPr="00BA01B5">
        <w:rPr>
          <w:rFonts w:asciiTheme="minorHAnsi" w:hAnsiTheme="minorHAnsi" w:cstheme="minorHAnsi"/>
        </w:rPr>
        <w:t>s is greater in Dudley than national and West Midland averages</w:t>
      </w:r>
      <w:r w:rsidR="001843CE" w:rsidRPr="00BA01B5">
        <w:rPr>
          <w:rFonts w:asciiTheme="minorHAnsi" w:hAnsiTheme="minorHAnsi" w:cstheme="minorHAnsi"/>
        </w:rPr>
        <w:t>.</w:t>
      </w:r>
    </w:p>
    <w:p w14:paraId="0F43E2A4" w14:textId="218D9B14" w:rsidR="00955418" w:rsidRPr="00BA01B5" w:rsidRDefault="00955418" w:rsidP="00955418">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15</w:t>
      </w:r>
      <w:r w:rsidRPr="00BA01B5">
        <w:rPr>
          <w:rFonts w:asciiTheme="minorHAnsi" w:hAnsiTheme="minorHAnsi" w:cstheme="minorHAnsi"/>
        </w:rPr>
        <w:t>: Prevalence of EHCP in Dudley Schools- Benchmarked</w:t>
      </w:r>
    </w:p>
    <w:p w14:paraId="128B3213" w14:textId="3BF777D2" w:rsidR="001843CE" w:rsidRPr="00BA01B5" w:rsidRDefault="00DD179E" w:rsidP="00DD179E">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005B4ECC" wp14:editId="01255801">
            <wp:extent cx="5752800" cy="3276000"/>
            <wp:effectExtent l="0" t="0" r="63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2800" cy="3276000"/>
                    </a:xfrm>
                    <a:prstGeom prst="rect">
                      <a:avLst/>
                    </a:prstGeom>
                    <a:noFill/>
                  </pic:spPr>
                </pic:pic>
              </a:graphicData>
            </a:graphic>
          </wp:inline>
        </w:drawing>
      </w:r>
    </w:p>
    <w:p w14:paraId="58A721D0" w14:textId="706461AB" w:rsidR="00346653" w:rsidRPr="00BA01B5" w:rsidRDefault="00346653" w:rsidP="00346653">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J</w:t>
      </w:r>
      <w:r w:rsidR="00955418" w:rsidRPr="00BA01B5">
        <w:rPr>
          <w:rFonts w:asciiTheme="minorHAnsi" w:hAnsiTheme="minorHAnsi" w:cstheme="minorHAnsi"/>
        </w:rPr>
        <w:t>anuary school censuses</w:t>
      </w:r>
    </w:p>
    <w:p w14:paraId="010CB6E8" w14:textId="77777777" w:rsidR="001843CE" w:rsidRPr="00BA01B5" w:rsidRDefault="001843CE" w:rsidP="001843CE">
      <w:pPr>
        <w:spacing w:after="0"/>
        <w:rPr>
          <w:rFonts w:asciiTheme="minorHAnsi" w:hAnsiTheme="minorHAnsi" w:cstheme="minorHAnsi"/>
        </w:rPr>
      </w:pPr>
    </w:p>
    <w:p w14:paraId="5FD19801" w14:textId="3B476DF2" w:rsidR="001843CE" w:rsidRPr="00BA01B5" w:rsidRDefault="001843CE" w:rsidP="00FC7360">
      <w:pPr>
        <w:jc w:val="both"/>
        <w:rPr>
          <w:rFonts w:asciiTheme="minorHAnsi" w:hAnsiTheme="minorHAnsi" w:cstheme="minorHAnsi"/>
        </w:rPr>
      </w:pPr>
      <w:r w:rsidRPr="00BA01B5">
        <w:rPr>
          <w:rFonts w:asciiTheme="minorHAnsi" w:hAnsiTheme="minorHAnsi" w:cstheme="minorHAnsi"/>
        </w:rPr>
        <w:t xml:space="preserve">The proportion of children with statutory statement of special educational needs or </w:t>
      </w:r>
      <w:r w:rsidR="00225A69">
        <w:rPr>
          <w:rFonts w:asciiTheme="minorHAnsi" w:hAnsiTheme="minorHAnsi" w:cstheme="minorHAnsi"/>
        </w:rPr>
        <w:t>EHCP</w:t>
      </w:r>
      <w:r w:rsidRPr="00BA01B5">
        <w:rPr>
          <w:rFonts w:asciiTheme="minorHAnsi" w:hAnsiTheme="minorHAnsi" w:cstheme="minorHAnsi"/>
        </w:rPr>
        <w:t xml:space="preserve">s in Dudley has </w:t>
      </w:r>
      <w:r w:rsidR="00225A69">
        <w:rPr>
          <w:rFonts w:asciiTheme="minorHAnsi" w:hAnsiTheme="minorHAnsi" w:cstheme="minorHAnsi"/>
        </w:rPr>
        <w:t>generally</w:t>
      </w:r>
      <w:r w:rsidR="00225A69" w:rsidRPr="00BA01B5">
        <w:rPr>
          <w:rFonts w:asciiTheme="minorHAnsi" w:hAnsiTheme="minorHAnsi" w:cstheme="minorHAnsi"/>
        </w:rPr>
        <w:t xml:space="preserve"> </w:t>
      </w:r>
      <w:r w:rsidRPr="00BA01B5">
        <w:rPr>
          <w:rFonts w:asciiTheme="minorHAnsi" w:hAnsiTheme="minorHAnsi" w:cstheme="minorHAnsi"/>
        </w:rPr>
        <w:t xml:space="preserve">been higher than national, statistical neighbours and average for local authorities in the West Midlands.  The rate dipped in 2016 but has since returned to previous and </w:t>
      </w:r>
      <w:proofErr w:type="gramStart"/>
      <w:r w:rsidRPr="00BA01B5">
        <w:rPr>
          <w:rFonts w:asciiTheme="minorHAnsi" w:hAnsiTheme="minorHAnsi" w:cstheme="minorHAnsi"/>
        </w:rPr>
        <w:t>similar</w:t>
      </w:r>
      <w:proofErr w:type="gramEnd"/>
      <w:r w:rsidRPr="00BA01B5">
        <w:rPr>
          <w:rFonts w:asciiTheme="minorHAnsi" w:hAnsiTheme="minorHAnsi" w:cstheme="minorHAnsi"/>
        </w:rPr>
        <w:t xml:space="preserve"> high rates pre 2014 and prior to changes in special educational needs categorisation.  Dudley LA is ranked 3</w:t>
      </w:r>
      <w:r w:rsidRPr="00BA01B5">
        <w:rPr>
          <w:rFonts w:asciiTheme="minorHAnsi" w:hAnsiTheme="minorHAnsi" w:cstheme="minorHAnsi"/>
          <w:vertAlign w:val="superscript"/>
        </w:rPr>
        <w:t>rd</w:t>
      </w:r>
      <w:r w:rsidRPr="00BA01B5">
        <w:rPr>
          <w:rFonts w:asciiTheme="minorHAnsi" w:hAnsiTheme="minorHAnsi" w:cstheme="minorHAnsi"/>
        </w:rPr>
        <w:t xml:space="preserve"> highest amongst its statistical neighbour for this group of children.</w:t>
      </w:r>
    </w:p>
    <w:p w14:paraId="3ED824B8" w14:textId="77777777" w:rsidR="00E776B0" w:rsidRPr="00BA01B5" w:rsidRDefault="00E776B0" w:rsidP="00FC7360">
      <w:pPr>
        <w:jc w:val="both"/>
        <w:rPr>
          <w:rFonts w:asciiTheme="minorHAnsi" w:hAnsiTheme="minorHAnsi" w:cstheme="minorHAnsi"/>
        </w:rPr>
      </w:pPr>
    </w:p>
    <w:p w14:paraId="6AAE8AFA" w14:textId="77777777" w:rsidR="009D1E0E" w:rsidRPr="00BA01B5" w:rsidRDefault="009D1E0E" w:rsidP="00393988">
      <w:pPr>
        <w:rPr>
          <w:rFonts w:asciiTheme="minorHAnsi" w:hAnsiTheme="minorHAnsi" w:cstheme="minorHAnsi"/>
        </w:rPr>
      </w:pPr>
    </w:p>
    <w:p w14:paraId="451683F8" w14:textId="77777777" w:rsidR="009D1E0E" w:rsidRPr="00BA01B5" w:rsidRDefault="009D1E0E" w:rsidP="00393988">
      <w:pPr>
        <w:rPr>
          <w:rFonts w:asciiTheme="minorHAnsi" w:hAnsiTheme="minorHAnsi" w:cstheme="minorHAnsi"/>
        </w:rPr>
      </w:pPr>
    </w:p>
    <w:p w14:paraId="0BD19132" w14:textId="77777777" w:rsidR="009D1E0E" w:rsidRPr="00BA01B5" w:rsidRDefault="009D1E0E" w:rsidP="00393988">
      <w:pPr>
        <w:rPr>
          <w:rFonts w:asciiTheme="minorHAnsi" w:hAnsiTheme="minorHAnsi" w:cstheme="minorHAnsi"/>
        </w:rPr>
      </w:pPr>
    </w:p>
    <w:p w14:paraId="01BBE550" w14:textId="77777777" w:rsidR="009D1E0E" w:rsidRPr="00BA01B5" w:rsidRDefault="009D1E0E" w:rsidP="00393988">
      <w:pPr>
        <w:rPr>
          <w:rFonts w:asciiTheme="minorHAnsi" w:hAnsiTheme="minorHAnsi" w:cstheme="minorHAnsi"/>
        </w:rPr>
      </w:pPr>
    </w:p>
    <w:p w14:paraId="2058DFBE" w14:textId="77777777" w:rsidR="009D1E0E" w:rsidRPr="00BA01B5" w:rsidRDefault="009D1E0E" w:rsidP="00393988">
      <w:pPr>
        <w:rPr>
          <w:rFonts w:asciiTheme="minorHAnsi" w:hAnsiTheme="minorHAnsi" w:cstheme="minorHAnsi"/>
        </w:rPr>
      </w:pPr>
    </w:p>
    <w:p w14:paraId="0C8C3FEA" w14:textId="77777777" w:rsidR="009D1E0E" w:rsidRPr="00BA01B5" w:rsidRDefault="009D1E0E" w:rsidP="00393988">
      <w:pPr>
        <w:rPr>
          <w:rFonts w:asciiTheme="minorHAnsi" w:hAnsiTheme="minorHAnsi" w:cstheme="minorHAnsi"/>
        </w:rPr>
      </w:pPr>
    </w:p>
    <w:p w14:paraId="7B7CADD9" w14:textId="77777777" w:rsidR="009D1E0E" w:rsidRPr="00BA01B5" w:rsidRDefault="009D1E0E" w:rsidP="00393988">
      <w:pPr>
        <w:rPr>
          <w:rFonts w:asciiTheme="minorHAnsi" w:hAnsiTheme="minorHAnsi" w:cstheme="minorHAnsi"/>
        </w:rPr>
      </w:pPr>
    </w:p>
    <w:p w14:paraId="7280C19E" w14:textId="6CD8071F" w:rsidR="00E776B0" w:rsidRPr="00BA01B5" w:rsidRDefault="00E776B0" w:rsidP="00E776B0">
      <w:pPr>
        <w:pStyle w:val="Heading8"/>
        <w:rPr>
          <w:rFonts w:asciiTheme="minorHAnsi" w:hAnsiTheme="minorHAnsi" w:cstheme="minorHAnsi"/>
        </w:rPr>
      </w:pPr>
      <w:r w:rsidRPr="00BA01B5">
        <w:rPr>
          <w:rFonts w:asciiTheme="minorHAnsi" w:hAnsiTheme="minorHAnsi" w:cstheme="minorHAnsi"/>
        </w:rPr>
        <w:lastRenderedPageBreak/>
        <w:t xml:space="preserve">Chart </w:t>
      </w:r>
      <w:r w:rsidR="00D94311">
        <w:rPr>
          <w:rFonts w:asciiTheme="minorHAnsi" w:hAnsiTheme="minorHAnsi" w:cstheme="minorHAnsi"/>
        </w:rPr>
        <w:t>16</w:t>
      </w:r>
      <w:r w:rsidRPr="00BA01B5">
        <w:rPr>
          <w:rFonts w:asciiTheme="minorHAnsi" w:hAnsiTheme="minorHAnsi" w:cstheme="minorHAnsi"/>
        </w:rPr>
        <w:t xml:space="preserve">: Proportion of pupils EHCP in Dudley Schools - </w:t>
      </w:r>
      <w:r w:rsidR="009D1E0E" w:rsidRPr="00BA01B5">
        <w:rPr>
          <w:rFonts w:asciiTheme="minorHAnsi" w:hAnsiTheme="minorHAnsi" w:cstheme="minorHAnsi"/>
        </w:rPr>
        <w:t>Trend</w:t>
      </w:r>
    </w:p>
    <w:p w14:paraId="3EF1D061" w14:textId="082AEF24" w:rsidR="001843CE" w:rsidRPr="00BA01B5" w:rsidRDefault="00E776B0" w:rsidP="00E776B0">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75F8A65E" wp14:editId="48E1EE8A">
            <wp:extent cx="5760000" cy="3247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5DD3EAAF" w14:textId="6616B7F7" w:rsidR="00312A9E" w:rsidRPr="00BA01B5" w:rsidRDefault="00346653" w:rsidP="00346653">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January school censuses.  </w:t>
      </w:r>
    </w:p>
    <w:p w14:paraId="25DF266D" w14:textId="77777777" w:rsidR="00312A9E" w:rsidRPr="00BA01B5" w:rsidRDefault="00312A9E" w:rsidP="00D21244">
      <w:pPr>
        <w:spacing w:after="0"/>
        <w:rPr>
          <w:rFonts w:asciiTheme="minorHAnsi" w:hAnsiTheme="minorHAnsi" w:cstheme="minorHAnsi"/>
        </w:rPr>
      </w:pPr>
    </w:p>
    <w:p w14:paraId="7CD1D7D2" w14:textId="77777777" w:rsidR="001843CE" w:rsidRPr="00BA01B5" w:rsidRDefault="001843CE" w:rsidP="00D21244">
      <w:pPr>
        <w:spacing w:after="0"/>
        <w:rPr>
          <w:rFonts w:asciiTheme="minorHAnsi" w:hAnsiTheme="minorHAnsi" w:cstheme="minorHAnsi"/>
        </w:rPr>
      </w:pPr>
    </w:p>
    <w:p w14:paraId="513FC204" w14:textId="6A92F68F" w:rsidR="009D1E0E" w:rsidRPr="00BA01B5" w:rsidRDefault="009D1E0E" w:rsidP="009D1E0E">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17</w:t>
      </w:r>
      <w:r w:rsidRPr="00BA01B5">
        <w:rPr>
          <w:rFonts w:asciiTheme="minorHAnsi" w:hAnsiTheme="minorHAnsi" w:cstheme="minorHAnsi"/>
        </w:rPr>
        <w:t>: Proportion of pupils with EHCPs in Dudley Schools - Benchmarked</w:t>
      </w:r>
    </w:p>
    <w:p w14:paraId="7FF168FF" w14:textId="4C52E4EF" w:rsidR="00023ADF" w:rsidRPr="00BA01B5" w:rsidRDefault="001843CE" w:rsidP="00346653">
      <w:pPr>
        <w:pStyle w:val="Heading9"/>
        <w:rPr>
          <w:rStyle w:val="Heading7Char"/>
          <w:rFonts w:asciiTheme="minorHAnsi" w:hAnsiTheme="minorHAnsi" w:cstheme="minorHAnsi"/>
        </w:rPr>
      </w:pPr>
      <w:r w:rsidRPr="00BA01B5">
        <w:rPr>
          <w:rFonts w:asciiTheme="minorHAnsi" w:hAnsiTheme="minorHAnsi" w:cstheme="minorHAnsi"/>
          <w:noProof/>
          <w:lang w:eastAsia="en-GB"/>
        </w:rPr>
        <w:drawing>
          <wp:inline distT="0" distB="0" distL="0" distR="0" wp14:anchorId="1205FB2F" wp14:editId="50A3EE3D">
            <wp:extent cx="5752800" cy="3276000"/>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2800" cy="3276000"/>
                    </a:xfrm>
                    <a:prstGeom prst="rect">
                      <a:avLst/>
                    </a:prstGeom>
                    <a:noFill/>
                  </pic:spPr>
                </pic:pic>
              </a:graphicData>
            </a:graphic>
          </wp:inline>
        </w:drawing>
      </w:r>
      <w:r w:rsidR="0034695F" w:rsidRPr="00BA01B5">
        <w:rPr>
          <w:rFonts w:asciiTheme="minorHAnsi" w:hAnsiTheme="minorHAnsi" w:cstheme="minorHAnsi"/>
        </w:rPr>
        <w:br/>
      </w:r>
      <w:r w:rsidR="00346653" w:rsidRPr="00BA01B5">
        <w:rPr>
          <w:rStyle w:val="Heading7Char"/>
          <w:rFonts w:asciiTheme="minorHAnsi" w:hAnsiTheme="minorHAnsi" w:cstheme="minorHAnsi"/>
        </w:rPr>
        <w:t xml:space="preserve">Source: January school censuses  </w:t>
      </w:r>
    </w:p>
    <w:p w14:paraId="534655B5" w14:textId="77777777" w:rsidR="00346653" w:rsidRPr="00BA01B5" w:rsidRDefault="00346653" w:rsidP="00B937C9">
      <w:pPr>
        <w:pStyle w:val="Heading8"/>
        <w:rPr>
          <w:rFonts w:asciiTheme="minorHAnsi" w:hAnsiTheme="minorHAnsi" w:cstheme="minorHAnsi"/>
          <w:highlight w:val="yellow"/>
        </w:rPr>
      </w:pPr>
    </w:p>
    <w:p w14:paraId="6B55F3E6" w14:textId="3E51C298" w:rsidR="00EA03E3" w:rsidRPr="00E97E6D" w:rsidRDefault="00E83352" w:rsidP="00B937C9">
      <w:pPr>
        <w:pStyle w:val="Heading8"/>
        <w:rPr>
          <w:rFonts w:asciiTheme="minorHAnsi" w:hAnsiTheme="minorHAnsi" w:cstheme="minorHAnsi"/>
          <w:i w:val="0"/>
          <w:sz w:val="24"/>
        </w:rPr>
      </w:pPr>
      <w:r w:rsidRPr="00E97E6D">
        <w:rPr>
          <w:rFonts w:asciiTheme="minorHAnsi" w:hAnsiTheme="minorHAnsi" w:cstheme="minorHAnsi"/>
          <w:i w:val="0"/>
          <w:sz w:val="24"/>
        </w:rPr>
        <w:t>Key n</w:t>
      </w:r>
      <w:r w:rsidR="00EA03E3" w:rsidRPr="00E97E6D">
        <w:rPr>
          <w:rFonts w:asciiTheme="minorHAnsi" w:hAnsiTheme="minorHAnsi" w:cstheme="minorHAnsi"/>
          <w:i w:val="0"/>
          <w:sz w:val="24"/>
        </w:rPr>
        <w:t>ote</w:t>
      </w:r>
    </w:p>
    <w:p w14:paraId="5B7AA2BC" w14:textId="77777777" w:rsidR="00EA03E3" w:rsidRPr="00BA01B5" w:rsidRDefault="00EA03E3" w:rsidP="00EA03E3">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75648" behindDoc="0" locked="0" layoutInCell="1" allowOverlap="1" wp14:anchorId="3612C56E" wp14:editId="092CD81E">
                <wp:simplePos x="0" y="0"/>
                <wp:positionH relativeFrom="column">
                  <wp:align>center</wp:align>
                </wp:positionH>
                <wp:positionV relativeFrom="paragraph">
                  <wp:posOffset>0</wp:posOffset>
                </wp:positionV>
                <wp:extent cx="6192098" cy="1403985"/>
                <wp:effectExtent l="0" t="0" r="18415" b="158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1403985"/>
                        </a:xfrm>
                        <a:prstGeom prst="rect">
                          <a:avLst/>
                        </a:prstGeom>
                        <a:solidFill>
                          <a:schemeClr val="bg1">
                            <a:lumMod val="75000"/>
                          </a:schemeClr>
                        </a:solidFill>
                        <a:ln w="9525">
                          <a:solidFill>
                            <a:srgbClr val="000000"/>
                          </a:solidFill>
                          <a:miter lim="800000"/>
                          <a:headEnd/>
                          <a:tailEnd/>
                        </a:ln>
                      </wps:spPr>
                      <wps:txbx>
                        <w:txbxContent>
                          <w:p w14:paraId="7013B893" w14:textId="3754AED9"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sidRPr="00E83352">
                              <w:rPr>
                                <w:rFonts w:asciiTheme="minorHAnsi" w:hAnsiTheme="minorHAnsi" w:cstheme="minorHAnsi"/>
                                <w:b/>
                                <w:i/>
                                <w:sz w:val="22"/>
                                <w:szCs w:val="22"/>
                              </w:rPr>
                              <w:t>This proportion of children with EHCP</w:t>
                            </w:r>
                            <w:r>
                              <w:rPr>
                                <w:rFonts w:asciiTheme="minorHAnsi" w:hAnsiTheme="minorHAnsi" w:cstheme="minorHAnsi"/>
                                <w:b/>
                                <w:i/>
                                <w:sz w:val="22"/>
                                <w:szCs w:val="22"/>
                              </w:rPr>
                              <w:t>s</w:t>
                            </w:r>
                            <w:r w:rsidRPr="00E83352">
                              <w:rPr>
                                <w:rFonts w:asciiTheme="minorHAnsi" w:hAnsiTheme="minorHAnsi" w:cstheme="minorHAnsi"/>
                                <w:b/>
                                <w:i/>
                                <w:sz w:val="22"/>
                                <w:szCs w:val="22"/>
                              </w:rPr>
                              <w:t xml:space="preserve"> is expected to continue increase when one considers the increasing number of referrals for assessments, the number of new plans being issued and the referral to plan conversion rates that is greater than that of benchmark groups.  There is also evidence of increasing number of other contributory factors in Dudley such as children born with low birth weight, mental health issues, </w:t>
                            </w:r>
                            <w:r>
                              <w:rPr>
                                <w:rFonts w:asciiTheme="minorHAnsi" w:hAnsiTheme="minorHAnsi" w:cstheme="minorHAnsi"/>
                                <w:b/>
                                <w:i/>
                                <w:sz w:val="22"/>
                                <w:szCs w:val="22"/>
                              </w:rPr>
                              <w:t>childhood obesity and of course the positive impact of healthcare advancement where more children are surviving with more complex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2C56E" id="_x0000_s1034" type="#_x0000_t202" style="position:absolute;margin-left:0;margin-top:0;width:487.55pt;height:110.55pt;z-index:2516756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" fillcolor="#bfbfbf [2412]">
                <v:textbox style="mso-fit-shape-to-text:t">
                  <w:txbxContent>
                    <w:p w14:paraId="7013B893" w14:textId="3754AED9"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sidRPr="00E83352">
                        <w:rPr>
                          <w:rFonts w:asciiTheme="minorHAnsi" w:hAnsiTheme="minorHAnsi" w:cstheme="minorHAnsi"/>
                          <w:b/>
                          <w:i/>
                          <w:sz w:val="22"/>
                          <w:szCs w:val="22"/>
                        </w:rPr>
                        <w:t>This proportion of children with EHCP</w:t>
                      </w:r>
                      <w:r>
                        <w:rPr>
                          <w:rFonts w:asciiTheme="minorHAnsi" w:hAnsiTheme="minorHAnsi" w:cstheme="minorHAnsi"/>
                          <w:b/>
                          <w:i/>
                          <w:sz w:val="22"/>
                          <w:szCs w:val="22"/>
                        </w:rPr>
                        <w:t>s</w:t>
                      </w:r>
                      <w:r w:rsidRPr="00E83352">
                        <w:rPr>
                          <w:rFonts w:asciiTheme="minorHAnsi" w:hAnsiTheme="minorHAnsi" w:cstheme="minorHAnsi"/>
                          <w:b/>
                          <w:i/>
                          <w:sz w:val="22"/>
                          <w:szCs w:val="22"/>
                        </w:rPr>
                        <w:t xml:space="preserve"> is expected to continue increase when one considers the increasing number of referrals for assessments, the number of new plans being issued and the referral to plan conversion rates that is greater than that of benchmark groups.  There is also evidence of increasing number of other contributory factors in Dudley such as children born with low birth weight, mental health issues, </w:t>
                      </w:r>
                      <w:r>
                        <w:rPr>
                          <w:rFonts w:asciiTheme="minorHAnsi" w:hAnsiTheme="minorHAnsi" w:cstheme="minorHAnsi"/>
                          <w:b/>
                          <w:i/>
                          <w:sz w:val="22"/>
                          <w:szCs w:val="22"/>
                        </w:rPr>
                        <w:t>childhood obesity and of course the positive impact of healthcare advancement where more children are surviving with more complex needs.</w:t>
                      </w:r>
                    </w:p>
                  </w:txbxContent>
                </v:textbox>
              </v:shape>
            </w:pict>
          </mc:Fallback>
        </mc:AlternateContent>
      </w:r>
    </w:p>
    <w:p w14:paraId="0AC1DA98" w14:textId="77777777" w:rsidR="00EA03E3" w:rsidRPr="00BA01B5" w:rsidRDefault="00EA03E3" w:rsidP="00EA03E3">
      <w:pPr>
        <w:rPr>
          <w:rFonts w:asciiTheme="minorHAnsi" w:hAnsiTheme="minorHAnsi" w:cstheme="minorHAnsi"/>
          <w:color w:val="FF0000"/>
          <w:highlight w:val="yellow"/>
        </w:rPr>
      </w:pPr>
    </w:p>
    <w:p w14:paraId="49EBB9F5" w14:textId="77777777" w:rsidR="00EA03E3" w:rsidRPr="00BA01B5" w:rsidRDefault="00EA03E3" w:rsidP="00EA03E3">
      <w:pPr>
        <w:rPr>
          <w:rFonts w:asciiTheme="minorHAnsi" w:hAnsiTheme="minorHAnsi" w:cstheme="minorHAnsi"/>
          <w:color w:val="FF0000"/>
          <w:highlight w:val="yellow"/>
        </w:rPr>
      </w:pPr>
    </w:p>
    <w:p w14:paraId="7349C371" w14:textId="77777777" w:rsidR="00EA03E3" w:rsidRPr="00BA01B5" w:rsidRDefault="00EA03E3" w:rsidP="00EA03E3">
      <w:pPr>
        <w:rPr>
          <w:rFonts w:asciiTheme="minorHAnsi" w:hAnsiTheme="minorHAnsi" w:cstheme="minorHAnsi"/>
          <w:color w:val="FF0000"/>
          <w:highlight w:val="yellow"/>
        </w:rPr>
      </w:pPr>
    </w:p>
    <w:p w14:paraId="6FDBC547" w14:textId="77777777" w:rsidR="00EA03E3" w:rsidRPr="00BA01B5" w:rsidRDefault="00EA03E3" w:rsidP="00EA03E3">
      <w:pPr>
        <w:rPr>
          <w:rFonts w:asciiTheme="minorHAnsi" w:hAnsiTheme="minorHAnsi" w:cstheme="minorHAnsi"/>
          <w:color w:val="FF0000"/>
          <w:highlight w:val="yellow"/>
        </w:rPr>
      </w:pPr>
    </w:p>
    <w:p w14:paraId="5D2C1F1D" w14:textId="77777777" w:rsidR="00EA03E3" w:rsidRPr="00E97E6D" w:rsidRDefault="00EA03E3" w:rsidP="00F94D4B">
      <w:pPr>
        <w:pStyle w:val="Heading3"/>
        <w:rPr>
          <w:rFonts w:asciiTheme="minorHAnsi" w:hAnsiTheme="minorHAnsi" w:cstheme="minorHAnsi"/>
          <w:color w:val="auto"/>
        </w:rPr>
      </w:pPr>
      <w:bookmarkStart w:id="25" w:name="_Toc83380517"/>
      <w:r w:rsidRPr="00E97E6D">
        <w:rPr>
          <w:rFonts w:asciiTheme="minorHAnsi" w:hAnsiTheme="minorHAnsi" w:cstheme="minorHAnsi"/>
          <w:color w:val="auto"/>
        </w:rPr>
        <w:lastRenderedPageBreak/>
        <w:t>Incidence of SEN Support</w:t>
      </w:r>
      <w:bookmarkEnd w:id="25"/>
    </w:p>
    <w:p w14:paraId="00B29227" w14:textId="03133FBC" w:rsidR="00A3056C" w:rsidRDefault="00EA03E3" w:rsidP="00FC7360">
      <w:pPr>
        <w:jc w:val="both"/>
        <w:rPr>
          <w:rFonts w:asciiTheme="minorHAnsi" w:hAnsiTheme="minorHAnsi" w:cstheme="minorHAnsi"/>
        </w:rPr>
      </w:pPr>
      <w:r w:rsidRPr="00BA01B5">
        <w:rPr>
          <w:rFonts w:asciiTheme="minorHAnsi" w:hAnsiTheme="minorHAnsi" w:cstheme="minorHAnsi"/>
        </w:rPr>
        <w:t xml:space="preserve">The </w:t>
      </w:r>
      <w:r w:rsidR="00A3056C" w:rsidRPr="00BA01B5">
        <w:rPr>
          <w:rFonts w:asciiTheme="minorHAnsi" w:hAnsiTheme="minorHAnsi" w:cstheme="minorHAnsi"/>
        </w:rPr>
        <w:t xml:space="preserve">number of children </w:t>
      </w:r>
      <w:r w:rsidR="00005C0E" w:rsidRPr="00BA01B5">
        <w:rPr>
          <w:rFonts w:asciiTheme="minorHAnsi" w:hAnsiTheme="minorHAnsi" w:cstheme="minorHAnsi"/>
        </w:rPr>
        <w:t xml:space="preserve">eligible for </w:t>
      </w:r>
      <w:r w:rsidR="00A3056C" w:rsidRPr="00BA01B5">
        <w:rPr>
          <w:rFonts w:asciiTheme="minorHAnsi" w:hAnsiTheme="minorHAnsi" w:cstheme="minorHAnsi"/>
        </w:rPr>
        <w:t xml:space="preserve">SEN support attending Dudley schools decreased by 175 (-2.6%) </w:t>
      </w:r>
      <w:r w:rsidR="00EE4A22" w:rsidRPr="00BA01B5">
        <w:rPr>
          <w:rFonts w:asciiTheme="minorHAnsi" w:hAnsiTheme="minorHAnsi" w:cstheme="minorHAnsi"/>
        </w:rPr>
        <w:t xml:space="preserve">between 2016 and 2020 </w:t>
      </w:r>
      <w:r w:rsidR="00A3056C" w:rsidRPr="00BA01B5">
        <w:rPr>
          <w:rFonts w:asciiTheme="minorHAnsi" w:hAnsiTheme="minorHAnsi" w:cstheme="minorHAnsi"/>
        </w:rPr>
        <w:t>whilst in England</w:t>
      </w:r>
      <w:r w:rsidR="001F2967">
        <w:rPr>
          <w:rFonts w:asciiTheme="minorHAnsi" w:hAnsiTheme="minorHAnsi" w:cstheme="minorHAnsi"/>
        </w:rPr>
        <w:t xml:space="preserve"> and the West Midlands</w:t>
      </w:r>
      <w:r w:rsidR="00A3056C" w:rsidRPr="00BA01B5">
        <w:rPr>
          <w:rFonts w:asciiTheme="minorHAnsi" w:hAnsiTheme="minorHAnsi" w:cstheme="minorHAnsi"/>
        </w:rPr>
        <w:t xml:space="preserve"> </w:t>
      </w:r>
      <w:r w:rsidR="001F2967">
        <w:rPr>
          <w:rFonts w:asciiTheme="minorHAnsi" w:hAnsiTheme="minorHAnsi" w:cstheme="minorHAnsi"/>
        </w:rPr>
        <w:t xml:space="preserve">it </w:t>
      </w:r>
      <w:r w:rsidR="00A3056C" w:rsidRPr="00BA01B5">
        <w:rPr>
          <w:rFonts w:asciiTheme="minorHAnsi" w:hAnsiTheme="minorHAnsi" w:cstheme="minorHAnsi"/>
        </w:rPr>
        <w:t xml:space="preserve">increased by 8.8% and 6.9% </w:t>
      </w:r>
      <w:r w:rsidR="001F2967">
        <w:rPr>
          <w:rFonts w:asciiTheme="minorHAnsi" w:hAnsiTheme="minorHAnsi" w:cstheme="minorHAnsi"/>
        </w:rPr>
        <w:t>respectively</w:t>
      </w:r>
      <w:r w:rsidR="00A3056C" w:rsidRPr="00BA01B5">
        <w:rPr>
          <w:rFonts w:asciiTheme="minorHAnsi" w:hAnsiTheme="minorHAnsi" w:cstheme="minorHAnsi"/>
        </w:rPr>
        <w:t xml:space="preserve">. </w:t>
      </w:r>
      <w:r w:rsidR="00EE4A22" w:rsidRPr="00BA01B5">
        <w:rPr>
          <w:rFonts w:asciiTheme="minorHAnsi" w:hAnsiTheme="minorHAnsi" w:cstheme="minorHAnsi"/>
        </w:rPr>
        <w:t xml:space="preserve">This </w:t>
      </w:r>
      <w:proofErr w:type="gramStart"/>
      <w:r w:rsidR="00EE4A22" w:rsidRPr="00BA01B5">
        <w:rPr>
          <w:rFonts w:asciiTheme="minorHAnsi" w:hAnsiTheme="minorHAnsi" w:cstheme="minorHAnsi"/>
        </w:rPr>
        <w:t xml:space="preserve">is in </w:t>
      </w:r>
      <w:r w:rsidR="001F2967">
        <w:rPr>
          <w:rFonts w:asciiTheme="minorHAnsi" w:hAnsiTheme="minorHAnsi" w:cstheme="minorHAnsi"/>
        </w:rPr>
        <w:t>contrast</w:t>
      </w:r>
      <w:r w:rsidR="001F2967" w:rsidRPr="00BA01B5">
        <w:rPr>
          <w:rFonts w:asciiTheme="minorHAnsi" w:hAnsiTheme="minorHAnsi" w:cstheme="minorHAnsi"/>
        </w:rPr>
        <w:t xml:space="preserve"> </w:t>
      </w:r>
      <w:r w:rsidR="00EE4A22" w:rsidRPr="00BA01B5">
        <w:rPr>
          <w:rFonts w:asciiTheme="minorHAnsi" w:hAnsiTheme="minorHAnsi" w:cstheme="minorHAnsi"/>
        </w:rPr>
        <w:t>to</w:t>
      </w:r>
      <w:proofErr w:type="gramEnd"/>
      <w:r w:rsidR="00EE4A22" w:rsidRPr="00BA01B5">
        <w:rPr>
          <w:rFonts w:asciiTheme="minorHAnsi" w:hAnsiTheme="minorHAnsi" w:cstheme="minorHAnsi"/>
        </w:rPr>
        <w:t xml:space="preserve"> the increasing number of children with EHCP plans over the same period.  </w:t>
      </w:r>
      <w:r w:rsidR="00A3056C" w:rsidRPr="00BA01B5">
        <w:rPr>
          <w:rFonts w:asciiTheme="minorHAnsi" w:hAnsiTheme="minorHAnsi" w:cstheme="minorHAnsi"/>
        </w:rPr>
        <w:t>Th</w:t>
      </w:r>
      <w:r w:rsidR="00EE4A22" w:rsidRPr="00BA01B5">
        <w:rPr>
          <w:rFonts w:asciiTheme="minorHAnsi" w:hAnsiTheme="minorHAnsi" w:cstheme="minorHAnsi"/>
        </w:rPr>
        <w:t xml:space="preserve">is is reflected by the lower </w:t>
      </w:r>
      <w:r w:rsidR="00A3056C" w:rsidRPr="00BA01B5">
        <w:rPr>
          <w:rFonts w:asciiTheme="minorHAnsi" w:hAnsiTheme="minorHAnsi" w:cstheme="minorHAnsi"/>
        </w:rPr>
        <w:t xml:space="preserve">proportion of the school population </w:t>
      </w:r>
      <w:r w:rsidR="00EE4A22" w:rsidRPr="00BA01B5">
        <w:rPr>
          <w:rFonts w:asciiTheme="minorHAnsi" w:hAnsiTheme="minorHAnsi" w:cstheme="minorHAnsi"/>
        </w:rPr>
        <w:t xml:space="preserve">on </w:t>
      </w:r>
      <w:r w:rsidR="00A3056C" w:rsidRPr="00BA01B5">
        <w:rPr>
          <w:rFonts w:asciiTheme="minorHAnsi" w:hAnsiTheme="minorHAnsi" w:cstheme="minorHAnsi"/>
        </w:rPr>
        <w:t>SEN support in Dudley</w:t>
      </w:r>
      <w:r w:rsidR="00EE4A22" w:rsidRPr="00BA01B5">
        <w:rPr>
          <w:rFonts w:asciiTheme="minorHAnsi" w:hAnsiTheme="minorHAnsi" w:cstheme="minorHAnsi"/>
        </w:rPr>
        <w:t xml:space="preserve"> when</w:t>
      </w:r>
      <w:r w:rsidR="00A3056C" w:rsidRPr="00BA01B5">
        <w:rPr>
          <w:rFonts w:asciiTheme="minorHAnsi" w:hAnsiTheme="minorHAnsi" w:cstheme="minorHAnsi"/>
        </w:rPr>
        <w:t xml:space="preserve"> compared with benchmark groups</w:t>
      </w:r>
      <w:r w:rsidR="00EE4A22" w:rsidRPr="00BA01B5">
        <w:rPr>
          <w:rFonts w:asciiTheme="minorHAnsi" w:hAnsiTheme="minorHAnsi" w:cstheme="minorHAnsi"/>
        </w:rPr>
        <w:t>.</w:t>
      </w:r>
    </w:p>
    <w:p w14:paraId="34BB60C6" w14:textId="77777777" w:rsidR="00D94311" w:rsidRDefault="00D94311" w:rsidP="00393988">
      <w:pPr>
        <w:rPr>
          <w:rFonts w:asciiTheme="minorHAnsi" w:hAnsiTheme="minorHAnsi" w:cstheme="minorHAnsi"/>
        </w:rPr>
      </w:pPr>
    </w:p>
    <w:p w14:paraId="2309AD22" w14:textId="265EC7FB" w:rsidR="00D94311" w:rsidRPr="00BA01B5" w:rsidRDefault="00D94311" w:rsidP="00D94311">
      <w:pPr>
        <w:pStyle w:val="Heading8"/>
        <w:rPr>
          <w:rFonts w:asciiTheme="minorHAnsi" w:hAnsiTheme="minorHAnsi" w:cstheme="minorHAnsi"/>
        </w:rPr>
      </w:pPr>
      <w:r w:rsidRPr="00BA01B5">
        <w:rPr>
          <w:rFonts w:asciiTheme="minorHAnsi" w:hAnsiTheme="minorHAnsi" w:cstheme="minorHAnsi"/>
        </w:rPr>
        <w:t xml:space="preserve">Chart </w:t>
      </w:r>
      <w:r>
        <w:rPr>
          <w:rFonts w:asciiTheme="minorHAnsi" w:hAnsiTheme="minorHAnsi" w:cstheme="minorHAnsi"/>
        </w:rPr>
        <w:t>18</w:t>
      </w:r>
      <w:r w:rsidRPr="00BA01B5">
        <w:rPr>
          <w:rFonts w:asciiTheme="minorHAnsi" w:hAnsiTheme="minorHAnsi" w:cstheme="minorHAnsi"/>
        </w:rPr>
        <w:t>: Proportion of pupils EHCP in Dudley Schools - Trend</w:t>
      </w:r>
    </w:p>
    <w:p w14:paraId="5D9D83E2" w14:textId="77777777" w:rsidR="00A3056C" w:rsidRPr="00BA01B5" w:rsidRDefault="001843CE" w:rsidP="00346653">
      <w:pPr>
        <w:pStyle w:val="Heading9"/>
        <w:rPr>
          <w:rFonts w:asciiTheme="minorHAnsi" w:hAnsiTheme="minorHAnsi" w:cstheme="minorHAnsi"/>
          <w:color w:val="FF0000"/>
        </w:rPr>
      </w:pPr>
      <w:r w:rsidRPr="00BA01B5">
        <w:rPr>
          <w:rFonts w:asciiTheme="minorHAnsi" w:hAnsiTheme="minorHAnsi" w:cstheme="minorHAnsi"/>
          <w:noProof/>
          <w:lang w:eastAsia="en-GB"/>
        </w:rPr>
        <w:drawing>
          <wp:inline distT="0" distB="0" distL="0" distR="0" wp14:anchorId="186BB17F" wp14:editId="300F28FB">
            <wp:extent cx="5752800" cy="327600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2800" cy="3276000"/>
                    </a:xfrm>
                    <a:prstGeom prst="rect">
                      <a:avLst/>
                    </a:prstGeom>
                    <a:noFill/>
                  </pic:spPr>
                </pic:pic>
              </a:graphicData>
            </a:graphic>
          </wp:inline>
        </w:drawing>
      </w:r>
    </w:p>
    <w:p w14:paraId="7ED96B43" w14:textId="109C7B1D" w:rsidR="00EA03E3" w:rsidRPr="00BA01B5" w:rsidRDefault="00346653" w:rsidP="00346653">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January school censuses.  </w:t>
      </w:r>
    </w:p>
    <w:p w14:paraId="5E2BCF17" w14:textId="77777777" w:rsidR="00346653" w:rsidRPr="00BA01B5" w:rsidRDefault="00346653" w:rsidP="00EA03E3">
      <w:pPr>
        <w:spacing w:after="0"/>
        <w:rPr>
          <w:rFonts w:asciiTheme="minorHAnsi" w:hAnsiTheme="minorHAnsi" w:cstheme="minorHAnsi"/>
          <w:highlight w:val="yellow"/>
        </w:rPr>
      </w:pPr>
    </w:p>
    <w:p w14:paraId="6C16D729" w14:textId="77777777" w:rsidR="009D1E0E" w:rsidRPr="00BA01B5" w:rsidRDefault="009D1E0E" w:rsidP="00EA03E3">
      <w:pPr>
        <w:spacing w:after="0"/>
        <w:rPr>
          <w:rFonts w:asciiTheme="minorHAnsi" w:hAnsiTheme="minorHAnsi" w:cstheme="minorHAnsi"/>
          <w:highlight w:val="yellow"/>
        </w:rPr>
      </w:pPr>
    </w:p>
    <w:p w14:paraId="75F4DFCC" w14:textId="16843884" w:rsidR="00EA03E3" w:rsidRPr="00BA01B5" w:rsidRDefault="00312A9E" w:rsidP="00EE4A22">
      <w:pPr>
        <w:pStyle w:val="Heading4"/>
        <w:rPr>
          <w:rFonts w:asciiTheme="minorHAnsi" w:hAnsiTheme="minorHAnsi" w:cstheme="minorHAnsi"/>
        </w:rPr>
      </w:pPr>
      <w:r w:rsidRPr="00BA01B5">
        <w:rPr>
          <w:rFonts w:asciiTheme="minorHAnsi" w:hAnsiTheme="minorHAnsi" w:cstheme="minorHAnsi"/>
        </w:rPr>
        <w:t xml:space="preserve">Provision </w:t>
      </w:r>
      <w:r w:rsidR="00EE4A22" w:rsidRPr="00BA01B5">
        <w:rPr>
          <w:rFonts w:asciiTheme="minorHAnsi" w:hAnsiTheme="minorHAnsi" w:cstheme="minorHAnsi"/>
        </w:rPr>
        <w:t>by s</w:t>
      </w:r>
      <w:r w:rsidR="00EA03E3" w:rsidRPr="00BA01B5">
        <w:rPr>
          <w:rFonts w:asciiTheme="minorHAnsi" w:hAnsiTheme="minorHAnsi" w:cstheme="minorHAnsi"/>
        </w:rPr>
        <w:t>chool</w:t>
      </w:r>
      <w:r w:rsidR="00452FB5" w:rsidRPr="00BA01B5">
        <w:rPr>
          <w:rFonts w:asciiTheme="minorHAnsi" w:hAnsiTheme="minorHAnsi" w:cstheme="minorHAnsi"/>
        </w:rPr>
        <w:t xml:space="preserve"> and settings </w:t>
      </w:r>
      <w:r w:rsidR="009D1E0E" w:rsidRPr="00BA01B5">
        <w:rPr>
          <w:rFonts w:asciiTheme="minorHAnsi" w:hAnsiTheme="minorHAnsi" w:cstheme="minorHAnsi"/>
        </w:rPr>
        <w:t>in Dudley</w:t>
      </w:r>
    </w:p>
    <w:p w14:paraId="4E3A9C0E" w14:textId="377328F3" w:rsidR="001578D2" w:rsidRPr="00BA01B5" w:rsidRDefault="001578D2" w:rsidP="00FC7360">
      <w:pPr>
        <w:jc w:val="both"/>
        <w:rPr>
          <w:rFonts w:asciiTheme="minorHAnsi" w:hAnsiTheme="minorHAnsi" w:cstheme="minorHAnsi"/>
        </w:rPr>
      </w:pPr>
      <w:r w:rsidRPr="00BA01B5">
        <w:rPr>
          <w:rFonts w:asciiTheme="minorHAnsi" w:hAnsiTheme="minorHAnsi" w:cstheme="minorHAnsi"/>
        </w:rPr>
        <w:t xml:space="preserve">The number of students attending maintained special schools increased by 17% over the last five years to 889 in 2020 and special schools now cater for 51% of all </w:t>
      </w:r>
      <w:r w:rsidR="001F2967">
        <w:rPr>
          <w:rFonts w:asciiTheme="minorHAnsi" w:hAnsiTheme="minorHAnsi" w:cstheme="minorHAnsi"/>
        </w:rPr>
        <w:t xml:space="preserve">Dudley MBC responsible </w:t>
      </w:r>
      <w:r w:rsidRPr="00BA01B5">
        <w:rPr>
          <w:rFonts w:asciiTheme="minorHAnsi" w:hAnsiTheme="minorHAnsi" w:cstheme="minorHAnsi"/>
        </w:rPr>
        <w:t xml:space="preserve">children with EHCP.  There has been </w:t>
      </w:r>
      <w:r w:rsidR="00444FA0" w:rsidRPr="00BA01B5">
        <w:rPr>
          <w:rFonts w:asciiTheme="minorHAnsi" w:hAnsiTheme="minorHAnsi" w:cstheme="minorHAnsi"/>
        </w:rPr>
        <w:t xml:space="preserve">a </w:t>
      </w:r>
      <w:r w:rsidRPr="00BA01B5">
        <w:rPr>
          <w:rFonts w:asciiTheme="minorHAnsi" w:hAnsiTheme="minorHAnsi" w:cstheme="minorHAnsi"/>
        </w:rPr>
        <w:t xml:space="preserve">slow reduction in the proportion of children attending special schools compared with four years ago (62%).  </w:t>
      </w:r>
    </w:p>
    <w:p w14:paraId="329334DC" w14:textId="772B88CA" w:rsidR="0087032E" w:rsidRPr="00BA01B5" w:rsidRDefault="00CF700F" w:rsidP="0087032E">
      <w:pPr>
        <w:pStyle w:val="Heading8"/>
        <w:rPr>
          <w:rFonts w:asciiTheme="minorHAnsi" w:hAnsiTheme="minorHAnsi" w:cstheme="minorHAnsi"/>
        </w:rPr>
      </w:pPr>
      <w:r w:rsidRPr="00BA01B5">
        <w:rPr>
          <w:rFonts w:asciiTheme="minorHAnsi" w:hAnsiTheme="minorHAnsi" w:cstheme="minorHAnsi"/>
        </w:rPr>
        <w:t xml:space="preserve">Table </w:t>
      </w:r>
      <w:r w:rsidR="00D94311">
        <w:rPr>
          <w:rFonts w:asciiTheme="minorHAnsi" w:hAnsiTheme="minorHAnsi" w:cstheme="minorHAnsi"/>
        </w:rPr>
        <w:t>12</w:t>
      </w:r>
      <w:r w:rsidRPr="00BA01B5">
        <w:rPr>
          <w:rFonts w:asciiTheme="minorHAnsi" w:hAnsiTheme="minorHAnsi" w:cstheme="minorHAnsi"/>
        </w:rPr>
        <w:t xml:space="preserve">: </w:t>
      </w:r>
      <w:r w:rsidR="00F70C1E" w:rsidRPr="00BA01B5">
        <w:rPr>
          <w:rFonts w:asciiTheme="minorHAnsi" w:hAnsiTheme="minorHAnsi" w:cstheme="minorHAnsi"/>
        </w:rPr>
        <w:t xml:space="preserve">Proportion of pupils with EHCP by school settings in </w:t>
      </w:r>
      <w:r w:rsidR="0087032E" w:rsidRPr="00BA01B5">
        <w:rPr>
          <w:rFonts w:asciiTheme="minorHAnsi" w:hAnsiTheme="minorHAnsi" w:cstheme="minorHAnsi"/>
        </w:rPr>
        <w:t xml:space="preserve">Dudley Schools - Trend </w:t>
      </w:r>
    </w:p>
    <w:p w14:paraId="3981A42C" w14:textId="77777777" w:rsidR="00723DDC" w:rsidRPr="00BA01B5" w:rsidRDefault="00723DDC" w:rsidP="00242E08">
      <w:pPr>
        <w:spacing w:before="0" w:after="0"/>
        <w:rPr>
          <w:rFonts w:asciiTheme="minorHAnsi" w:hAnsiTheme="minorHAnsi" w:cstheme="minorHAnsi"/>
        </w:rPr>
      </w:pPr>
      <w:r w:rsidRPr="00BA01B5">
        <w:rPr>
          <w:rFonts w:asciiTheme="minorHAnsi" w:hAnsiTheme="minorHAnsi" w:cstheme="minorHAnsi"/>
          <w:noProof/>
          <w:lang w:eastAsia="en-GB"/>
        </w:rPr>
        <w:drawing>
          <wp:inline distT="0" distB="0" distL="0" distR="0" wp14:anchorId="68E77DDC" wp14:editId="6F5EF18B">
            <wp:extent cx="5577840" cy="1973580"/>
            <wp:effectExtent l="0" t="0" r="381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3909" cy="1975727"/>
                    </a:xfrm>
                    <a:prstGeom prst="rect">
                      <a:avLst/>
                    </a:prstGeom>
                    <a:noFill/>
                    <a:ln>
                      <a:noFill/>
                    </a:ln>
                  </pic:spPr>
                </pic:pic>
              </a:graphicData>
            </a:graphic>
          </wp:inline>
        </w:drawing>
      </w:r>
    </w:p>
    <w:p w14:paraId="4DEEC621" w14:textId="4921B808" w:rsidR="00E13672" w:rsidRPr="00BA01B5" w:rsidRDefault="00E13672" w:rsidP="00242E08">
      <w:pPr>
        <w:pStyle w:val="Heading7"/>
        <w:rPr>
          <w:rFonts w:asciiTheme="minorHAnsi" w:hAnsiTheme="minorHAnsi" w:cstheme="minorHAnsi"/>
        </w:rPr>
      </w:pPr>
      <w:r w:rsidRPr="00BA01B5">
        <w:rPr>
          <w:rFonts w:asciiTheme="minorHAnsi" w:hAnsiTheme="minorHAnsi" w:cstheme="minorHAnsi"/>
        </w:rPr>
        <w:t>Source: January school census, 2020</w:t>
      </w:r>
    </w:p>
    <w:p w14:paraId="3FFFA877" w14:textId="77777777" w:rsidR="00E13672" w:rsidRPr="00BA01B5" w:rsidRDefault="00E13672" w:rsidP="001578D2">
      <w:pPr>
        <w:rPr>
          <w:rFonts w:asciiTheme="minorHAnsi" w:hAnsiTheme="minorHAnsi" w:cstheme="minorHAnsi"/>
        </w:rPr>
      </w:pPr>
    </w:p>
    <w:p w14:paraId="3D83F2B8" w14:textId="35C222A2" w:rsidR="001578D2" w:rsidRPr="00BA01B5" w:rsidRDefault="001578D2" w:rsidP="00FC7360">
      <w:pPr>
        <w:jc w:val="both"/>
        <w:rPr>
          <w:rFonts w:asciiTheme="minorHAnsi" w:hAnsiTheme="minorHAnsi" w:cstheme="minorHAnsi"/>
        </w:rPr>
      </w:pPr>
      <w:r w:rsidRPr="00BA01B5">
        <w:rPr>
          <w:rFonts w:asciiTheme="minorHAnsi" w:hAnsiTheme="minorHAnsi" w:cstheme="minorHAnsi"/>
        </w:rPr>
        <w:t>The number of children attending independent schools in Dudley (special and other) almost doubled in one year and now provide for 5% of all children with an EHC</w:t>
      </w:r>
      <w:r w:rsidR="005E3692">
        <w:rPr>
          <w:rFonts w:asciiTheme="minorHAnsi" w:hAnsiTheme="minorHAnsi" w:cstheme="minorHAnsi"/>
        </w:rPr>
        <w:t>P</w:t>
      </w:r>
      <w:r w:rsidRPr="00BA01B5">
        <w:rPr>
          <w:rFonts w:asciiTheme="minorHAnsi" w:hAnsiTheme="minorHAnsi" w:cstheme="minorHAnsi"/>
        </w:rPr>
        <w:t xml:space="preserve"> </w:t>
      </w:r>
      <w:r w:rsidR="005E3692">
        <w:rPr>
          <w:rFonts w:asciiTheme="minorHAnsi" w:hAnsiTheme="minorHAnsi" w:cstheme="minorHAnsi"/>
        </w:rPr>
        <w:t>however</w:t>
      </w:r>
      <w:r w:rsidR="005E3692" w:rsidRPr="00BA01B5">
        <w:rPr>
          <w:rFonts w:asciiTheme="minorHAnsi" w:hAnsiTheme="minorHAnsi" w:cstheme="minorHAnsi"/>
        </w:rPr>
        <w:t xml:space="preserve"> </w:t>
      </w:r>
      <w:r w:rsidRPr="00BA01B5">
        <w:rPr>
          <w:rFonts w:asciiTheme="minorHAnsi" w:hAnsiTheme="minorHAnsi" w:cstheme="minorHAnsi"/>
        </w:rPr>
        <w:t xml:space="preserve">this </w:t>
      </w:r>
      <w:r w:rsidR="005E3692">
        <w:rPr>
          <w:rFonts w:asciiTheme="minorHAnsi" w:hAnsiTheme="minorHAnsi" w:cstheme="minorHAnsi"/>
        </w:rPr>
        <w:t>remains</w:t>
      </w:r>
      <w:r w:rsidR="005E3692" w:rsidRPr="00BA01B5">
        <w:rPr>
          <w:rFonts w:asciiTheme="minorHAnsi" w:hAnsiTheme="minorHAnsi" w:cstheme="minorHAnsi"/>
        </w:rPr>
        <w:t xml:space="preserve"> </w:t>
      </w:r>
      <w:r w:rsidRPr="00BA01B5">
        <w:rPr>
          <w:rFonts w:asciiTheme="minorHAnsi" w:hAnsiTheme="minorHAnsi" w:cstheme="minorHAnsi"/>
        </w:rPr>
        <w:t xml:space="preserve">below England and West Midland averages.  Interestingly, is the fact that bigger </w:t>
      </w:r>
      <w:r w:rsidR="00AE3574" w:rsidRPr="00BA01B5">
        <w:rPr>
          <w:rFonts w:asciiTheme="minorHAnsi" w:hAnsiTheme="minorHAnsi" w:cstheme="minorHAnsi"/>
        </w:rPr>
        <w:t>proportions of children with EHCP attend</w:t>
      </w:r>
      <w:r w:rsidRPr="00BA01B5">
        <w:rPr>
          <w:rFonts w:asciiTheme="minorHAnsi" w:hAnsiTheme="minorHAnsi" w:cstheme="minorHAnsi"/>
        </w:rPr>
        <w:t xml:space="preserve"> independent </w:t>
      </w:r>
      <w:r w:rsidRPr="00BA01B5">
        <w:rPr>
          <w:rFonts w:asciiTheme="minorHAnsi" w:hAnsiTheme="minorHAnsi" w:cstheme="minorHAnsi"/>
        </w:rPr>
        <w:lastRenderedPageBreak/>
        <w:t xml:space="preserve">schools in Dudley (19.7%) compared </w:t>
      </w:r>
      <w:r w:rsidR="00444FA0" w:rsidRPr="00BA01B5">
        <w:rPr>
          <w:rFonts w:asciiTheme="minorHAnsi" w:hAnsiTheme="minorHAnsi" w:cstheme="minorHAnsi"/>
        </w:rPr>
        <w:t xml:space="preserve">with </w:t>
      </w:r>
      <w:r w:rsidRPr="00BA01B5">
        <w:rPr>
          <w:rFonts w:asciiTheme="minorHAnsi" w:hAnsiTheme="minorHAnsi" w:cstheme="minorHAnsi"/>
        </w:rPr>
        <w:t>benchmark group</w:t>
      </w:r>
      <w:r w:rsidR="00AE3574" w:rsidRPr="00BA01B5">
        <w:rPr>
          <w:rFonts w:asciiTheme="minorHAnsi" w:hAnsiTheme="minorHAnsi" w:cstheme="minorHAnsi"/>
        </w:rPr>
        <w:t>s</w:t>
      </w:r>
      <w:r w:rsidRPr="00BA01B5">
        <w:rPr>
          <w:rFonts w:asciiTheme="minorHAnsi" w:hAnsiTheme="minorHAnsi" w:cstheme="minorHAnsi"/>
        </w:rPr>
        <w:t xml:space="preserve">.  </w:t>
      </w:r>
      <w:r w:rsidR="00E13672" w:rsidRPr="00BA01B5">
        <w:rPr>
          <w:rFonts w:asciiTheme="minorHAnsi" w:hAnsiTheme="minorHAnsi" w:cstheme="minorHAnsi"/>
        </w:rPr>
        <w:t xml:space="preserve">There are 5 independent schools (2 special schools) with a total of 466 children on roll in January 2020 and of which 88 had EHCPs and 59 eligible for SEN support.  By comparison, the five independent </w:t>
      </w:r>
      <w:r w:rsidRPr="00BA01B5">
        <w:rPr>
          <w:rFonts w:asciiTheme="minorHAnsi" w:hAnsiTheme="minorHAnsi" w:cstheme="minorHAnsi"/>
        </w:rPr>
        <w:t>school</w:t>
      </w:r>
      <w:r w:rsidR="00E13672" w:rsidRPr="00BA01B5">
        <w:rPr>
          <w:rFonts w:asciiTheme="minorHAnsi" w:hAnsiTheme="minorHAnsi" w:cstheme="minorHAnsi"/>
        </w:rPr>
        <w:t>s</w:t>
      </w:r>
      <w:r w:rsidRPr="00BA01B5">
        <w:rPr>
          <w:rFonts w:asciiTheme="minorHAnsi" w:hAnsiTheme="minorHAnsi" w:cstheme="minorHAnsi"/>
        </w:rPr>
        <w:t xml:space="preserve"> in Dudley probably caters for more children with SEN that those in other areas.</w:t>
      </w:r>
    </w:p>
    <w:p w14:paraId="69467EF6" w14:textId="077EF535" w:rsidR="00E13672" w:rsidRPr="00BA01B5" w:rsidRDefault="00990638" w:rsidP="00FC7360">
      <w:pPr>
        <w:jc w:val="both"/>
        <w:rPr>
          <w:rStyle w:val="Heading8Char"/>
          <w:rFonts w:asciiTheme="minorHAnsi" w:hAnsiTheme="minorHAnsi" w:cstheme="minorHAnsi"/>
        </w:rPr>
      </w:pPr>
      <w:r>
        <w:rPr>
          <w:rFonts w:asciiTheme="minorHAnsi" w:hAnsiTheme="minorHAnsi" w:cstheme="minorHAnsi"/>
        </w:rPr>
        <w:t xml:space="preserve">Of </w:t>
      </w:r>
      <w:r w:rsidR="005E3692">
        <w:rPr>
          <w:rFonts w:asciiTheme="minorHAnsi" w:hAnsiTheme="minorHAnsi" w:cstheme="minorHAnsi"/>
        </w:rPr>
        <w:t xml:space="preserve">all pupils attending independent schools the </w:t>
      </w:r>
      <w:r w:rsidR="001578D2" w:rsidRPr="00BA01B5">
        <w:rPr>
          <w:rFonts w:asciiTheme="minorHAnsi" w:hAnsiTheme="minorHAnsi" w:cstheme="minorHAnsi"/>
        </w:rPr>
        <w:t>percentage of pupils with an EHC</w:t>
      </w:r>
      <w:r w:rsidR="005E3692">
        <w:rPr>
          <w:rFonts w:asciiTheme="minorHAnsi" w:hAnsiTheme="minorHAnsi" w:cstheme="minorHAnsi"/>
        </w:rPr>
        <w:t>P</w:t>
      </w:r>
      <w:r w:rsidR="001578D2" w:rsidRPr="00BA01B5">
        <w:rPr>
          <w:rFonts w:asciiTheme="minorHAnsi" w:hAnsiTheme="minorHAnsi" w:cstheme="minorHAnsi"/>
        </w:rPr>
        <w:t xml:space="preserve"> is higher in Dudley (19.7%) when compared with national (3.3%) and West Midland (5.2%).  This growth in number of children attending Dudley independent schools is very significant increasing to 19.7% over the last five years from</w:t>
      </w:r>
      <w:r w:rsidR="00E13672" w:rsidRPr="00BA01B5">
        <w:rPr>
          <w:rFonts w:asciiTheme="minorHAnsi" w:hAnsiTheme="minorHAnsi" w:cstheme="minorHAnsi"/>
        </w:rPr>
        <w:t xml:space="preserve"> a low baseline of 1.7% in 2016 </w:t>
      </w:r>
      <w:r w:rsidR="00E13672" w:rsidRPr="00BA01B5">
        <w:rPr>
          <w:rStyle w:val="Heading8Char"/>
          <w:rFonts w:asciiTheme="minorHAnsi" w:hAnsiTheme="minorHAnsi" w:cstheme="minorHAnsi"/>
        </w:rPr>
        <w:t>(January school census 2020)</w:t>
      </w:r>
      <w:r w:rsidR="009D1E0E" w:rsidRPr="00BA01B5">
        <w:rPr>
          <w:rStyle w:val="Heading8Char"/>
          <w:rFonts w:asciiTheme="minorHAnsi" w:hAnsiTheme="minorHAnsi" w:cstheme="minorHAnsi"/>
        </w:rPr>
        <w:t>.</w:t>
      </w:r>
    </w:p>
    <w:p w14:paraId="3F18F97E" w14:textId="77777777" w:rsidR="009D1E0E" w:rsidRPr="00BA01B5" w:rsidRDefault="009D1E0E" w:rsidP="00B937C9">
      <w:pPr>
        <w:pStyle w:val="Heading8"/>
        <w:rPr>
          <w:rFonts w:asciiTheme="minorHAnsi" w:hAnsiTheme="minorHAnsi" w:cstheme="minorHAnsi"/>
          <w:highlight w:val="yellow"/>
        </w:rPr>
      </w:pPr>
    </w:p>
    <w:p w14:paraId="3A136C6C" w14:textId="2C91ABA7" w:rsidR="0081262B" w:rsidRPr="00AE6DD4" w:rsidRDefault="0081262B" w:rsidP="00B937C9">
      <w:pPr>
        <w:pStyle w:val="Heading8"/>
        <w:rPr>
          <w:rFonts w:asciiTheme="minorHAnsi" w:hAnsiTheme="minorHAnsi" w:cstheme="minorHAnsi"/>
          <w:i w:val="0"/>
          <w:sz w:val="24"/>
        </w:rPr>
      </w:pPr>
      <w:r w:rsidRPr="00AE6DD4">
        <w:rPr>
          <w:rFonts w:asciiTheme="minorHAnsi" w:hAnsiTheme="minorHAnsi" w:cstheme="minorHAnsi"/>
          <w:i w:val="0"/>
          <w:sz w:val="24"/>
        </w:rPr>
        <w:t>Key note</w:t>
      </w:r>
    </w:p>
    <w:p w14:paraId="16334D05" w14:textId="77777777" w:rsidR="0081262B" w:rsidRPr="00BA01B5" w:rsidRDefault="0081262B" w:rsidP="0081262B">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92032" behindDoc="0" locked="0" layoutInCell="1" allowOverlap="1" wp14:anchorId="5376F320" wp14:editId="203AE52B">
                <wp:simplePos x="0" y="0"/>
                <wp:positionH relativeFrom="column">
                  <wp:align>center</wp:align>
                </wp:positionH>
                <wp:positionV relativeFrom="paragraph">
                  <wp:posOffset>0</wp:posOffset>
                </wp:positionV>
                <wp:extent cx="6192098" cy="499110"/>
                <wp:effectExtent l="0" t="0" r="18415" b="1524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499110"/>
                        </a:xfrm>
                        <a:prstGeom prst="rect">
                          <a:avLst/>
                        </a:prstGeom>
                        <a:solidFill>
                          <a:schemeClr val="bg1">
                            <a:lumMod val="75000"/>
                          </a:schemeClr>
                        </a:solidFill>
                        <a:ln w="9525">
                          <a:solidFill>
                            <a:srgbClr val="000000"/>
                          </a:solidFill>
                          <a:miter lim="800000"/>
                          <a:headEnd/>
                          <a:tailEnd/>
                        </a:ln>
                      </wps:spPr>
                      <wps:txbx>
                        <w:txbxContent>
                          <w:p w14:paraId="004C4E49" w14:textId="77777777"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sidRPr="0081262B">
                              <w:rPr>
                                <w:rFonts w:asciiTheme="minorHAnsi" w:hAnsiTheme="minorHAnsi" w:cstheme="minorHAnsi"/>
                                <w:b/>
                                <w:i/>
                                <w:sz w:val="22"/>
                                <w:szCs w:val="22"/>
                              </w:rPr>
                              <w:t>One in two of children with EHCP attending schools in Dudley are educated within special school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6F320" id="_x0000_s1035" type="#_x0000_t202" style="position:absolute;margin-left:0;margin-top:0;width:487.55pt;height:39.3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" fillcolor="#bfbfbf [2412]">
                <v:textbox>
                  <w:txbxContent>
                    <w:p w14:paraId="004C4E49" w14:textId="77777777"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sidRPr="0081262B">
                        <w:rPr>
                          <w:rFonts w:asciiTheme="minorHAnsi" w:hAnsiTheme="minorHAnsi" w:cstheme="minorHAnsi"/>
                          <w:b/>
                          <w:i/>
                          <w:sz w:val="22"/>
                          <w:szCs w:val="22"/>
                        </w:rPr>
                        <w:t>One in two of children with EHCP attending schools in Dudley are educated within special school settings</w:t>
                      </w:r>
                    </w:p>
                  </w:txbxContent>
                </v:textbox>
              </v:shape>
            </w:pict>
          </mc:Fallback>
        </mc:AlternateContent>
      </w:r>
    </w:p>
    <w:p w14:paraId="75B63876" w14:textId="77777777" w:rsidR="009D1E0E" w:rsidRPr="00BA01B5" w:rsidRDefault="009D1E0E" w:rsidP="004D5377">
      <w:pPr>
        <w:pStyle w:val="Heading1"/>
        <w:rPr>
          <w:rFonts w:asciiTheme="minorHAnsi" w:hAnsiTheme="minorHAnsi" w:cstheme="minorHAnsi"/>
        </w:rPr>
      </w:pPr>
    </w:p>
    <w:p w14:paraId="6AA10A67" w14:textId="77777777" w:rsidR="009D1E0E" w:rsidRPr="00BA01B5" w:rsidRDefault="009D1E0E" w:rsidP="004D5377">
      <w:pPr>
        <w:pStyle w:val="Heading1"/>
        <w:rPr>
          <w:rFonts w:asciiTheme="minorHAnsi" w:hAnsiTheme="minorHAnsi" w:cstheme="minorHAnsi"/>
        </w:rPr>
      </w:pPr>
    </w:p>
    <w:p w14:paraId="3C283C14" w14:textId="77777777" w:rsidR="009D1E0E" w:rsidRPr="00BA01B5" w:rsidRDefault="009D1E0E" w:rsidP="009D1E0E">
      <w:pPr>
        <w:rPr>
          <w:rFonts w:asciiTheme="minorHAnsi" w:hAnsiTheme="minorHAnsi" w:cstheme="minorHAnsi"/>
        </w:rPr>
      </w:pPr>
    </w:p>
    <w:p w14:paraId="7B7EEA69" w14:textId="77777777" w:rsidR="009D1E0E" w:rsidRPr="00BA01B5" w:rsidRDefault="009D1E0E">
      <w:pPr>
        <w:spacing w:before="0" w:line="276" w:lineRule="auto"/>
        <w:rPr>
          <w:rFonts w:asciiTheme="minorHAnsi" w:eastAsiaTheme="majorEastAsia" w:hAnsiTheme="minorHAnsi" w:cstheme="minorHAnsi"/>
          <w:b/>
          <w:bCs/>
          <w:sz w:val="32"/>
          <w:szCs w:val="28"/>
        </w:rPr>
      </w:pPr>
      <w:r w:rsidRPr="00BA01B5">
        <w:rPr>
          <w:rFonts w:asciiTheme="minorHAnsi" w:hAnsiTheme="minorHAnsi" w:cstheme="minorHAnsi"/>
        </w:rPr>
        <w:br w:type="page"/>
      </w:r>
    </w:p>
    <w:p w14:paraId="0DA36419" w14:textId="7A3428CB" w:rsidR="00925837" w:rsidRPr="00BA01B5" w:rsidRDefault="00925837" w:rsidP="00F94D4B">
      <w:pPr>
        <w:pStyle w:val="Heading2"/>
        <w:rPr>
          <w:rFonts w:asciiTheme="minorHAnsi" w:hAnsiTheme="minorHAnsi" w:cstheme="minorHAnsi"/>
        </w:rPr>
      </w:pPr>
      <w:bookmarkStart w:id="26" w:name="_Toc83380518"/>
      <w:r w:rsidRPr="00BA01B5">
        <w:rPr>
          <w:rFonts w:asciiTheme="minorHAnsi" w:hAnsiTheme="minorHAnsi" w:cstheme="minorHAnsi"/>
        </w:rPr>
        <w:lastRenderedPageBreak/>
        <w:t xml:space="preserve">Characteristic of </w:t>
      </w:r>
      <w:r w:rsidR="00312A9E" w:rsidRPr="00BA01B5">
        <w:rPr>
          <w:rFonts w:asciiTheme="minorHAnsi" w:hAnsiTheme="minorHAnsi" w:cstheme="minorHAnsi"/>
        </w:rPr>
        <w:t xml:space="preserve">children and young </w:t>
      </w:r>
      <w:r w:rsidRPr="00BA01B5">
        <w:rPr>
          <w:rFonts w:asciiTheme="minorHAnsi" w:hAnsiTheme="minorHAnsi" w:cstheme="minorHAnsi"/>
        </w:rPr>
        <w:t xml:space="preserve">pupils with </w:t>
      </w:r>
      <w:r w:rsidR="003115B6" w:rsidRPr="00BA01B5">
        <w:rPr>
          <w:rFonts w:asciiTheme="minorHAnsi" w:hAnsiTheme="minorHAnsi" w:cstheme="minorHAnsi"/>
        </w:rPr>
        <w:t>SEND</w:t>
      </w:r>
      <w:r w:rsidR="00500853" w:rsidRPr="00BA01B5">
        <w:rPr>
          <w:rFonts w:asciiTheme="minorHAnsi" w:hAnsiTheme="minorHAnsi" w:cstheme="minorHAnsi"/>
        </w:rPr>
        <w:t xml:space="preserve"> in Dudley schools</w:t>
      </w:r>
      <w:bookmarkEnd w:id="26"/>
    </w:p>
    <w:p w14:paraId="05C708D6" w14:textId="77777777" w:rsidR="005F68E1" w:rsidRPr="00BA01B5" w:rsidRDefault="005F68E1" w:rsidP="00E86089">
      <w:pPr>
        <w:pStyle w:val="Heading4"/>
        <w:rPr>
          <w:rFonts w:asciiTheme="minorHAnsi" w:hAnsiTheme="minorHAnsi" w:cstheme="minorHAnsi"/>
        </w:rPr>
      </w:pPr>
    </w:p>
    <w:p w14:paraId="5043C116" w14:textId="77777777" w:rsidR="00E86089" w:rsidRPr="00BA01B5" w:rsidRDefault="00E86089" w:rsidP="00E86089">
      <w:pPr>
        <w:pStyle w:val="Heading4"/>
        <w:rPr>
          <w:rFonts w:asciiTheme="minorHAnsi" w:hAnsiTheme="minorHAnsi" w:cstheme="minorHAnsi"/>
        </w:rPr>
      </w:pPr>
      <w:r w:rsidRPr="00BA01B5">
        <w:rPr>
          <w:rFonts w:asciiTheme="minorHAnsi" w:hAnsiTheme="minorHAnsi" w:cstheme="minorHAnsi"/>
        </w:rPr>
        <w:t>Primary need</w:t>
      </w:r>
      <w:r w:rsidR="009A2854" w:rsidRPr="00BA01B5">
        <w:rPr>
          <w:rFonts w:asciiTheme="minorHAnsi" w:hAnsiTheme="minorHAnsi" w:cstheme="minorHAnsi"/>
        </w:rPr>
        <w:t>s</w:t>
      </w:r>
    </w:p>
    <w:p w14:paraId="52535710" w14:textId="6978D9AF" w:rsidR="00842CE1" w:rsidRPr="00BA01B5" w:rsidRDefault="00E86089" w:rsidP="00FC7360">
      <w:pPr>
        <w:jc w:val="both"/>
        <w:rPr>
          <w:rFonts w:asciiTheme="minorHAnsi" w:hAnsiTheme="minorHAnsi" w:cstheme="minorHAnsi"/>
        </w:rPr>
      </w:pPr>
      <w:r w:rsidRPr="00BA01B5">
        <w:rPr>
          <w:rFonts w:asciiTheme="minorHAnsi" w:hAnsiTheme="minorHAnsi" w:cstheme="minorHAnsi"/>
        </w:rPr>
        <w:t>Children with special educational needs and disabilities in schools are classified by their ‘</w:t>
      </w:r>
      <w:r w:rsidRPr="00BA01B5">
        <w:rPr>
          <w:rFonts w:asciiTheme="minorHAnsi" w:hAnsiTheme="minorHAnsi" w:cstheme="minorHAnsi"/>
          <w:b/>
          <w:i/>
        </w:rPr>
        <w:t xml:space="preserve">primary type of </w:t>
      </w:r>
      <w:r w:rsidR="00B85A51" w:rsidRPr="00BA01B5">
        <w:rPr>
          <w:rFonts w:asciiTheme="minorHAnsi" w:hAnsiTheme="minorHAnsi" w:cstheme="minorHAnsi"/>
          <w:b/>
          <w:i/>
        </w:rPr>
        <w:t>need</w:t>
      </w:r>
      <w:r w:rsidR="00B85A51" w:rsidRPr="00BA01B5">
        <w:rPr>
          <w:rFonts w:asciiTheme="minorHAnsi" w:hAnsiTheme="minorHAnsi" w:cstheme="minorHAnsi"/>
        </w:rPr>
        <w:t>’;</w:t>
      </w:r>
      <w:r w:rsidRPr="00BA01B5">
        <w:rPr>
          <w:rFonts w:asciiTheme="minorHAnsi" w:hAnsiTheme="minorHAnsi" w:cstheme="minorHAnsi"/>
        </w:rPr>
        <w:t xml:space="preserve"> this is classified into 13 categories in the SEND code of practice. Where a pupil has more than one type of need they are categorised by that which impacts most significantly on their learning and education</w:t>
      </w:r>
      <w:r w:rsidR="00842CE1" w:rsidRPr="00BA01B5">
        <w:rPr>
          <w:rFonts w:asciiTheme="minorHAnsi" w:hAnsiTheme="minorHAnsi" w:cstheme="minorHAnsi"/>
        </w:rPr>
        <w:t>.</w:t>
      </w:r>
      <w:r w:rsidR="00452FB5" w:rsidRPr="00BA01B5">
        <w:rPr>
          <w:rFonts w:asciiTheme="minorHAnsi" w:hAnsiTheme="minorHAnsi" w:cstheme="minorHAnsi"/>
        </w:rPr>
        <w:t xml:space="preserve"> The 13 categories include:</w:t>
      </w:r>
    </w:p>
    <w:p w14:paraId="783C04E7" w14:textId="663D568F" w:rsidR="007A2AD3" w:rsidRPr="00BA01B5" w:rsidRDefault="00F70C1E" w:rsidP="00F70C1E">
      <w:pPr>
        <w:pStyle w:val="Heading8"/>
        <w:rPr>
          <w:rFonts w:asciiTheme="minorHAnsi" w:hAnsiTheme="minorHAnsi" w:cstheme="minorHAnsi"/>
        </w:rPr>
      </w:pPr>
      <w:r w:rsidRPr="00BA01B5">
        <w:rPr>
          <w:rFonts w:asciiTheme="minorHAnsi" w:hAnsiTheme="minorHAnsi" w:cstheme="minorHAnsi"/>
        </w:rPr>
        <w:t xml:space="preserve">Table </w:t>
      </w:r>
      <w:r w:rsidR="00D94311">
        <w:rPr>
          <w:rFonts w:asciiTheme="minorHAnsi" w:hAnsiTheme="minorHAnsi" w:cstheme="minorHAnsi"/>
        </w:rPr>
        <w:t>13</w:t>
      </w:r>
      <w:r w:rsidRPr="00BA01B5">
        <w:rPr>
          <w:rFonts w:asciiTheme="minorHAnsi" w:hAnsiTheme="minorHAnsi" w:cstheme="minorHAnsi"/>
        </w:rPr>
        <w:t xml:space="preserve">: Primary needs to SEND broad groupings </w:t>
      </w:r>
    </w:p>
    <w:tbl>
      <w:tblPr>
        <w:tblStyle w:val="MediumGrid3-Accent5"/>
        <w:tblW w:w="9389" w:type="dxa"/>
        <w:tblLook w:val="04A0" w:firstRow="1" w:lastRow="0" w:firstColumn="1" w:lastColumn="0" w:noHBand="0" w:noVBand="1"/>
      </w:tblPr>
      <w:tblGrid>
        <w:gridCol w:w="4962"/>
        <w:gridCol w:w="3387"/>
        <w:gridCol w:w="1040"/>
      </w:tblGrid>
      <w:tr w:rsidR="004670A3" w:rsidRPr="004670A3" w14:paraId="3082DCB2" w14:textId="77777777" w:rsidTr="004670A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7A333562" w14:textId="77777777" w:rsidR="004670A3" w:rsidRPr="004670A3" w:rsidRDefault="004670A3" w:rsidP="004670A3">
            <w:pPr>
              <w:spacing w:before="0" w:after="0"/>
              <w:rPr>
                <w:rFonts w:asciiTheme="minorHAnsi" w:eastAsia="Times New Roman" w:hAnsiTheme="minorHAnsi" w:cstheme="minorHAnsi"/>
                <w:color w:val="auto"/>
                <w:sz w:val="20"/>
                <w:szCs w:val="20"/>
                <w:lang w:eastAsia="en-GB"/>
              </w:rPr>
            </w:pPr>
            <w:r w:rsidRPr="004670A3">
              <w:rPr>
                <w:rFonts w:asciiTheme="minorHAnsi" w:eastAsia="Times New Roman" w:hAnsiTheme="minorHAnsi" w:cstheme="minorHAnsi"/>
                <w:color w:val="auto"/>
                <w:sz w:val="20"/>
                <w:szCs w:val="20"/>
                <w:lang w:eastAsia="en-GB"/>
              </w:rPr>
              <w:t>SEND Primary Need</w:t>
            </w:r>
          </w:p>
        </w:tc>
        <w:tc>
          <w:tcPr>
            <w:tcW w:w="3387" w:type="dxa"/>
            <w:noWrap/>
            <w:vAlign w:val="center"/>
            <w:hideMark/>
          </w:tcPr>
          <w:p w14:paraId="1993DD7A" w14:textId="77777777" w:rsidR="004670A3" w:rsidRPr="004670A3" w:rsidRDefault="004670A3" w:rsidP="004670A3">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4670A3">
              <w:rPr>
                <w:rFonts w:asciiTheme="minorHAnsi" w:eastAsia="Times New Roman" w:hAnsiTheme="minorHAnsi" w:cstheme="minorHAnsi"/>
                <w:color w:val="auto"/>
                <w:sz w:val="20"/>
                <w:szCs w:val="20"/>
                <w:lang w:eastAsia="en-GB"/>
              </w:rPr>
              <w:t>SEND Broad Group</w:t>
            </w:r>
          </w:p>
        </w:tc>
        <w:tc>
          <w:tcPr>
            <w:tcW w:w="1040" w:type="dxa"/>
            <w:noWrap/>
            <w:vAlign w:val="center"/>
            <w:hideMark/>
          </w:tcPr>
          <w:p w14:paraId="58A441F3" w14:textId="77777777" w:rsidR="004670A3" w:rsidRPr="004670A3" w:rsidRDefault="004670A3" w:rsidP="004670A3">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4670A3">
              <w:rPr>
                <w:rFonts w:asciiTheme="minorHAnsi" w:eastAsia="Times New Roman" w:hAnsiTheme="minorHAnsi" w:cstheme="minorHAnsi"/>
                <w:color w:val="auto"/>
                <w:sz w:val="20"/>
                <w:szCs w:val="20"/>
                <w:lang w:eastAsia="en-GB"/>
              </w:rPr>
              <w:t>Acronym</w:t>
            </w:r>
          </w:p>
        </w:tc>
      </w:tr>
      <w:tr w:rsidR="004670A3" w:rsidRPr="004670A3" w14:paraId="5F6F876B" w14:textId="77777777" w:rsidTr="004670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27597534"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Autistic Spectrum Disorder</w:t>
            </w:r>
          </w:p>
        </w:tc>
        <w:tc>
          <w:tcPr>
            <w:tcW w:w="3387" w:type="dxa"/>
            <w:noWrap/>
            <w:vAlign w:val="center"/>
            <w:hideMark/>
          </w:tcPr>
          <w:p w14:paraId="2DF20BE1" w14:textId="4A737623"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Communication and Interaction</w:t>
            </w:r>
          </w:p>
        </w:tc>
        <w:tc>
          <w:tcPr>
            <w:tcW w:w="1040" w:type="dxa"/>
            <w:noWrap/>
            <w:vAlign w:val="center"/>
            <w:hideMark/>
          </w:tcPr>
          <w:p w14:paraId="39BE9539"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ASD</w:t>
            </w:r>
          </w:p>
        </w:tc>
      </w:tr>
      <w:tr w:rsidR="004670A3" w:rsidRPr="004670A3" w14:paraId="2650B239" w14:textId="77777777" w:rsidTr="004670A3">
        <w:trPr>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54AAFA4C"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Speech, Language and Communications needs</w:t>
            </w:r>
          </w:p>
        </w:tc>
        <w:tc>
          <w:tcPr>
            <w:tcW w:w="3387" w:type="dxa"/>
            <w:noWrap/>
            <w:vAlign w:val="center"/>
            <w:hideMark/>
          </w:tcPr>
          <w:p w14:paraId="3E511B10" w14:textId="4A8804CA"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Communication and Interaction</w:t>
            </w:r>
          </w:p>
        </w:tc>
        <w:tc>
          <w:tcPr>
            <w:tcW w:w="1040" w:type="dxa"/>
            <w:noWrap/>
            <w:vAlign w:val="center"/>
            <w:hideMark/>
          </w:tcPr>
          <w:p w14:paraId="48880C67" w14:textId="7777777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SLCN</w:t>
            </w:r>
          </w:p>
        </w:tc>
      </w:tr>
      <w:tr w:rsidR="004670A3" w:rsidRPr="004670A3" w14:paraId="4E9A5DEB" w14:textId="77777777" w:rsidTr="004670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00D1F047"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Moderate Learning Difficulty</w:t>
            </w:r>
          </w:p>
        </w:tc>
        <w:tc>
          <w:tcPr>
            <w:tcW w:w="3387" w:type="dxa"/>
            <w:noWrap/>
            <w:vAlign w:val="center"/>
            <w:hideMark/>
          </w:tcPr>
          <w:p w14:paraId="10FB96C8" w14:textId="5F2C9EAF"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Cognition and Learning</w:t>
            </w:r>
          </w:p>
        </w:tc>
        <w:tc>
          <w:tcPr>
            <w:tcW w:w="1040" w:type="dxa"/>
            <w:noWrap/>
            <w:vAlign w:val="center"/>
            <w:hideMark/>
          </w:tcPr>
          <w:p w14:paraId="1ED438F9"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MLD</w:t>
            </w:r>
          </w:p>
        </w:tc>
      </w:tr>
      <w:tr w:rsidR="004670A3" w:rsidRPr="004670A3" w14:paraId="2B80060B" w14:textId="77777777" w:rsidTr="004670A3">
        <w:trPr>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311DE12"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Profound &amp; Multiple Learning Difficulty</w:t>
            </w:r>
          </w:p>
        </w:tc>
        <w:tc>
          <w:tcPr>
            <w:tcW w:w="3387" w:type="dxa"/>
            <w:noWrap/>
            <w:vAlign w:val="center"/>
            <w:hideMark/>
          </w:tcPr>
          <w:p w14:paraId="2F8124AB" w14:textId="4DD08F9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Cognition and Learning</w:t>
            </w:r>
          </w:p>
        </w:tc>
        <w:tc>
          <w:tcPr>
            <w:tcW w:w="1040" w:type="dxa"/>
            <w:noWrap/>
            <w:vAlign w:val="center"/>
            <w:hideMark/>
          </w:tcPr>
          <w:p w14:paraId="08687C95" w14:textId="7777777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PMLD</w:t>
            </w:r>
          </w:p>
        </w:tc>
      </w:tr>
      <w:tr w:rsidR="004670A3" w:rsidRPr="004670A3" w14:paraId="44EF6774" w14:textId="77777777" w:rsidTr="004670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6974AA63"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Severe Learning Difficulty</w:t>
            </w:r>
          </w:p>
        </w:tc>
        <w:tc>
          <w:tcPr>
            <w:tcW w:w="3387" w:type="dxa"/>
            <w:noWrap/>
            <w:vAlign w:val="center"/>
            <w:hideMark/>
          </w:tcPr>
          <w:p w14:paraId="3BB9825D" w14:textId="552182E6"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Cognition and Learning</w:t>
            </w:r>
          </w:p>
        </w:tc>
        <w:tc>
          <w:tcPr>
            <w:tcW w:w="1040" w:type="dxa"/>
            <w:noWrap/>
            <w:vAlign w:val="center"/>
            <w:hideMark/>
          </w:tcPr>
          <w:p w14:paraId="56CB00ED"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SLD</w:t>
            </w:r>
          </w:p>
        </w:tc>
      </w:tr>
      <w:tr w:rsidR="004670A3" w:rsidRPr="004670A3" w14:paraId="36566780" w14:textId="77777777" w:rsidTr="004670A3">
        <w:trPr>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2F60A170"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Specific Learning Difficulty</w:t>
            </w:r>
          </w:p>
        </w:tc>
        <w:tc>
          <w:tcPr>
            <w:tcW w:w="3387" w:type="dxa"/>
            <w:noWrap/>
            <w:vAlign w:val="center"/>
            <w:hideMark/>
          </w:tcPr>
          <w:p w14:paraId="291E066D" w14:textId="01A792BE"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Cognition and Learning</w:t>
            </w:r>
          </w:p>
        </w:tc>
        <w:tc>
          <w:tcPr>
            <w:tcW w:w="1040" w:type="dxa"/>
            <w:noWrap/>
            <w:vAlign w:val="center"/>
            <w:hideMark/>
          </w:tcPr>
          <w:p w14:paraId="7FE95B09" w14:textId="7777777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SPLD</w:t>
            </w:r>
          </w:p>
        </w:tc>
      </w:tr>
      <w:tr w:rsidR="004670A3" w:rsidRPr="004670A3" w14:paraId="0E5D58B1" w14:textId="77777777" w:rsidTr="004670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2BCD5D50"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Social, Emotional and Mental Health</w:t>
            </w:r>
          </w:p>
        </w:tc>
        <w:tc>
          <w:tcPr>
            <w:tcW w:w="3387" w:type="dxa"/>
            <w:noWrap/>
            <w:vAlign w:val="center"/>
            <w:hideMark/>
          </w:tcPr>
          <w:p w14:paraId="0081884E" w14:textId="14B526B1"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Social, Emotional and Mental health</w:t>
            </w:r>
          </w:p>
        </w:tc>
        <w:tc>
          <w:tcPr>
            <w:tcW w:w="1040" w:type="dxa"/>
            <w:noWrap/>
            <w:vAlign w:val="center"/>
            <w:hideMark/>
          </w:tcPr>
          <w:p w14:paraId="0456BB55"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SEMH</w:t>
            </w:r>
          </w:p>
        </w:tc>
      </w:tr>
      <w:tr w:rsidR="004670A3" w:rsidRPr="004670A3" w14:paraId="7923FC46" w14:textId="77777777" w:rsidTr="004670A3">
        <w:trPr>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2E202EBE"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Hearing Impairment</w:t>
            </w:r>
          </w:p>
        </w:tc>
        <w:tc>
          <w:tcPr>
            <w:tcW w:w="3387" w:type="dxa"/>
            <w:noWrap/>
            <w:vAlign w:val="center"/>
            <w:hideMark/>
          </w:tcPr>
          <w:p w14:paraId="23AE0634" w14:textId="049A197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Sensory and/or Physical Needs</w:t>
            </w:r>
          </w:p>
        </w:tc>
        <w:tc>
          <w:tcPr>
            <w:tcW w:w="1040" w:type="dxa"/>
            <w:noWrap/>
            <w:vAlign w:val="center"/>
            <w:hideMark/>
          </w:tcPr>
          <w:p w14:paraId="6630CC8C" w14:textId="7777777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HI</w:t>
            </w:r>
          </w:p>
        </w:tc>
      </w:tr>
      <w:tr w:rsidR="004670A3" w:rsidRPr="004670A3" w14:paraId="64654235" w14:textId="77777777" w:rsidTr="004670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7491F0C1"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Multi- Sensory Impairment</w:t>
            </w:r>
          </w:p>
        </w:tc>
        <w:tc>
          <w:tcPr>
            <w:tcW w:w="3387" w:type="dxa"/>
            <w:noWrap/>
            <w:vAlign w:val="center"/>
            <w:hideMark/>
          </w:tcPr>
          <w:p w14:paraId="1DCE0889" w14:textId="26CF9BF2"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Sensory and/or Physical Needs</w:t>
            </w:r>
          </w:p>
        </w:tc>
        <w:tc>
          <w:tcPr>
            <w:tcW w:w="1040" w:type="dxa"/>
            <w:noWrap/>
            <w:vAlign w:val="center"/>
            <w:hideMark/>
          </w:tcPr>
          <w:p w14:paraId="042A4352"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MSI</w:t>
            </w:r>
          </w:p>
        </w:tc>
      </w:tr>
      <w:tr w:rsidR="004670A3" w:rsidRPr="004670A3" w14:paraId="290AB64A" w14:textId="77777777" w:rsidTr="004670A3">
        <w:trPr>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BA9C58C"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Other Difficulty/Disability</w:t>
            </w:r>
          </w:p>
        </w:tc>
        <w:tc>
          <w:tcPr>
            <w:tcW w:w="3387" w:type="dxa"/>
            <w:noWrap/>
            <w:vAlign w:val="center"/>
            <w:hideMark/>
          </w:tcPr>
          <w:p w14:paraId="5B0C3A9D" w14:textId="059E6D78"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Sensory and/or Physical Needs</w:t>
            </w:r>
          </w:p>
        </w:tc>
        <w:tc>
          <w:tcPr>
            <w:tcW w:w="1040" w:type="dxa"/>
            <w:noWrap/>
            <w:vAlign w:val="center"/>
            <w:hideMark/>
          </w:tcPr>
          <w:p w14:paraId="7F31800F" w14:textId="7777777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OTH</w:t>
            </w:r>
          </w:p>
        </w:tc>
      </w:tr>
      <w:tr w:rsidR="004670A3" w:rsidRPr="004670A3" w14:paraId="290DCDEA" w14:textId="77777777" w:rsidTr="004670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AFFEB82"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Visual Impairment</w:t>
            </w:r>
          </w:p>
        </w:tc>
        <w:tc>
          <w:tcPr>
            <w:tcW w:w="3387" w:type="dxa"/>
            <w:noWrap/>
            <w:vAlign w:val="center"/>
            <w:hideMark/>
          </w:tcPr>
          <w:p w14:paraId="66FA9DA9" w14:textId="29DA488F"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Sensory and/or Physical Needs</w:t>
            </w:r>
          </w:p>
        </w:tc>
        <w:tc>
          <w:tcPr>
            <w:tcW w:w="1040" w:type="dxa"/>
            <w:noWrap/>
            <w:vAlign w:val="center"/>
            <w:hideMark/>
          </w:tcPr>
          <w:p w14:paraId="377F4884"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VI</w:t>
            </w:r>
          </w:p>
        </w:tc>
      </w:tr>
      <w:tr w:rsidR="004670A3" w:rsidRPr="004670A3" w14:paraId="4434FFCC" w14:textId="77777777" w:rsidTr="004670A3">
        <w:trPr>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1A15B4F"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Physical Disability</w:t>
            </w:r>
          </w:p>
        </w:tc>
        <w:tc>
          <w:tcPr>
            <w:tcW w:w="3387" w:type="dxa"/>
            <w:noWrap/>
            <w:vAlign w:val="center"/>
            <w:hideMark/>
          </w:tcPr>
          <w:p w14:paraId="76389C3E" w14:textId="361E5B5F"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Sensory and/or Physical Needs</w:t>
            </w:r>
          </w:p>
        </w:tc>
        <w:tc>
          <w:tcPr>
            <w:tcW w:w="1040" w:type="dxa"/>
            <w:noWrap/>
            <w:vAlign w:val="center"/>
            <w:hideMark/>
          </w:tcPr>
          <w:p w14:paraId="74CEFFB7" w14:textId="77777777" w:rsidR="004670A3" w:rsidRPr="004670A3" w:rsidRDefault="004670A3" w:rsidP="00467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PD</w:t>
            </w:r>
          </w:p>
        </w:tc>
      </w:tr>
      <w:tr w:rsidR="004670A3" w:rsidRPr="004670A3" w14:paraId="646F7B8B" w14:textId="77777777" w:rsidTr="004670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404619BD" w14:textId="77777777" w:rsidR="004670A3" w:rsidRPr="004670A3" w:rsidRDefault="004670A3" w:rsidP="004670A3">
            <w:pPr>
              <w:spacing w:before="0" w:after="0"/>
              <w:rPr>
                <w:rFonts w:asciiTheme="minorHAnsi" w:eastAsia="Times New Roman" w:hAnsiTheme="minorHAnsi" w:cstheme="minorHAnsi"/>
                <w:bCs w:val="0"/>
                <w:color w:val="auto"/>
                <w:sz w:val="20"/>
                <w:szCs w:val="20"/>
                <w:lang w:eastAsia="en-GB"/>
              </w:rPr>
            </w:pPr>
            <w:r w:rsidRPr="004670A3">
              <w:rPr>
                <w:rFonts w:asciiTheme="minorHAnsi" w:eastAsia="Times New Roman" w:hAnsiTheme="minorHAnsi" w:cstheme="minorHAnsi"/>
                <w:bCs w:val="0"/>
                <w:color w:val="auto"/>
                <w:sz w:val="20"/>
                <w:szCs w:val="20"/>
                <w:lang w:eastAsia="en-GB"/>
              </w:rPr>
              <w:t>SEN support but no specialist assessment of type of need</w:t>
            </w:r>
          </w:p>
        </w:tc>
        <w:tc>
          <w:tcPr>
            <w:tcW w:w="3387" w:type="dxa"/>
            <w:noWrap/>
            <w:vAlign w:val="center"/>
            <w:hideMark/>
          </w:tcPr>
          <w:p w14:paraId="5C563F53"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Unknown primary need</w:t>
            </w:r>
          </w:p>
        </w:tc>
        <w:tc>
          <w:tcPr>
            <w:tcW w:w="1040" w:type="dxa"/>
            <w:noWrap/>
            <w:vAlign w:val="center"/>
            <w:hideMark/>
          </w:tcPr>
          <w:p w14:paraId="73C840EB" w14:textId="77777777" w:rsidR="004670A3" w:rsidRPr="004670A3" w:rsidRDefault="004670A3" w:rsidP="004670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en-GB"/>
              </w:rPr>
            </w:pPr>
            <w:r w:rsidRPr="004670A3">
              <w:rPr>
                <w:rFonts w:asciiTheme="minorHAnsi" w:eastAsia="Times New Roman" w:hAnsiTheme="minorHAnsi" w:cstheme="minorHAnsi"/>
                <w:bCs/>
                <w:sz w:val="20"/>
                <w:szCs w:val="20"/>
                <w:lang w:eastAsia="en-GB"/>
              </w:rPr>
              <w:t>NSA</w:t>
            </w:r>
          </w:p>
        </w:tc>
      </w:tr>
    </w:tbl>
    <w:p w14:paraId="5C43F9D5" w14:textId="77777777" w:rsidR="00452FB5" w:rsidRDefault="00452FB5" w:rsidP="005E2AB3">
      <w:pPr>
        <w:rPr>
          <w:rFonts w:asciiTheme="minorHAnsi" w:hAnsiTheme="minorHAnsi" w:cstheme="minorHAnsi"/>
        </w:rPr>
      </w:pPr>
    </w:p>
    <w:p w14:paraId="623FD422" w14:textId="53828AA2" w:rsidR="0065350D" w:rsidRPr="00BA01B5" w:rsidRDefault="0065350D" w:rsidP="00FC7360">
      <w:pPr>
        <w:jc w:val="both"/>
        <w:rPr>
          <w:rFonts w:asciiTheme="minorHAnsi" w:hAnsiTheme="minorHAnsi" w:cstheme="minorHAnsi"/>
        </w:rPr>
      </w:pPr>
      <w:r w:rsidRPr="00BA01B5">
        <w:rPr>
          <w:rFonts w:asciiTheme="minorHAnsi" w:hAnsiTheme="minorHAnsi" w:cstheme="minorHAnsi"/>
        </w:rPr>
        <w:t xml:space="preserve">Almost one in two children with special educational needs and or disability have communication and interaction needs.  The proportion in Dudley is slightly above national and West Midland averages.  This category includes children </w:t>
      </w:r>
      <w:r w:rsidR="00670140">
        <w:rPr>
          <w:rFonts w:asciiTheme="minorHAnsi" w:hAnsiTheme="minorHAnsi" w:cstheme="minorHAnsi"/>
        </w:rPr>
        <w:t>diagnosed with</w:t>
      </w:r>
      <w:r w:rsidR="00670140" w:rsidRPr="00BA01B5">
        <w:rPr>
          <w:rFonts w:asciiTheme="minorHAnsi" w:hAnsiTheme="minorHAnsi" w:cstheme="minorHAnsi"/>
        </w:rPr>
        <w:t xml:space="preserve"> </w:t>
      </w:r>
      <w:r w:rsidR="005E2AB3" w:rsidRPr="00BA01B5">
        <w:rPr>
          <w:rFonts w:asciiTheme="minorHAnsi" w:hAnsiTheme="minorHAnsi" w:cstheme="minorHAnsi"/>
        </w:rPr>
        <w:t xml:space="preserve">autistic spectrum disorder and those </w:t>
      </w:r>
      <w:r w:rsidRPr="00BA01B5">
        <w:rPr>
          <w:rFonts w:asciiTheme="minorHAnsi" w:hAnsiTheme="minorHAnsi" w:cstheme="minorHAnsi"/>
        </w:rPr>
        <w:t xml:space="preserve">with </w:t>
      </w:r>
      <w:r w:rsidR="005E2AB3" w:rsidRPr="00BA01B5">
        <w:rPr>
          <w:rFonts w:asciiTheme="minorHAnsi" w:hAnsiTheme="minorHAnsi" w:cstheme="minorHAnsi"/>
        </w:rPr>
        <w:t>speech, language and communication needs</w:t>
      </w:r>
      <w:r w:rsidR="007A2AD3" w:rsidRPr="00BA01B5">
        <w:rPr>
          <w:rFonts w:asciiTheme="minorHAnsi" w:hAnsiTheme="minorHAnsi" w:cstheme="minorHAnsi"/>
        </w:rPr>
        <w:t xml:space="preserve"> (January 2020)</w:t>
      </w:r>
      <w:r w:rsidR="005E2AB3" w:rsidRPr="00BA01B5">
        <w:rPr>
          <w:rFonts w:asciiTheme="minorHAnsi" w:hAnsiTheme="minorHAnsi" w:cstheme="minorHAnsi"/>
        </w:rPr>
        <w:t>.</w:t>
      </w:r>
    </w:p>
    <w:p w14:paraId="45B9F597" w14:textId="334DFD7F" w:rsidR="005E2AB3" w:rsidRPr="00BA01B5" w:rsidRDefault="005E2AB3" w:rsidP="00FC7360">
      <w:pPr>
        <w:jc w:val="both"/>
        <w:rPr>
          <w:rFonts w:asciiTheme="minorHAnsi" w:hAnsiTheme="minorHAnsi" w:cstheme="minorHAnsi"/>
        </w:rPr>
      </w:pPr>
      <w:r w:rsidRPr="00BA01B5">
        <w:rPr>
          <w:rFonts w:asciiTheme="minorHAnsi" w:hAnsiTheme="minorHAnsi" w:cstheme="minorHAnsi"/>
        </w:rPr>
        <w:t xml:space="preserve">Three in ten children require support with cognition and learning.  This includes all those with learning needs (moderate, profound, specific or severe).  The overall average </w:t>
      </w:r>
      <w:r w:rsidR="007A2AD3" w:rsidRPr="00BA01B5">
        <w:rPr>
          <w:rFonts w:asciiTheme="minorHAnsi" w:hAnsiTheme="minorHAnsi" w:cstheme="minorHAnsi"/>
        </w:rPr>
        <w:t>of children with cognition and learning in</w:t>
      </w:r>
      <w:r w:rsidRPr="00BA01B5">
        <w:rPr>
          <w:rFonts w:asciiTheme="minorHAnsi" w:hAnsiTheme="minorHAnsi" w:cstheme="minorHAnsi"/>
        </w:rPr>
        <w:t xml:space="preserve"> Dudley is </w:t>
      </w:r>
      <w:r w:rsidR="007A2AD3" w:rsidRPr="00BA01B5">
        <w:rPr>
          <w:rFonts w:asciiTheme="minorHAnsi" w:hAnsiTheme="minorHAnsi" w:cstheme="minorHAnsi"/>
        </w:rPr>
        <w:t xml:space="preserve">slightly </w:t>
      </w:r>
      <w:r w:rsidRPr="00BA01B5">
        <w:rPr>
          <w:rFonts w:asciiTheme="minorHAnsi" w:hAnsiTheme="minorHAnsi" w:cstheme="minorHAnsi"/>
        </w:rPr>
        <w:t>below that of West Midlands</w:t>
      </w:r>
      <w:r w:rsidR="007A2AD3" w:rsidRPr="00BA01B5">
        <w:rPr>
          <w:rFonts w:asciiTheme="minorHAnsi" w:hAnsiTheme="minorHAnsi" w:cstheme="minorHAnsi"/>
        </w:rPr>
        <w:t>.  H</w:t>
      </w:r>
      <w:r w:rsidRPr="00BA01B5">
        <w:rPr>
          <w:rFonts w:asciiTheme="minorHAnsi" w:hAnsiTheme="minorHAnsi" w:cstheme="minorHAnsi"/>
        </w:rPr>
        <w:t>owever, when one compares the individual primary needs</w:t>
      </w:r>
      <w:r w:rsidR="007A2AD3" w:rsidRPr="00BA01B5">
        <w:rPr>
          <w:rFonts w:asciiTheme="minorHAnsi" w:hAnsiTheme="minorHAnsi" w:cstheme="minorHAnsi"/>
        </w:rPr>
        <w:t>;</w:t>
      </w:r>
      <w:r w:rsidRPr="00BA01B5">
        <w:rPr>
          <w:rFonts w:asciiTheme="minorHAnsi" w:hAnsiTheme="minorHAnsi" w:cstheme="minorHAnsi"/>
        </w:rPr>
        <w:t xml:space="preserve"> higher proportion of children have moderate learning needs </w:t>
      </w:r>
      <w:r w:rsidR="007A2AD3" w:rsidRPr="00BA01B5">
        <w:rPr>
          <w:rFonts w:asciiTheme="minorHAnsi" w:hAnsiTheme="minorHAnsi" w:cstheme="minorHAnsi"/>
        </w:rPr>
        <w:t xml:space="preserve">in Dudley </w:t>
      </w:r>
      <w:r w:rsidRPr="00BA01B5">
        <w:rPr>
          <w:rFonts w:asciiTheme="minorHAnsi" w:hAnsiTheme="minorHAnsi" w:cstheme="minorHAnsi"/>
        </w:rPr>
        <w:t>compared with England average.</w:t>
      </w:r>
    </w:p>
    <w:p w14:paraId="0A0F8883" w14:textId="4A3DF127" w:rsidR="0065350D" w:rsidRPr="00BA01B5" w:rsidRDefault="005E2AB3" w:rsidP="00FC7360">
      <w:pPr>
        <w:jc w:val="both"/>
        <w:rPr>
          <w:rFonts w:asciiTheme="minorHAnsi" w:hAnsiTheme="minorHAnsi" w:cstheme="minorHAnsi"/>
        </w:rPr>
      </w:pPr>
      <w:r w:rsidRPr="00BA01B5">
        <w:rPr>
          <w:rFonts w:asciiTheme="minorHAnsi" w:hAnsiTheme="minorHAnsi" w:cstheme="minorHAnsi"/>
        </w:rPr>
        <w:t>The proportion of children with social, emotional or mental health needs in Dudley is comparable with that of benchmark groups.</w:t>
      </w:r>
      <w:r w:rsidR="00195329" w:rsidRPr="00BA01B5">
        <w:rPr>
          <w:rFonts w:asciiTheme="minorHAnsi" w:hAnsiTheme="minorHAnsi" w:cstheme="minorHAnsi"/>
        </w:rPr>
        <w:t xml:space="preserve">  Please note that this category is very wide and include young people with challenging behaviours, </w:t>
      </w:r>
      <w:r w:rsidR="007A2AD3" w:rsidRPr="00BA01B5">
        <w:rPr>
          <w:rFonts w:asciiTheme="minorHAnsi" w:hAnsiTheme="minorHAnsi" w:cstheme="minorHAnsi"/>
        </w:rPr>
        <w:t xml:space="preserve">depression, self-harming behaviour, </w:t>
      </w:r>
      <w:r w:rsidR="00195329" w:rsidRPr="00BA01B5">
        <w:rPr>
          <w:rFonts w:asciiTheme="minorHAnsi" w:hAnsiTheme="minorHAnsi" w:cstheme="minorHAnsi"/>
        </w:rPr>
        <w:t>those diagnosed with Attention Deficit Hyperactivity Disorder (ADHD) as well as those with specific mental health needs</w:t>
      </w:r>
      <w:r w:rsidR="007A2AD3" w:rsidRPr="00BA01B5">
        <w:rPr>
          <w:rFonts w:asciiTheme="minorHAnsi" w:hAnsiTheme="minorHAnsi" w:cstheme="minorHAnsi"/>
        </w:rPr>
        <w:t xml:space="preserve"> etc</w:t>
      </w:r>
      <w:r w:rsidR="00195329" w:rsidRPr="00BA01B5">
        <w:rPr>
          <w:rFonts w:asciiTheme="minorHAnsi" w:hAnsiTheme="minorHAnsi" w:cstheme="minorHAnsi"/>
        </w:rPr>
        <w:t>.</w:t>
      </w:r>
    </w:p>
    <w:p w14:paraId="10F4B739" w14:textId="2E6E74F1" w:rsidR="0081262B" w:rsidRPr="00BA01B5" w:rsidRDefault="0081262B" w:rsidP="00FC7360">
      <w:pPr>
        <w:jc w:val="both"/>
        <w:rPr>
          <w:rFonts w:asciiTheme="minorHAnsi" w:hAnsiTheme="minorHAnsi" w:cstheme="minorHAnsi"/>
        </w:rPr>
      </w:pPr>
      <w:r w:rsidRPr="00BA01B5">
        <w:rPr>
          <w:rFonts w:asciiTheme="minorHAnsi" w:hAnsiTheme="minorHAnsi" w:cstheme="minorHAnsi"/>
        </w:rPr>
        <w:t xml:space="preserve">Local CCG data revealed that eight in ten of </w:t>
      </w:r>
      <w:r w:rsidR="00670140">
        <w:rPr>
          <w:rFonts w:asciiTheme="minorHAnsi" w:hAnsiTheme="minorHAnsi" w:cstheme="minorHAnsi"/>
        </w:rPr>
        <w:t xml:space="preserve">SEND </w:t>
      </w:r>
      <w:r w:rsidRPr="00BA01B5">
        <w:rPr>
          <w:rFonts w:asciiTheme="minorHAnsi" w:hAnsiTheme="minorHAnsi" w:cstheme="minorHAnsi"/>
        </w:rPr>
        <w:t xml:space="preserve">children and young adults age 0-25 have behavioural difficulties </w:t>
      </w:r>
      <w:r w:rsidR="00AE45A1" w:rsidRPr="00BA01B5">
        <w:rPr>
          <w:rFonts w:asciiTheme="minorHAnsi" w:hAnsiTheme="minorHAnsi" w:cstheme="minorHAnsi"/>
        </w:rPr>
        <w:t xml:space="preserve">(4340) </w:t>
      </w:r>
      <w:r w:rsidRPr="00BA01B5">
        <w:rPr>
          <w:rFonts w:asciiTheme="minorHAnsi" w:hAnsiTheme="minorHAnsi" w:cstheme="minorHAnsi"/>
        </w:rPr>
        <w:t>and of which males account for 70%.</w:t>
      </w:r>
      <w:r w:rsidR="003B4507" w:rsidRPr="00BA01B5">
        <w:rPr>
          <w:rFonts w:asciiTheme="minorHAnsi" w:hAnsiTheme="minorHAnsi" w:cstheme="minorHAnsi"/>
        </w:rPr>
        <w:t xml:space="preserve">  This distribution is in line with school SEND population.</w:t>
      </w:r>
    </w:p>
    <w:p w14:paraId="57B6CE61" w14:textId="30E5EB53" w:rsidR="00FD11E3" w:rsidRPr="0064256D" w:rsidRDefault="00FD11E3" w:rsidP="0064256D">
      <w:pPr>
        <w:pStyle w:val="Heading8"/>
      </w:pPr>
      <w:r w:rsidRPr="0064256D">
        <w:lastRenderedPageBreak/>
        <w:t xml:space="preserve">Chart </w:t>
      </w:r>
      <w:r w:rsidR="00D94311">
        <w:t>19</w:t>
      </w:r>
      <w:r w:rsidRPr="0064256D">
        <w:t>: Proportion of pupils with EHCPs in Dudley Schools by broad primary needs - Benchmarked</w:t>
      </w:r>
    </w:p>
    <w:p w14:paraId="1725D0F0" w14:textId="77777777" w:rsidR="0065350D" w:rsidRPr="00BA01B5" w:rsidRDefault="0065350D" w:rsidP="0064256D">
      <w:pPr>
        <w:pStyle w:val="Heading9"/>
      </w:pPr>
      <w:r w:rsidRPr="00BA01B5">
        <w:rPr>
          <w:noProof/>
          <w:lang w:eastAsia="en-GB"/>
        </w:rPr>
        <w:drawing>
          <wp:inline distT="0" distB="0" distL="0" distR="0" wp14:anchorId="03516490" wp14:editId="648B8A2E">
            <wp:extent cx="6338376" cy="3377443"/>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7896" cy="3377187"/>
                    </a:xfrm>
                    <a:prstGeom prst="rect">
                      <a:avLst/>
                    </a:prstGeom>
                    <a:noFill/>
                  </pic:spPr>
                </pic:pic>
              </a:graphicData>
            </a:graphic>
          </wp:inline>
        </w:drawing>
      </w:r>
    </w:p>
    <w:p w14:paraId="20CD48C1" w14:textId="77777777" w:rsidR="0065350D" w:rsidRPr="00BA01B5" w:rsidRDefault="0065350D" w:rsidP="0065350D">
      <w:pPr>
        <w:spacing w:after="0" w:line="360" w:lineRule="atLeast"/>
        <w:rPr>
          <w:rFonts w:asciiTheme="minorHAnsi" w:hAnsiTheme="minorHAnsi" w:cstheme="minorHAnsi"/>
        </w:rPr>
      </w:pPr>
    </w:p>
    <w:p w14:paraId="7414D91F" w14:textId="77777777" w:rsidR="00242E08" w:rsidRPr="00BA01B5" w:rsidRDefault="00242E08" w:rsidP="0065350D">
      <w:pPr>
        <w:spacing w:after="0" w:line="360" w:lineRule="atLeast"/>
        <w:rPr>
          <w:rFonts w:asciiTheme="minorHAnsi" w:hAnsiTheme="minorHAnsi" w:cstheme="minorHAnsi"/>
        </w:rPr>
      </w:pPr>
    </w:p>
    <w:p w14:paraId="7E6CC51D" w14:textId="520D3CB2" w:rsidR="0081262B" w:rsidRPr="004F060A" w:rsidRDefault="0081262B" w:rsidP="00B937C9">
      <w:pPr>
        <w:pStyle w:val="Heading8"/>
        <w:rPr>
          <w:rFonts w:asciiTheme="minorHAnsi" w:hAnsiTheme="minorHAnsi" w:cstheme="minorHAnsi"/>
          <w:i w:val="0"/>
          <w:color w:val="auto"/>
          <w:sz w:val="24"/>
        </w:rPr>
      </w:pPr>
      <w:r w:rsidRPr="004F060A">
        <w:rPr>
          <w:rFonts w:asciiTheme="minorHAnsi" w:hAnsiTheme="minorHAnsi" w:cstheme="minorHAnsi"/>
          <w:i w:val="0"/>
          <w:color w:val="auto"/>
          <w:sz w:val="24"/>
        </w:rPr>
        <w:t>Key note</w:t>
      </w:r>
    </w:p>
    <w:p w14:paraId="2DD2E1CC" w14:textId="77777777" w:rsidR="0081262B" w:rsidRPr="00BA01B5" w:rsidRDefault="0081262B" w:rsidP="0081262B">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694080" behindDoc="0" locked="0" layoutInCell="1" allowOverlap="1" wp14:anchorId="5840E473" wp14:editId="7A279F3B">
                <wp:simplePos x="0" y="0"/>
                <wp:positionH relativeFrom="column">
                  <wp:align>center</wp:align>
                </wp:positionH>
                <wp:positionV relativeFrom="paragraph">
                  <wp:posOffset>0</wp:posOffset>
                </wp:positionV>
                <wp:extent cx="6192098" cy="924179"/>
                <wp:effectExtent l="0" t="0" r="18415" b="285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924179"/>
                        </a:xfrm>
                        <a:prstGeom prst="rect">
                          <a:avLst/>
                        </a:prstGeom>
                        <a:solidFill>
                          <a:schemeClr val="bg1">
                            <a:lumMod val="75000"/>
                          </a:schemeClr>
                        </a:solidFill>
                        <a:ln w="9525">
                          <a:solidFill>
                            <a:srgbClr val="000000"/>
                          </a:solidFill>
                          <a:miter lim="800000"/>
                          <a:headEnd/>
                          <a:tailEnd/>
                        </a:ln>
                      </wps:spPr>
                      <wps:txbx>
                        <w:txbxContent>
                          <w:p w14:paraId="35BFFCBD" w14:textId="4931E630"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Other dat</w:t>
                            </w:r>
                            <w:r w:rsidRPr="0081262B">
                              <w:rPr>
                                <w:rFonts w:asciiTheme="minorHAnsi" w:hAnsiTheme="minorHAnsi" w:cstheme="minorHAnsi"/>
                                <w:b/>
                                <w:i/>
                                <w:sz w:val="22"/>
                                <w:szCs w:val="22"/>
                              </w:rPr>
                              <w:t>a e</w:t>
                            </w:r>
                            <w:r>
                              <w:rPr>
                                <w:rFonts w:asciiTheme="minorHAnsi" w:hAnsiTheme="minorHAnsi" w:cstheme="minorHAnsi"/>
                                <w:b/>
                                <w:i/>
                                <w:sz w:val="22"/>
                                <w:szCs w:val="22"/>
                              </w:rPr>
                              <w:t xml:space="preserve">vidence including that held by the </w:t>
                            </w:r>
                            <w:r w:rsidRPr="0081262B">
                              <w:rPr>
                                <w:rFonts w:asciiTheme="minorHAnsi" w:hAnsiTheme="minorHAnsi" w:cstheme="minorHAnsi"/>
                                <w:b/>
                                <w:i/>
                                <w:sz w:val="22"/>
                                <w:szCs w:val="22"/>
                              </w:rPr>
                              <w:t xml:space="preserve">CCG </w:t>
                            </w:r>
                            <w:r>
                              <w:rPr>
                                <w:rFonts w:asciiTheme="minorHAnsi" w:hAnsiTheme="minorHAnsi" w:cstheme="minorHAnsi"/>
                                <w:b/>
                                <w:i/>
                                <w:sz w:val="22"/>
                                <w:szCs w:val="22"/>
                              </w:rPr>
                              <w:t xml:space="preserve">indicates that </w:t>
                            </w:r>
                            <w:r w:rsidRPr="0081262B">
                              <w:rPr>
                                <w:rFonts w:asciiTheme="minorHAnsi" w:hAnsiTheme="minorHAnsi" w:cstheme="minorHAnsi"/>
                                <w:b/>
                                <w:i/>
                                <w:sz w:val="22"/>
                                <w:szCs w:val="22"/>
                              </w:rPr>
                              <w:t xml:space="preserve">children with behavioural difficulties are on the increase.  The LA will need to think of additional provisions to </w:t>
                            </w:r>
                            <w:r>
                              <w:rPr>
                                <w:rFonts w:asciiTheme="minorHAnsi" w:hAnsiTheme="minorHAnsi" w:cstheme="minorHAnsi"/>
                                <w:b/>
                                <w:i/>
                                <w:sz w:val="22"/>
                                <w:szCs w:val="22"/>
                              </w:rPr>
                              <w:t xml:space="preserve">enable the </w:t>
                            </w:r>
                            <w:r w:rsidRPr="0081262B">
                              <w:rPr>
                                <w:rFonts w:asciiTheme="minorHAnsi" w:hAnsiTheme="minorHAnsi" w:cstheme="minorHAnsi"/>
                                <w:b/>
                                <w:i/>
                                <w:sz w:val="22"/>
                                <w:szCs w:val="22"/>
                              </w:rPr>
                              <w:t xml:space="preserve">meeting this </w:t>
                            </w:r>
                            <w:r>
                              <w:rPr>
                                <w:rFonts w:asciiTheme="minorHAnsi" w:hAnsiTheme="minorHAnsi" w:cstheme="minorHAnsi"/>
                                <w:b/>
                                <w:i/>
                                <w:sz w:val="22"/>
                                <w:szCs w:val="22"/>
                              </w:rPr>
                              <w:t xml:space="preserve">increasing </w:t>
                            </w:r>
                            <w:r w:rsidRPr="0081262B">
                              <w:rPr>
                                <w:rFonts w:asciiTheme="minorHAnsi" w:hAnsiTheme="minorHAnsi" w:cstheme="minorHAnsi"/>
                                <w:b/>
                                <w:i/>
                                <w:sz w:val="22"/>
                                <w:szCs w:val="22"/>
                              </w:rPr>
                              <w:t xml:space="preserve">demand such as </w:t>
                            </w:r>
                            <w:r>
                              <w:rPr>
                                <w:rFonts w:asciiTheme="minorHAnsi" w:hAnsiTheme="minorHAnsi" w:cstheme="minorHAnsi"/>
                                <w:b/>
                                <w:i/>
                                <w:sz w:val="22"/>
                                <w:szCs w:val="22"/>
                              </w:rPr>
                              <w:t xml:space="preserve">counselling and </w:t>
                            </w:r>
                            <w:r w:rsidRPr="0081262B">
                              <w:rPr>
                                <w:rFonts w:asciiTheme="minorHAnsi" w:hAnsiTheme="minorHAnsi" w:cstheme="minorHAnsi"/>
                                <w:b/>
                                <w:i/>
                                <w:sz w:val="22"/>
                                <w:szCs w:val="22"/>
                              </w:rPr>
                              <w:t>nurturing centre</w:t>
                            </w:r>
                            <w:r>
                              <w:rPr>
                                <w:rFonts w:asciiTheme="minorHAnsi" w:hAnsiTheme="minorHAnsi" w:cstheme="minorHAnsi"/>
                                <w:b/>
                                <w:i/>
                                <w:sz w:val="22"/>
                                <w:szCs w:val="22"/>
                              </w:rPr>
                              <w:t>s</w:t>
                            </w:r>
                            <w:r w:rsidRPr="0081262B">
                              <w:rPr>
                                <w:rFonts w:asciiTheme="minorHAnsi" w:hAnsiTheme="minorHAnsi" w:cstheme="minorHAnsi"/>
                                <w:b/>
                                <w:i/>
                                <w:sz w:val="22"/>
                                <w:szCs w:val="22"/>
                              </w:rPr>
                              <w:t xml:space="preserve"> where specialist mental health support will be </w:t>
                            </w:r>
                            <w:r>
                              <w:rPr>
                                <w:rFonts w:asciiTheme="minorHAnsi" w:hAnsiTheme="minorHAnsi" w:cstheme="minorHAnsi"/>
                                <w:b/>
                                <w:i/>
                                <w:sz w:val="22"/>
                                <w:szCs w:val="22"/>
                              </w:rPr>
                              <w:t>provided as early intervention and prevent the escalation of severity and negative impacts.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40E473" id="_x0000_s1036" type="#_x0000_t202" style="position:absolute;margin-left:0;margin-top:0;width:487.55pt;height:72.7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" fillcolor="#bfbfbf [2412]">
                <v:textbox>
                  <w:txbxContent>
                    <w:p w14:paraId="35BFFCBD" w14:textId="4931E630" w:rsidR="00EF6283" w:rsidRPr="00E83352" w:rsidRDefault="00EF6283" w:rsidP="003115B6">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Other dat</w:t>
                      </w:r>
                      <w:r w:rsidRPr="0081262B">
                        <w:rPr>
                          <w:rFonts w:asciiTheme="minorHAnsi" w:hAnsiTheme="minorHAnsi" w:cstheme="minorHAnsi"/>
                          <w:b/>
                          <w:i/>
                          <w:sz w:val="22"/>
                          <w:szCs w:val="22"/>
                        </w:rPr>
                        <w:t>a e</w:t>
                      </w:r>
                      <w:r>
                        <w:rPr>
                          <w:rFonts w:asciiTheme="minorHAnsi" w:hAnsiTheme="minorHAnsi" w:cstheme="minorHAnsi"/>
                          <w:b/>
                          <w:i/>
                          <w:sz w:val="22"/>
                          <w:szCs w:val="22"/>
                        </w:rPr>
                        <w:t xml:space="preserve">vidence including that held by the </w:t>
                      </w:r>
                      <w:r w:rsidRPr="0081262B">
                        <w:rPr>
                          <w:rFonts w:asciiTheme="minorHAnsi" w:hAnsiTheme="minorHAnsi" w:cstheme="minorHAnsi"/>
                          <w:b/>
                          <w:i/>
                          <w:sz w:val="22"/>
                          <w:szCs w:val="22"/>
                        </w:rPr>
                        <w:t xml:space="preserve">CCG </w:t>
                      </w:r>
                      <w:r>
                        <w:rPr>
                          <w:rFonts w:asciiTheme="minorHAnsi" w:hAnsiTheme="minorHAnsi" w:cstheme="minorHAnsi"/>
                          <w:b/>
                          <w:i/>
                          <w:sz w:val="22"/>
                          <w:szCs w:val="22"/>
                        </w:rPr>
                        <w:t xml:space="preserve">indicates that </w:t>
                      </w:r>
                      <w:r w:rsidRPr="0081262B">
                        <w:rPr>
                          <w:rFonts w:asciiTheme="minorHAnsi" w:hAnsiTheme="minorHAnsi" w:cstheme="minorHAnsi"/>
                          <w:b/>
                          <w:i/>
                          <w:sz w:val="22"/>
                          <w:szCs w:val="22"/>
                        </w:rPr>
                        <w:t xml:space="preserve">children with behavioural difficulties are on the increase.  The LA will need to think of additional provisions to </w:t>
                      </w:r>
                      <w:r>
                        <w:rPr>
                          <w:rFonts w:asciiTheme="minorHAnsi" w:hAnsiTheme="minorHAnsi" w:cstheme="minorHAnsi"/>
                          <w:b/>
                          <w:i/>
                          <w:sz w:val="22"/>
                          <w:szCs w:val="22"/>
                        </w:rPr>
                        <w:t xml:space="preserve">enable the </w:t>
                      </w:r>
                      <w:r w:rsidRPr="0081262B">
                        <w:rPr>
                          <w:rFonts w:asciiTheme="minorHAnsi" w:hAnsiTheme="minorHAnsi" w:cstheme="minorHAnsi"/>
                          <w:b/>
                          <w:i/>
                          <w:sz w:val="22"/>
                          <w:szCs w:val="22"/>
                        </w:rPr>
                        <w:t xml:space="preserve">meeting this </w:t>
                      </w:r>
                      <w:r>
                        <w:rPr>
                          <w:rFonts w:asciiTheme="minorHAnsi" w:hAnsiTheme="minorHAnsi" w:cstheme="minorHAnsi"/>
                          <w:b/>
                          <w:i/>
                          <w:sz w:val="22"/>
                          <w:szCs w:val="22"/>
                        </w:rPr>
                        <w:t xml:space="preserve">increasing </w:t>
                      </w:r>
                      <w:r w:rsidRPr="0081262B">
                        <w:rPr>
                          <w:rFonts w:asciiTheme="minorHAnsi" w:hAnsiTheme="minorHAnsi" w:cstheme="minorHAnsi"/>
                          <w:b/>
                          <w:i/>
                          <w:sz w:val="22"/>
                          <w:szCs w:val="22"/>
                        </w:rPr>
                        <w:t xml:space="preserve">demand such as </w:t>
                      </w:r>
                      <w:r>
                        <w:rPr>
                          <w:rFonts w:asciiTheme="minorHAnsi" w:hAnsiTheme="minorHAnsi" w:cstheme="minorHAnsi"/>
                          <w:b/>
                          <w:i/>
                          <w:sz w:val="22"/>
                          <w:szCs w:val="22"/>
                        </w:rPr>
                        <w:t xml:space="preserve">counselling and </w:t>
                      </w:r>
                      <w:r w:rsidRPr="0081262B">
                        <w:rPr>
                          <w:rFonts w:asciiTheme="minorHAnsi" w:hAnsiTheme="minorHAnsi" w:cstheme="minorHAnsi"/>
                          <w:b/>
                          <w:i/>
                          <w:sz w:val="22"/>
                          <w:szCs w:val="22"/>
                        </w:rPr>
                        <w:t>nurturing centre</w:t>
                      </w:r>
                      <w:r>
                        <w:rPr>
                          <w:rFonts w:asciiTheme="minorHAnsi" w:hAnsiTheme="minorHAnsi" w:cstheme="minorHAnsi"/>
                          <w:b/>
                          <w:i/>
                          <w:sz w:val="22"/>
                          <w:szCs w:val="22"/>
                        </w:rPr>
                        <w:t>s</w:t>
                      </w:r>
                      <w:r w:rsidRPr="0081262B">
                        <w:rPr>
                          <w:rFonts w:asciiTheme="minorHAnsi" w:hAnsiTheme="minorHAnsi" w:cstheme="minorHAnsi"/>
                          <w:b/>
                          <w:i/>
                          <w:sz w:val="22"/>
                          <w:szCs w:val="22"/>
                        </w:rPr>
                        <w:t xml:space="preserve"> where specialist mental health support will be </w:t>
                      </w:r>
                      <w:r>
                        <w:rPr>
                          <w:rFonts w:asciiTheme="minorHAnsi" w:hAnsiTheme="minorHAnsi" w:cstheme="minorHAnsi"/>
                          <w:b/>
                          <w:i/>
                          <w:sz w:val="22"/>
                          <w:szCs w:val="22"/>
                        </w:rPr>
                        <w:t>provided as early intervention and prevent the escalation of severity and negative impacts.</w:t>
                      </w:r>
                    </w:p>
                  </w:txbxContent>
                </v:textbox>
              </v:shape>
            </w:pict>
          </mc:Fallback>
        </mc:AlternateContent>
      </w:r>
    </w:p>
    <w:p w14:paraId="0E2D171E" w14:textId="77777777" w:rsidR="0081262B" w:rsidRPr="00BA01B5" w:rsidRDefault="0081262B" w:rsidP="0081262B">
      <w:pPr>
        <w:rPr>
          <w:rFonts w:asciiTheme="minorHAnsi" w:hAnsiTheme="minorHAnsi" w:cstheme="minorHAnsi"/>
          <w:color w:val="FF0000"/>
          <w:highlight w:val="yellow"/>
        </w:rPr>
      </w:pPr>
    </w:p>
    <w:p w14:paraId="72DCA2BA" w14:textId="77777777" w:rsidR="0081262B" w:rsidRPr="00BA01B5" w:rsidRDefault="0081262B" w:rsidP="0081262B">
      <w:pPr>
        <w:rPr>
          <w:rFonts w:asciiTheme="minorHAnsi" w:hAnsiTheme="minorHAnsi" w:cstheme="minorHAnsi"/>
          <w:color w:val="FF0000"/>
          <w:highlight w:val="yellow"/>
        </w:rPr>
      </w:pPr>
    </w:p>
    <w:p w14:paraId="155BA8B1" w14:textId="77777777" w:rsidR="0081262B" w:rsidRPr="00BA01B5" w:rsidRDefault="0081262B" w:rsidP="0065350D">
      <w:pPr>
        <w:spacing w:after="0" w:line="360" w:lineRule="atLeast"/>
        <w:rPr>
          <w:rFonts w:asciiTheme="minorHAnsi" w:hAnsiTheme="minorHAnsi" w:cstheme="minorHAnsi"/>
        </w:rPr>
      </w:pPr>
    </w:p>
    <w:p w14:paraId="78635029" w14:textId="77777777" w:rsidR="00672BB2" w:rsidRPr="00BA01B5" w:rsidRDefault="00672BB2" w:rsidP="0065350D">
      <w:pPr>
        <w:spacing w:after="0" w:line="360" w:lineRule="atLeast"/>
        <w:rPr>
          <w:rFonts w:asciiTheme="minorHAnsi" w:hAnsiTheme="minorHAnsi" w:cstheme="minorHAnsi"/>
        </w:rPr>
      </w:pPr>
    </w:p>
    <w:p w14:paraId="4E9B8847" w14:textId="4B4BA899" w:rsidR="00672BB2" w:rsidRPr="00BA01B5" w:rsidRDefault="00D94311" w:rsidP="00672BB2">
      <w:pPr>
        <w:pStyle w:val="Heading8"/>
        <w:rPr>
          <w:rFonts w:asciiTheme="minorHAnsi" w:hAnsiTheme="minorHAnsi" w:cstheme="minorHAnsi"/>
        </w:rPr>
      </w:pPr>
      <w:r>
        <w:rPr>
          <w:rFonts w:asciiTheme="minorHAnsi" w:hAnsiTheme="minorHAnsi" w:cstheme="minorHAnsi"/>
        </w:rPr>
        <w:t>Table 14</w:t>
      </w:r>
      <w:r w:rsidR="0087032E" w:rsidRPr="00BA01B5">
        <w:rPr>
          <w:rFonts w:asciiTheme="minorHAnsi" w:hAnsiTheme="minorHAnsi" w:cstheme="minorHAnsi"/>
        </w:rPr>
        <w:t xml:space="preserve">: </w:t>
      </w:r>
      <w:r w:rsidR="00672BB2" w:rsidRPr="00BA01B5">
        <w:rPr>
          <w:rFonts w:asciiTheme="minorHAnsi" w:hAnsiTheme="minorHAnsi" w:cstheme="minorHAnsi"/>
        </w:rPr>
        <w:t xml:space="preserve">Children with </w:t>
      </w:r>
      <w:r w:rsidR="0087032E" w:rsidRPr="00BA01B5">
        <w:rPr>
          <w:rFonts w:asciiTheme="minorHAnsi" w:hAnsiTheme="minorHAnsi" w:cstheme="minorHAnsi"/>
        </w:rPr>
        <w:t>s</w:t>
      </w:r>
      <w:r w:rsidR="00672BB2" w:rsidRPr="00BA01B5">
        <w:rPr>
          <w:rFonts w:asciiTheme="minorHAnsi" w:hAnsiTheme="minorHAnsi" w:cstheme="minorHAnsi"/>
        </w:rPr>
        <w:t xml:space="preserve">pecial educational needs – National </w:t>
      </w:r>
      <w:r w:rsidR="000C6684" w:rsidRPr="00BA01B5">
        <w:rPr>
          <w:rFonts w:asciiTheme="minorHAnsi" w:hAnsiTheme="minorHAnsi" w:cstheme="minorHAnsi"/>
        </w:rPr>
        <w:t xml:space="preserve">and Dudley </w:t>
      </w:r>
      <w:r w:rsidR="00672BB2" w:rsidRPr="00BA01B5">
        <w:rPr>
          <w:rFonts w:asciiTheme="minorHAnsi" w:hAnsiTheme="minorHAnsi" w:cstheme="minorHAnsi"/>
        </w:rPr>
        <w:t>2020</w:t>
      </w:r>
    </w:p>
    <w:p w14:paraId="3FC7E329" w14:textId="77777777" w:rsidR="0065350D" w:rsidRPr="00BA01B5" w:rsidRDefault="0065350D" w:rsidP="0065350D">
      <w:pPr>
        <w:pStyle w:val="Default"/>
        <w:rPr>
          <w:rFonts w:asciiTheme="minorHAnsi" w:hAnsiTheme="minorHAnsi" w:cstheme="minorHAnsi"/>
          <w:color w:val="auto"/>
          <w:sz w:val="22"/>
          <w:szCs w:val="22"/>
        </w:rPr>
      </w:pPr>
      <w:r w:rsidRPr="00BA01B5">
        <w:rPr>
          <w:rFonts w:asciiTheme="minorHAnsi" w:hAnsiTheme="minorHAnsi" w:cstheme="minorHAnsi"/>
          <w:noProof/>
          <w:lang w:eastAsia="en-GB"/>
        </w:rPr>
        <w:drawing>
          <wp:inline distT="0" distB="0" distL="0" distR="0" wp14:anchorId="3A7FEF31" wp14:editId="0B87CECA">
            <wp:extent cx="4709160" cy="24860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9929" cy="2486432"/>
                    </a:xfrm>
                    <a:prstGeom prst="rect">
                      <a:avLst/>
                    </a:prstGeom>
                    <a:noFill/>
                    <a:ln>
                      <a:noFill/>
                    </a:ln>
                  </pic:spPr>
                </pic:pic>
              </a:graphicData>
            </a:graphic>
          </wp:inline>
        </w:drawing>
      </w:r>
    </w:p>
    <w:p w14:paraId="72626DCA" w14:textId="77777777" w:rsidR="006620DF" w:rsidRPr="00BA01B5" w:rsidRDefault="006620DF" w:rsidP="003F3E06">
      <w:pPr>
        <w:spacing w:after="0" w:line="360" w:lineRule="atLeast"/>
        <w:rPr>
          <w:rFonts w:asciiTheme="minorHAnsi" w:hAnsiTheme="minorHAnsi" w:cstheme="minorHAnsi"/>
        </w:rPr>
      </w:pPr>
    </w:p>
    <w:p w14:paraId="451ACCAD" w14:textId="77777777" w:rsidR="006620DF" w:rsidRPr="00BA01B5" w:rsidRDefault="005D7120" w:rsidP="00FC7360">
      <w:pPr>
        <w:jc w:val="both"/>
        <w:rPr>
          <w:rFonts w:asciiTheme="minorHAnsi" w:hAnsiTheme="minorHAnsi" w:cstheme="minorHAnsi"/>
        </w:rPr>
      </w:pPr>
      <w:r w:rsidRPr="00BA01B5">
        <w:rPr>
          <w:rFonts w:asciiTheme="minorHAnsi" w:hAnsiTheme="minorHAnsi" w:cstheme="minorHAnsi"/>
        </w:rPr>
        <w:t xml:space="preserve">Speech, language and communication together with moderate learning needs are the two most predominant needs of children and young people with SEND in Dudley.  </w:t>
      </w:r>
      <w:r w:rsidR="00A17619" w:rsidRPr="00BA01B5">
        <w:rPr>
          <w:rFonts w:asciiTheme="minorHAnsi" w:hAnsiTheme="minorHAnsi" w:cstheme="minorHAnsi"/>
        </w:rPr>
        <w:t>There has been steady but slow increase in the number of children and young people identified as having a special educational need</w:t>
      </w:r>
      <w:r w:rsidR="006620DF" w:rsidRPr="00BA01B5">
        <w:rPr>
          <w:rFonts w:asciiTheme="minorHAnsi" w:hAnsiTheme="minorHAnsi" w:cstheme="minorHAnsi"/>
        </w:rPr>
        <w:t xml:space="preserve"> and or disability in Dudley. The numbers have increased by 5%</w:t>
      </w:r>
      <w:r w:rsidR="00430C82" w:rsidRPr="00BA01B5">
        <w:rPr>
          <w:rFonts w:asciiTheme="minorHAnsi" w:hAnsiTheme="minorHAnsi" w:cstheme="minorHAnsi"/>
        </w:rPr>
        <w:t xml:space="preserve">, indicating additional 300 in </w:t>
      </w:r>
      <w:r w:rsidR="006620DF" w:rsidRPr="00BA01B5">
        <w:rPr>
          <w:rFonts w:asciiTheme="minorHAnsi" w:hAnsiTheme="minorHAnsi" w:cstheme="minorHAnsi"/>
        </w:rPr>
        <w:t xml:space="preserve">the last five years.  </w:t>
      </w:r>
    </w:p>
    <w:p w14:paraId="2573F4A7" w14:textId="77777777" w:rsidR="00FD11E3" w:rsidRPr="00BA01B5" w:rsidRDefault="00FD11E3" w:rsidP="001F2619">
      <w:pPr>
        <w:rPr>
          <w:rFonts w:asciiTheme="minorHAnsi" w:hAnsiTheme="minorHAnsi" w:cstheme="minorHAnsi"/>
        </w:rPr>
      </w:pPr>
    </w:p>
    <w:p w14:paraId="1F3A9507" w14:textId="37A7E82C" w:rsidR="00FD11E3" w:rsidRPr="00BA01B5" w:rsidRDefault="00FD11E3" w:rsidP="00FD11E3">
      <w:pPr>
        <w:pStyle w:val="Heading8"/>
        <w:rPr>
          <w:rFonts w:asciiTheme="minorHAnsi" w:hAnsiTheme="minorHAnsi" w:cstheme="minorHAnsi"/>
        </w:rPr>
      </w:pPr>
      <w:r w:rsidRPr="00BA01B5">
        <w:rPr>
          <w:rFonts w:asciiTheme="minorHAnsi" w:hAnsiTheme="minorHAnsi" w:cstheme="minorHAnsi"/>
        </w:rPr>
        <w:lastRenderedPageBreak/>
        <w:t xml:space="preserve">Chart </w:t>
      </w:r>
      <w:r w:rsidR="00D94311">
        <w:rPr>
          <w:rFonts w:asciiTheme="minorHAnsi" w:hAnsiTheme="minorHAnsi" w:cstheme="minorHAnsi"/>
        </w:rPr>
        <w:t>20</w:t>
      </w:r>
      <w:r w:rsidRPr="00BA01B5">
        <w:rPr>
          <w:rFonts w:asciiTheme="minorHAnsi" w:hAnsiTheme="minorHAnsi" w:cstheme="minorHAnsi"/>
        </w:rPr>
        <w:t>: Proportion of pupils with EHCPs in Dudley Schools by primary needs</w:t>
      </w:r>
    </w:p>
    <w:p w14:paraId="3132C599" w14:textId="22682587" w:rsidR="00FD5830" w:rsidRPr="00BA01B5" w:rsidRDefault="00FD5830" w:rsidP="00A67584">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1680D004" wp14:editId="5906BC79">
            <wp:extent cx="5759473" cy="299258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2992856"/>
                    </a:xfrm>
                    <a:prstGeom prst="rect">
                      <a:avLst/>
                    </a:prstGeom>
                    <a:noFill/>
                  </pic:spPr>
                </pic:pic>
              </a:graphicData>
            </a:graphic>
          </wp:inline>
        </w:drawing>
      </w:r>
    </w:p>
    <w:p w14:paraId="54DD2AA9" w14:textId="77777777" w:rsidR="00A67584" w:rsidRPr="00BA01B5" w:rsidRDefault="00A67584" w:rsidP="00A67584">
      <w:pPr>
        <w:pStyle w:val="Heading7"/>
        <w:rPr>
          <w:rFonts w:asciiTheme="minorHAnsi" w:hAnsiTheme="minorHAnsi" w:cstheme="minorHAnsi"/>
        </w:rPr>
      </w:pPr>
      <w:r w:rsidRPr="00BA01B5">
        <w:rPr>
          <w:rFonts w:asciiTheme="minorHAnsi" w:hAnsiTheme="minorHAnsi" w:cstheme="minorHAnsi"/>
        </w:rPr>
        <w:t>Source: January school census, 2020</w:t>
      </w:r>
    </w:p>
    <w:p w14:paraId="5CC066BE" w14:textId="77777777" w:rsidR="00FD5830" w:rsidRPr="00BA01B5" w:rsidRDefault="00FD5830" w:rsidP="001F2619">
      <w:pPr>
        <w:rPr>
          <w:rFonts w:asciiTheme="minorHAnsi" w:hAnsiTheme="minorHAnsi" w:cstheme="minorHAnsi"/>
        </w:rPr>
      </w:pPr>
    </w:p>
    <w:p w14:paraId="302AF113" w14:textId="77777777" w:rsidR="001F2619" w:rsidRPr="00BA01B5" w:rsidRDefault="006620DF" w:rsidP="00FC7360">
      <w:pPr>
        <w:jc w:val="both"/>
      </w:pPr>
      <w:r w:rsidRPr="00BA01B5">
        <w:t xml:space="preserve">Over the same period, the proportion with </w:t>
      </w:r>
      <w:r w:rsidR="001F2619" w:rsidRPr="00BA01B5">
        <w:t xml:space="preserve">moderate learning difficulties </w:t>
      </w:r>
      <w:r w:rsidRPr="00BA01B5">
        <w:t>dropped by 11%</w:t>
      </w:r>
      <w:r w:rsidR="001F2619" w:rsidRPr="00BA01B5">
        <w:t xml:space="preserve"> to 2,283 and accounts for 28% o</w:t>
      </w:r>
      <w:r w:rsidR="00781AC5" w:rsidRPr="00BA01B5">
        <w:t xml:space="preserve">f all SEND types and is </w:t>
      </w:r>
      <w:r w:rsidRPr="00BA01B5">
        <w:t xml:space="preserve">above </w:t>
      </w:r>
      <w:r w:rsidR="00781AC5" w:rsidRPr="00BA01B5">
        <w:t xml:space="preserve">2020 </w:t>
      </w:r>
      <w:r w:rsidRPr="00BA01B5">
        <w:t>England average.</w:t>
      </w:r>
      <w:r w:rsidR="002C5AA9" w:rsidRPr="00BA01B5">
        <w:t xml:space="preserve"> </w:t>
      </w:r>
    </w:p>
    <w:p w14:paraId="7A6F32C7" w14:textId="77777777" w:rsidR="002C5AA9" w:rsidRPr="00BA01B5" w:rsidRDefault="001F2619" w:rsidP="00FC7360">
      <w:pPr>
        <w:jc w:val="both"/>
      </w:pPr>
      <w:r w:rsidRPr="00BA01B5">
        <w:t xml:space="preserve">On the increase however, is the </w:t>
      </w:r>
      <w:r w:rsidR="006620DF" w:rsidRPr="00BA01B5">
        <w:t>proportion of SEND pupils with social, emotional and mental health needs</w:t>
      </w:r>
      <w:r w:rsidR="002C5AA9" w:rsidRPr="00BA01B5">
        <w:t xml:space="preserve"> which </w:t>
      </w:r>
      <w:r w:rsidR="006620DF" w:rsidRPr="00BA01B5">
        <w:t>has increased by 20%</w:t>
      </w:r>
      <w:r w:rsidR="002C5AA9" w:rsidRPr="00BA01B5">
        <w:t xml:space="preserve"> </w:t>
      </w:r>
      <w:r w:rsidRPr="00BA01B5">
        <w:t xml:space="preserve">(+213) </w:t>
      </w:r>
      <w:r w:rsidR="002C5AA9" w:rsidRPr="00BA01B5">
        <w:t xml:space="preserve">and now accounts for 15% of the SEND population.  </w:t>
      </w:r>
    </w:p>
    <w:p w14:paraId="16FBE412" w14:textId="0893C0D7" w:rsidR="002C5AA9" w:rsidRPr="00BA01B5" w:rsidRDefault="002C5AA9" w:rsidP="00FC7360">
      <w:pPr>
        <w:jc w:val="both"/>
      </w:pPr>
      <w:r w:rsidRPr="00BA01B5">
        <w:t xml:space="preserve">The proportion of children with </w:t>
      </w:r>
      <w:r w:rsidR="00670140">
        <w:t>A</w:t>
      </w:r>
      <w:r w:rsidR="00670140" w:rsidRPr="00BA01B5">
        <w:t xml:space="preserve">utistic </w:t>
      </w:r>
      <w:r w:rsidR="00670140">
        <w:t>S</w:t>
      </w:r>
      <w:r w:rsidR="00670140" w:rsidRPr="00BA01B5">
        <w:t xml:space="preserve">pectrum </w:t>
      </w:r>
      <w:r w:rsidR="00670140">
        <w:t>D</w:t>
      </w:r>
      <w:r w:rsidR="00670140" w:rsidRPr="00BA01B5">
        <w:t xml:space="preserve">isorder </w:t>
      </w:r>
      <w:r w:rsidRPr="00BA01B5">
        <w:t xml:space="preserve">has also increased by 34% </w:t>
      </w:r>
      <w:r w:rsidR="001F2619" w:rsidRPr="00BA01B5">
        <w:t xml:space="preserve">(+148) </w:t>
      </w:r>
      <w:r w:rsidRPr="00BA01B5">
        <w:t>to 577 and accounts for 7% of all children with SEND in Dudley.  This proportion is also below national average in 2020.</w:t>
      </w:r>
    </w:p>
    <w:p w14:paraId="5869500B" w14:textId="77777777" w:rsidR="001F2619" w:rsidRDefault="001F2619" w:rsidP="00FC7360">
      <w:pPr>
        <w:jc w:val="both"/>
      </w:pPr>
      <w:r w:rsidRPr="00BA01B5">
        <w:t>Number of pupils with speech, language and communication needs also increased by 8% (+160) to 2,117 and</w:t>
      </w:r>
      <w:r w:rsidR="00781AC5" w:rsidRPr="00BA01B5">
        <w:t xml:space="preserve"> account for 26% of primary SEND types.  The proportion is above national average.</w:t>
      </w:r>
    </w:p>
    <w:p w14:paraId="10A6DAC1" w14:textId="77777777" w:rsidR="0064256D" w:rsidRPr="00BA01B5" w:rsidRDefault="0064256D" w:rsidP="0064256D"/>
    <w:p w14:paraId="2AA2F1D2" w14:textId="4971EEFC" w:rsidR="00FD11E3" w:rsidRPr="00BA01B5" w:rsidRDefault="00FD11E3" w:rsidP="00FD11E3">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21</w:t>
      </w:r>
      <w:r w:rsidRPr="00BA01B5">
        <w:rPr>
          <w:rFonts w:asciiTheme="minorHAnsi" w:hAnsiTheme="minorHAnsi" w:cstheme="minorHAnsi"/>
        </w:rPr>
        <w:t xml:space="preserve">: </w:t>
      </w:r>
      <w:r w:rsidR="005C5622" w:rsidRPr="00BA01B5">
        <w:rPr>
          <w:rFonts w:asciiTheme="minorHAnsi" w:hAnsiTheme="minorHAnsi" w:cstheme="minorHAnsi"/>
        </w:rPr>
        <w:t xml:space="preserve">Trend of SEND primary needs </w:t>
      </w:r>
      <w:r w:rsidRPr="00BA01B5">
        <w:rPr>
          <w:rFonts w:asciiTheme="minorHAnsi" w:hAnsiTheme="minorHAnsi" w:cstheme="minorHAnsi"/>
        </w:rPr>
        <w:t>in Dudley Schools</w:t>
      </w:r>
    </w:p>
    <w:p w14:paraId="5B30971A" w14:textId="77777777" w:rsidR="00085B73" w:rsidRDefault="0008512C" w:rsidP="0064256D">
      <w:pPr>
        <w:pStyle w:val="Heading9"/>
      </w:pPr>
      <w:r w:rsidRPr="00BA01B5">
        <w:rPr>
          <w:noProof/>
          <w:lang w:eastAsia="en-GB"/>
        </w:rPr>
        <w:drawing>
          <wp:inline distT="0" distB="0" distL="0" distR="0" wp14:anchorId="24F44A40" wp14:editId="72795F78">
            <wp:extent cx="5760000" cy="300960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3009600"/>
                    </a:xfrm>
                    <a:prstGeom prst="rect">
                      <a:avLst/>
                    </a:prstGeom>
                    <a:noFill/>
                  </pic:spPr>
                </pic:pic>
              </a:graphicData>
            </a:graphic>
          </wp:inline>
        </w:drawing>
      </w:r>
    </w:p>
    <w:tbl>
      <w:tblPr>
        <w:tblStyle w:val="LightList-Accent3"/>
        <w:tblW w:w="9072" w:type="dxa"/>
        <w:tblInd w:w="28" w:type="dxa"/>
        <w:tblLayout w:type="fixed"/>
        <w:tblCellMar>
          <w:left w:w="28" w:type="dxa"/>
          <w:right w:w="28" w:type="dxa"/>
        </w:tblCellMar>
        <w:tblLook w:val="04A0" w:firstRow="1" w:lastRow="0" w:firstColumn="1" w:lastColumn="0" w:noHBand="0" w:noVBand="1"/>
      </w:tblPr>
      <w:tblGrid>
        <w:gridCol w:w="2207"/>
        <w:gridCol w:w="1134"/>
        <w:gridCol w:w="1135"/>
        <w:gridCol w:w="1135"/>
        <w:gridCol w:w="1134"/>
        <w:gridCol w:w="1135"/>
        <w:gridCol w:w="1192"/>
      </w:tblGrid>
      <w:tr w:rsidR="0064256D" w:rsidRPr="00A17619" w14:paraId="58A2CDCF" w14:textId="77777777" w:rsidTr="006425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7" w:type="dxa"/>
            <w:noWrap/>
            <w:vAlign w:val="center"/>
            <w:hideMark/>
          </w:tcPr>
          <w:p w14:paraId="076FCD32" w14:textId="77777777" w:rsidR="0064256D" w:rsidRPr="00A17619" w:rsidRDefault="0064256D" w:rsidP="0064256D">
            <w:pPr>
              <w:spacing w:before="0" w:after="0"/>
              <w:rPr>
                <w:rFonts w:eastAsia="Times New Roman" w:cs="Calibri"/>
                <w:color w:val="auto"/>
                <w:sz w:val="16"/>
                <w:szCs w:val="16"/>
                <w:lang w:eastAsia="en-GB"/>
              </w:rPr>
            </w:pPr>
            <w:r w:rsidRPr="00A17619">
              <w:rPr>
                <w:rFonts w:eastAsia="Times New Roman" w:cs="Calibri"/>
                <w:color w:val="auto"/>
                <w:sz w:val="16"/>
                <w:szCs w:val="16"/>
                <w:lang w:eastAsia="en-GB"/>
              </w:rPr>
              <w:t>Year</w:t>
            </w:r>
          </w:p>
        </w:tc>
        <w:tc>
          <w:tcPr>
            <w:tcW w:w="1134" w:type="dxa"/>
            <w:vAlign w:val="center"/>
            <w:hideMark/>
          </w:tcPr>
          <w:p w14:paraId="671F98F4" w14:textId="77777777" w:rsidR="0064256D" w:rsidRPr="00A17619" w:rsidRDefault="0064256D" w:rsidP="0064256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n-GB"/>
              </w:rPr>
            </w:pPr>
            <w:r w:rsidRPr="00A17619">
              <w:rPr>
                <w:rFonts w:ascii="Arial" w:eastAsia="Times New Roman" w:hAnsi="Arial" w:cs="Arial"/>
                <w:color w:val="auto"/>
                <w:sz w:val="16"/>
                <w:szCs w:val="16"/>
                <w:lang w:eastAsia="en-GB"/>
              </w:rPr>
              <w:t>2015</w:t>
            </w:r>
          </w:p>
        </w:tc>
        <w:tc>
          <w:tcPr>
            <w:tcW w:w="1135" w:type="dxa"/>
            <w:vAlign w:val="center"/>
            <w:hideMark/>
          </w:tcPr>
          <w:p w14:paraId="423BC5C5" w14:textId="77777777" w:rsidR="0064256D" w:rsidRPr="00A17619" w:rsidRDefault="0064256D" w:rsidP="0064256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n-GB"/>
              </w:rPr>
            </w:pPr>
            <w:r w:rsidRPr="00A17619">
              <w:rPr>
                <w:rFonts w:ascii="Arial" w:eastAsia="Times New Roman" w:hAnsi="Arial" w:cs="Arial"/>
                <w:color w:val="auto"/>
                <w:sz w:val="16"/>
                <w:szCs w:val="16"/>
                <w:lang w:eastAsia="en-GB"/>
              </w:rPr>
              <w:t>2016</w:t>
            </w:r>
          </w:p>
        </w:tc>
        <w:tc>
          <w:tcPr>
            <w:tcW w:w="1135" w:type="dxa"/>
            <w:vAlign w:val="center"/>
            <w:hideMark/>
          </w:tcPr>
          <w:p w14:paraId="0A1EFD72" w14:textId="77777777" w:rsidR="0064256D" w:rsidRPr="00A17619" w:rsidRDefault="0064256D" w:rsidP="0064256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n-GB"/>
              </w:rPr>
            </w:pPr>
            <w:r w:rsidRPr="00A17619">
              <w:rPr>
                <w:rFonts w:ascii="Arial" w:eastAsia="Times New Roman" w:hAnsi="Arial" w:cs="Arial"/>
                <w:color w:val="auto"/>
                <w:sz w:val="16"/>
                <w:szCs w:val="16"/>
                <w:lang w:eastAsia="en-GB"/>
              </w:rPr>
              <w:t>2017</w:t>
            </w:r>
          </w:p>
        </w:tc>
        <w:tc>
          <w:tcPr>
            <w:tcW w:w="1134" w:type="dxa"/>
            <w:noWrap/>
            <w:vAlign w:val="center"/>
            <w:hideMark/>
          </w:tcPr>
          <w:p w14:paraId="61EDC0F3" w14:textId="77777777" w:rsidR="0064256D" w:rsidRPr="00A17619" w:rsidRDefault="0064256D" w:rsidP="0064256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lang w:eastAsia="en-GB"/>
              </w:rPr>
            </w:pPr>
            <w:r w:rsidRPr="00A17619">
              <w:rPr>
                <w:rFonts w:eastAsia="Times New Roman" w:cs="Calibri"/>
                <w:color w:val="auto"/>
                <w:sz w:val="16"/>
                <w:szCs w:val="16"/>
                <w:lang w:eastAsia="en-GB"/>
              </w:rPr>
              <w:t>2018</w:t>
            </w:r>
          </w:p>
        </w:tc>
        <w:tc>
          <w:tcPr>
            <w:tcW w:w="1135" w:type="dxa"/>
            <w:noWrap/>
            <w:vAlign w:val="center"/>
            <w:hideMark/>
          </w:tcPr>
          <w:p w14:paraId="79100F81" w14:textId="77777777" w:rsidR="0064256D" w:rsidRPr="00A17619" w:rsidRDefault="0064256D" w:rsidP="0064256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lang w:eastAsia="en-GB"/>
              </w:rPr>
            </w:pPr>
            <w:r w:rsidRPr="00A17619">
              <w:rPr>
                <w:rFonts w:eastAsia="Times New Roman" w:cs="Calibri"/>
                <w:color w:val="auto"/>
                <w:sz w:val="16"/>
                <w:szCs w:val="16"/>
                <w:lang w:eastAsia="en-GB"/>
              </w:rPr>
              <w:t>2019</w:t>
            </w:r>
          </w:p>
        </w:tc>
        <w:tc>
          <w:tcPr>
            <w:tcW w:w="1192" w:type="dxa"/>
            <w:vAlign w:val="center"/>
            <w:hideMark/>
          </w:tcPr>
          <w:p w14:paraId="782FB0E9" w14:textId="77777777" w:rsidR="0064256D" w:rsidRPr="00A17619" w:rsidRDefault="0064256D" w:rsidP="0064256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n-GB"/>
              </w:rPr>
            </w:pPr>
            <w:r w:rsidRPr="00A17619">
              <w:rPr>
                <w:rFonts w:ascii="Arial" w:eastAsia="Times New Roman" w:hAnsi="Arial" w:cs="Arial"/>
                <w:color w:val="auto"/>
                <w:sz w:val="16"/>
                <w:szCs w:val="16"/>
                <w:lang w:eastAsia="en-GB"/>
              </w:rPr>
              <w:t>2020</w:t>
            </w:r>
          </w:p>
        </w:tc>
      </w:tr>
      <w:tr w:rsidR="0064256D" w:rsidRPr="00A17619" w14:paraId="2D79FB00" w14:textId="77777777" w:rsidTr="0064256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7" w:type="dxa"/>
            <w:noWrap/>
            <w:vAlign w:val="center"/>
            <w:hideMark/>
          </w:tcPr>
          <w:p w14:paraId="78BE5F14" w14:textId="77777777" w:rsidR="0064256D" w:rsidRPr="00A17619" w:rsidRDefault="0064256D" w:rsidP="0064256D">
            <w:pPr>
              <w:spacing w:before="0" w:after="0"/>
              <w:rPr>
                <w:rFonts w:eastAsia="Times New Roman" w:cs="Calibri"/>
                <w:sz w:val="16"/>
                <w:szCs w:val="16"/>
                <w:lang w:eastAsia="en-GB"/>
              </w:rPr>
            </w:pPr>
            <w:r w:rsidRPr="00A17619">
              <w:rPr>
                <w:rFonts w:eastAsia="Times New Roman" w:cs="Calibri"/>
                <w:sz w:val="16"/>
                <w:szCs w:val="16"/>
                <w:lang w:eastAsia="en-GB"/>
              </w:rPr>
              <w:t>No. with SEND</w:t>
            </w:r>
          </w:p>
        </w:tc>
        <w:tc>
          <w:tcPr>
            <w:tcW w:w="1134" w:type="dxa"/>
            <w:noWrap/>
            <w:vAlign w:val="center"/>
            <w:hideMark/>
          </w:tcPr>
          <w:p w14:paraId="3A527D26" w14:textId="77777777" w:rsidR="0064256D" w:rsidRPr="00A17619" w:rsidRDefault="0064256D" w:rsidP="0064256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A17619">
              <w:rPr>
                <w:rFonts w:ascii="Arial" w:eastAsia="Times New Roman" w:hAnsi="Arial" w:cs="Arial"/>
                <w:sz w:val="16"/>
                <w:szCs w:val="16"/>
                <w:lang w:eastAsia="en-GB"/>
              </w:rPr>
              <w:t>6,877</w:t>
            </w:r>
          </w:p>
        </w:tc>
        <w:tc>
          <w:tcPr>
            <w:tcW w:w="1135" w:type="dxa"/>
            <w:noWrap/>
            <w:vAlign w:val="center"/>
            <w:hideMark/>
          </w:tcPr>
          <w:p w14:paraId="0997F074" w14:textId="77777777" w:rsidR="0064256D" w:rsidRPr="00A17619" w:rsidRDefault="0064256D" w:rsidP="0064256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A17619">
              <w:rPr>
                <w:rFonts w:ascii="Arial" w:eastAsia="Times New Roman" w:hAnsi="Arial" w:cs="Arial"/>
                <w:sz w:val="16"/>
                <w:szCs w:val="16"/>
                <w:lang w:eastAsia="en-GB"/>
              </w:rPr>
              <w:t>7,914</w:t>
            </w:r>
          </w:p>
        </w:tc>
        <w:tc>
          <w:tcPr>
            <w:tcW w:w="1135" w:type="dxa"/>
            <w:noWrap/>
            <w:vAlign w:val="center"/>
            <w:hideMark/>
          </w:tcPr>
          <w:p w14:paraId="24F036DC" w14:textId="77777777" w:rsidR="0064256D" w:rsidRPr="00A17619" w:rsidRDefault="0064256D" w:rsidP="0064256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A17619">
              <w:rPr>
                <w:rFonts w:ascii="Arial" w:eastAsia="Times New Roman" w:hAnsi="Arial" w:cs="Arial"/>
                <w:sz w:val="16"/>
                <w:szCs w:val="16"/>
                <w:lang w:eastAsia="en-GB"/>
              </w:rPr>
              <w:t>7,896</w:t>
            </w:r>
          </w:p>
        </w:tc>
        <w:tc>
          <w:tcPr>
            <w:tcW w:w="1134" w:type="dxa"/>
            <w:noWrap/>
            <w:vAlign w:val="center"/>
            <w:hideMark/>
          </w:tcPr>
          <w:p w14:paraId="2E75498D" w14:textId="77777777" w:rsidR="0064256D" w:rsidRPr="00A17619" w:rsidRDefault="0064256D" w:rsidP="0064256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A17619">
              <w:rPr>
                <w:rFonts w:ascii="Arial" w:eastAsia="Times New Roman" w:hAnsi="Arial" w:cs="Arial"/>
                <w:sz w:val="16"/>
                <w:szCs w:val="16"/>
                <w:lang w:eastAsia="en-GB"/>
              </w:rPr>
              <w:t>7,864</w:t>
            </w:r>
          </w:p>
        </w:tc>
        <w:tc>
          <w:tcPr>
            <w:tcW w:w="1135" w:type="dxa"/>
            <w:noWrap/>
            <w:vAlign w:val="center"/>
            <w:hideMark/>
          </w:tcPr>
          <w:p w14:paraId="64935F77" w14:textId="77777777" w:rsidR="0064256D" w:rsidRPr="00A17619" w:rsidRDefault="0064256D" w:rsidP="0064256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A17619">
              <w:rPr>
                <w:rFonts w:ascii="Arial" w:eastAsia="Times New Roman" w:hAnsi="Arial" w:cs="Arial"/>
                <w:sz w:val="16"/>
                <w:szCs w:val="16"/>
                <w:lang w:eastAsia="en-GB"/>
              </w:rPr>
              <w:t>8,267</w:t>
            </w:r>
          </w:p>
        </w:tc>
        <w:tc>
          <w:tcPr>
            <w:tcW w:w="1192" w:type="dxa"/>
            <w:noWrap/>
            <w:vAlign w:val="center"/>
            <w:hideMark/>
          </w:tcPr>
          <w:p w14:paraId="04C24FBF" w14:textId="77777777" w:rsidR="0064256D" w:rsidRPr="00A17619" w:rsidRDefault="0064256D" w:rsidP="0064256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A17619">
              <w:rPr>
                <w:rFonts w:ascii="Arial" w:eastAsia="Times New Roman" w:hAnsi="Arial" w:cs="Arial"/>
                <w:sz w:val="16"/>
                <w:szCs w:val="16"/>
                <w:lang w:eastAsia="en-GB"/>
              </w:rPr>
              <w:t>8,233</w:t>
            </w:r>
          </w:p>
        </w:tc>
      </w:tr>
      <w:tr w:rsidR="0064256D" w:rsidRPr="00A17619" w14:paraId="6B382D9E" w14:textId="77777777" w:rsidTr="0064256D">
        <w:trPr>
          <w:trHeight w:val="227"/>
        </w:trPr>
        <w:tc>
          <w:tcPr>
            <w:cnfStyle w:val="001000000000" w:firstRow="0" w:lastRow="0" w:firstColumn="1" w:lastColumn="0" w:oddVBand="0" w:evenVBand="0" w:oddHBand="0" w:evenHBand="0" w:firstRowFirstColumn="0" w:firstRowLastColumn="0" w:lastRowFirstColumn="0" w:lastRowLastColumn="0"/>
            <w:tcW w:w="2207" w:type="dxa"/>
            <w:noWrap/>
            <w:vAlign w:val="center"/>
            <w:hideMark/>
          </w:tcPr>
          <w:p w14:paraId="3B9EF3B6" w14:textId="77777777" w:rsidR="0064256D" w:rsidRPr="00A17619" w:rsidRDefault="0064256D" w:rsidP="0064256D">
            <w:pPr>
              <w:spacing w:before="0" w:after="0"/>
              <w:rPr>
                <w:rFonts w:eastAsia="Times New Roman" w:cs="Calibri"/>
                <w:sz w:val="16"/>
                <w:szCs w:val="16"/>
                <w:lang w:eastAsia="en-GB"/>
              </w:rPr>
            </w:pPr>
            <w:r>
              <w:rPr>
                <w:rFonts w:eastAsia="Times New Roman" w:cs="Calibri"/>
                <w:sz w:val="16"/>
                <w:szCs w:val="16"/>
                <w:lang w:eastAsia="en-GB"/>
              </w:rPr>
              <w:t>Year on year growth</w:t>
            </w:r>
          </w:p>
        </w:tc>
        <w:tc>
          <w:tcPr>
            <w:tcW w:w="1134" w:type="dxa"/>
            <w:noWrap/>
            <w:vAlign w:val="center"/>
            <w:hideMark/>
          </w:tcPr>
          <w:p w14:paraId="5BF8563F" w14:textId="77777777" w:rsidR="0064256D" w:rsidRPr="00A17619" w:rsidRDefault="0064256D" w:rsidP="0064256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p>
        </w:tc>
        <w:tc>
          <w:tcPr>
            <w:tcW w:w="1135" w:type="dxa"/>
            <w:noWrap/>
            <w:vAlign w:val="center"/>
            <w:hideMark/>
          </w:tcPr>
          <w:p w14:paraId="61119384" w14:textId="77777777" w:rsidR="0064256D" w:rsidRPr="00A17619" w:rsidRDefault="0064256D" w:rsidP="0064256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A17619">
              <w:rPr>
                <w:rFonts w:eastAsia="Times New Roman" w:cs="Calibri"/>
                <w:sz w:val="16"/>
                <w:szCs w:val="16"/>
                <w:lang w:eastAsia="en-GB"/>
              </w:rPr>
              <w:t>15.1%</w:t>
            </w:r>
          </w:p>
        </w:tc>
        <w:tc>
          <w:tcPr>
            <w:tcW w:w="1135" w:type="dxa"/>
            <w:noWrap/>
            <w:vAlign w:val="center"/>
            <w:hideMark/>
          </w:tcPr>
          <w:p w14:paraId="7A55069E" w14:textId="77777777" w:rsidR="0064256D" w:rsidRPr="00A17619" w:rsidRDefault="0064256D" w:rsidP="0064256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A17619">
              <w:rPr>
                <w:rFonts w:eastAsia="Times New Roman" w:cs="Calibri"/>
                <w:sz w:val="16"/>
                <w:szCs w:val="16"/>
                <w:lang w:eastAsia="en-GB"/>
              </w:rPr>
              <w:t>-0.2%</w:t>
            </w:r>
          </w:p>
        </w:tc>
        <w:tc>
          <w:tcPr>
            <w:tcW w:w="1134" w:type="dxa"/>
            <w:noWrap/>
            <w:vAlign w:val="center"/>
            <w:hideMark/>
          </w:tcPr>
          <w:p w14:paraId="2AEBC92C" w14:textId="77777777" w:rsidR="0064256D" w:rsidRPr="00A17619" w:rsidRDefault="0064256D" w:rsidP="0064256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A17619">
              <w:rPr>
                <w:rFonts w:eastAsia="Times New Roman" w:cs="Calibri"/>
                <w:sz w:val="16"/>
                <w:szCs w:val="16"/>
                <w:lang w:eastAsia="en-GB"/>
              </w:rPr>
              <w:t>-0.4%</w:t>
            </w:r>
          </w:p>
        </w:tc>
        <w:tc>
          <w:tcPr>
            <w:tcW w:w="1135" w:type="dxa"/>
            <w:noWrap/>
            <w:vAlign w:val="center"/>
            <w:hideMark/>
          </w:tcPr>
          <w:p w14:paraId="32915482" w14:textId="77777777" w:rsidR="0064256D" w:rsidRPr="00A17619" w:rsidRDefault="0064256D" w:rsidP="0064256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A17619">
              <w:rPr>
                <w:rFonts w:eastAsia="Times New Roman" w:cs="Calibri"/>
                <w:sz w:val="16"/>
                <w:szCs w:val="16"/>
                <w:lang w:eastAsia="en-GB"/>
              </w:rPr>
              <w:t>5.1%</w:t>
            </w:r>
          </w:p>
        </w:tc>
        <w:tc>
          <w:tcPr>
            <w:tcW w:w="1192" w:type="dxa"/>
            <w:noWrap/>
            <w:vAlign w:val="center"/>
            <w:hideMark/>
          </w:tcPr>
          <w:p w14:paraId="0C63C98F" w14:textId="77777777" w:rsidR="0064256D" w:rsidRPr="00A17619" w:rsidRDefault="0064256D" w:rsidP="0064256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A17619">
              <w:rPr>
                <w:rFonts w:eastAsia="Times New Roman" w:cs="Calibri"/>
                <w:sz w:val="16"/>
                <w:szCs w:val="16"/>
                <w:lang w:eastAsia="en-GB"/>
              </w:rPr>
              <w:t>-0.4%</w:t>
            </w:r>
          </w:p>
        </w:tc>
      </w:tr>
    </w:tbl>
    <w:p w14:paraId="17856A67" w14:textId="77777777" w:rsidR="0081262B" w:rsidRPr="00BA01B5" w:rsidRDefault="0081262B">
      <w:pPr>
        <w:spacing w:before="0" w:line="276" w:lineRule="auto"/>
        <w:rPr>
          <w:rFonts w:asciiTheme="minorHAnsi" w:hAnsiTheme="minorHAnsi" w:cstheme="minorHAnsi"/>
        </w:rPr>
      </w:pPr>
    </w:p>
    <w:p w14:paraId="744FB740" w14:textId="77777777" w:rsidR="0065350D" w:rsidRPr="0064256D" w:rsidRDefault="005E2AB3" w:rsidP="0064256D">
      <w:pPr>
        <w:pStyle w:val="Heading4"/>
      </w:pPr>
      <w:r w:rsidRPr="0064256D">
        <w:lastRenderedPageBreak/>
        <w:t>Primary need by school settings</w:t>
      </w:r>
    </w:p>
    <w:p w14:paraId="3135F72E" w14:textId="77777777" w:rsidR="000C6A62" w:rsidRDefault="00842CE1" w:rsidP="00FC7360">
      <w:pPr>
        <w:jc w:val="both"/>
      </w:pPr>
      <w:r w:rsidRPr="00BA01B5">
        <w:t xml:space="preserve">The </w:t>
      </w:r>
      <w:r w:rsidR="00430C82" w:rsidRPr="00BA01B5">
        <w:t xml:space="preserve">type of </w:t>
      </w:r>
      <w:r w:rsidRPr="00BA01B5">
        <w:t>primary SEN needs of children within Dudley state-funded schools varies between primary, secondary and special schools</w:t>
      </w:r>
      <w:r w:rsidR="00430C82" w:rsidRPr="00BA01B5">
        <w:t xml:space="preserve">. </w:t>
      </w:r>
      <w:proofErr w:type="gramStart"/>
      <w:r w:rsidR="00430C82" w:rsidRPr="00BA01B5">
        <w:t>The majority of</w:t>
      </w:r>
      <w:proofErr w:type="gramEnd"/>
      <w:r w:rsidR="00430C82" w:rsidRPr="00BA01B5">
        <w:t xml:space="preserve"> </w:t>
      </w:r>
      <w:r w:rsidR="00155E45" w:rsidRPr="00BA01B5">
        <w:t>children in primary schools have speech, language and communication needs.  This is different in secondary schools with moderate learning needs and special schools have autistic spectrum disorder.</w:t>
      </w:r>
      <w:r w:rsidRPr="00BA01B5">
        <w:t xml:space="preserve"> </w:t>
      </w:r>
    </w:p>
    <w:p w14:paraId="61B192BA" w14:textId="77777777" w:rsidR="00D94311" w:rsidRPr="00BA01B5" w:rsidRDefault="00D94311" w:rsidP="0064256D"/>
    <w:p w14:paraId="2158FDA0" w14:textId="32EA04DA" w:rsidR="00155E45" w:rsidRPr="00BA01B5" w:rsidRDefault="00D94311" w:rsidP="00672BB2">
      <w:pPr>
        <w:pStyle w:val="Heading8"/>
        <w:rPr>
          <w:rFonts w:asciiTheme="minorHAnsi" w:hAnsiTheme="minorHAnsi" w:cstheme="minorHAnsi"/>
        </w:rPr>
      </w:pPr>
      <w:r>
        <w:rPr>
          <w:rFonts w:asciiTheme="minorHAnsi" w:hAnsiTheme="minorHAnsi" w:cstheme="minorHAnsi"/>
        </w:rPr>
        <w:t xml:space="preserve">Table 15: </w:t>
      </w:r>
      <w:r w:rsidR="00155E45" w:rsidRPr="00BA01B5">
        <w:rPr>
          <w:rFonts w:asciiTheme="minorHAnsi" w:hAnsiTheme="minorHAnsi" w:cstheme="minorHAnsi"/>
        </w:rPr>
        <w:t>Distribution of SEND primary needs by school types 2020</w:t>
      </w:r>
    </w:p>
    <w:p w14:paraId="0E05E109" w14:textId="5BDD9C94" w:rsidR="00155E45" w:rsidRPr="00BA01B5" w:rsidRDefault="00155E45" w:rsidP="0064256D">
      <w:pPr>
        <w:pStyle w:val="Heading7"/>
        <w:rPr>
          <w:rStyle w:val="Heading7Char"/>
          <w:rFonts w:asciiTheme="minorHAnsi" w:hAnsiTheme="minorHAnsi" w:cstheme="minorHAnsi"/>
        </w:rPr>
      </w:pPr>
      <w:r w:rsidRPr="00BA01B5">
        <w:rPr>
          <w:noProof/>
          <w:lang w:eastAsia="en-GB"/>
        </w:rPr>
        <w:drawing>
          <wp:inline distT="0" distB="0" distL="0" distR="0" wp14:anchorId="58B5CA53" wp14:editId="705E79B5">
            <wp:extent cx="6208696" cy="3354244"/>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10935" cy="3355454"/>
                    </a:xfrm>
                    <a:prstGeom prst="rect">
                      <a:avLst/>
                    </a:prstGeom>
                    <a:noFill/>
                    <a:ln>
                      <a:noFill/>
                    </a:ln>
                  </pic:spPr>
                </pic:pic>
              </a:graphicData>
            </a:graphic>
          </wp:inline>
        </w:drawing>
      </w:r>
      <w:r w:rsidRPr="00BA01B5">
        <w:rPr>
          <w:rStyle w:val="Heading7Char"/>
          <w:rFonts w:asciiTheme="minorHAnsi" w:hAnsiTheme="minorHAnsi" w:cstheme="minorHAnsi"/>
        </w:rPr>
        <w:t>SEND Primary Needs 2020 proportionate share is bolded where this is above or equal to LA average</w:t>
      </w:r>
    </w:p>
    <w:p w14:paraId="4CBFCF37" w14:textId="1876E408" w:rsidR="00476D47" w:rsidRPr="00BA01B5" w:rsidRDefault="00476D47" w:rsidP="0064256D">
      <w:pPr>
        <w:pStyle w:val="Heading7"/>
        <w:rPr>
          <w:rStyle w:val="Heading7Char"/>
          <w:rFonts w:asciiTheme="minorHAnsi" w:hAnsiTheme="minorHAnsi" w:cstheme="minorHAnsi"/>
          <w:szCs w:val="20"/>
        </w:rPr>
      </w:pPr>
      <w:r w:rsidRPr="00BA01B5">
        <w:rPr>
          <w:rStyle w:val="Heading7Char"/>
          <w:rFonts w:asciiTheme="minorHAnsi" w:hAnsiTheme="minorHAnsi" w:cstheme="minorHAnsi"/>
          <w:szCs w:val="20"/>
        </w:rPr>
        <w:t>Note: Primary needs were not available or provided for pupils attending independent schools.</w:t>
      </w:r>
    </w:p>
    <w:p w14:paraId="51576932" w14:textId="77777777" w:rsidR="00A67584" w:rsidRPr="00BA01B5" w:rsidRDefault="00A67584" w:rsidP="00155E45">
      <w:pPr>
        <w:spacing w:before="0" w:after="0" w:line="360" w:lineRule="atLeast"/>
        <w:rPr>
          <w:rFonts w:asciiTheme="minorHAnsi" w:hAnsiTheme="minorHAnsi" w:cstheme="minorHAnsi"/>
        </w:rPr>
      </w:pPr>
    </w:p>
    <w:p w14:paraId="355085EA" w14:textId="12BC99EB" w:rsidR="00137A45" w:rsidRDefault="00137A45" w:rsidP="00263495">
      <w:pPr>
        <w:jc w:val="both"/>
      </w:pPr>
      <w:r w:rsidRPr="00BA01B5">
        <w:t xml:space="preserve">The above table depicts that pupils with social, emotional and mental health are over represented within the </w:t>
      </w:r>
      <w:r w:rsidR="00DD49A1">
        <w:t>Pupil Referral Units (</w:t>
      </w:r>
      <w:r w:rsidRPr="00BA01B5">
        <w:t>PRUs</w:t>
      </w:r>
      <w:r w:rsidR="00DD49A1">
        <w:t>)</w:t>
      </w:r>
      <w:r w:rsidRPr="00BA01B5">
        <w:t xml:space="preserve"> and may be linked to exclusion.  Exclusion analysis (covered later in this report) has showed that higher proportions of SEMH pupils were absent from school due to exclusion and PRU’s might be where they are provided for.</w:t>
      </w:r>
    </w:p>
    <w:p w14:paraId="5462709D" w14:textId="77777777" w:rsidR="0064256D" w:rsidRPr="00BA01B5" w:rsidRDefault="0064256D" w:rsidP="0064256D"/>
    <w:p w14:paraId="3CE08068" w14:textId="77777777" w:rsidR="000C6A62" w:rsidRPr="00BA01B5" w:rsidRDefault="000C6A62" w:rsidP="000C6A62">
      <w:pPr>
        <w:pStyle w:val="Heading4"/>
        <w:rPr>
          <w:rFonts w:asciiTheme="minorHAnsi" w:hAnsiTheme="minorHAnsi" w:cstheme="minorHAnsi"/>
        </w:rPr>
      </w:pPr>
      <w:r w:rsidRPr="00BA01B5">
        <w:rPr>
          <w:rFonts w:asciiTheme="minorHAnsi" w:hAnsiTheme="minorHAnsi" w:cstheme="minorHAnsi"/>
        </w:rPr>
        <w:t>Primary schools</w:t>
      </w:r>
    </w:p>
    <w:p w14:paraId="0BAADF97" w14:textId="77777777" w:rsidR="00457FB1" w:rsidRPr="00BA01B5" w:rsidRDefault="000C6A62" w:rsidP="00263495">
      <w:pPr>
        <w:jc w:val="both"/>
        <w:rPr>
          <w:rFonts w:asciiTheme="minorHAnsi" w:hAnsiTheme="minorHAnsi" w:cstheme="minorHAnsi"/>
        </w:rPr>
      </w:pPr>
      <w:r w:rsidRPr="00BA01B5">
        <w:rPr>
          <w:rFonts w:asciiTheme="minorHAnsi" w:hAnsiTheme="minorHAnsi" w:cstheme="minorHAnsi"/>
        </w:rPr>
        <w:t xml:space="preserve">Six in ten of children with SEND in Dudley are educated within state funded primary schools.  </w:t>
      </w:r>
      <w:proofErr w:type="gramStart"/>
      <w:r w:rsidRPr="00BA01B5">
        <w:rPr>
          <w:rFonts w:asciiTheme="minorHAnsi" w:hAnsiTheme="minorHAnsi" w:cstheme="minorHAnsi"/>
        </w:rPr>
        <w:t xml:space="preserve">The </w:t>
      </w:r>
      <w:r w:rsidR="00842CE1" w:rsidRPr="00BA01B5">
        <w:rPr>
          <w:rFonts w:asciiTheme="minorHAnsi" w:hAnsiTheme="minorHAnsi" w:cstheme="minorHAnsi"/>
        </w:rPr>
        <w:t>majority of</w:t>
      </w:r>
      <w:proofErr w:type="gramEnd"/>
      <w:r w:rsidR="00842CE1" w:rsidRPr="00BA01B5">
        <w:rPr>
          <w:rFonts w:asciiTheme="minorHAnsi" w:hAnsiTheme="minorHAnsi" w:cstheme="minorHAnsi"/>
        </w:rPr>
        <w:t xml:space="preserve"> children with special educational needs </w:t>
      </w:r>
      <w:r w:rsidR="00053B60" w:rsidRPr="00BA01B5">
        <w:rPr>
          <w:rFonts w:asciiTheme="minorHAnsi" w:hAnsiTheme="minorHAnsi" w:cstheme="minorHAnsi"/>
        </w:rPr>
        <w:t xml:space="preserve">and disability </w:t>
      </w:r>
      <w:r w:rsidR="00842CE1" w:rsidRPr="00BA01B5">
        <w:rPr>
          <w:rFonts w:asciiTheme="minorHAnsi" w:hAnsiTheme="minorHAnsi" w:cstheme="minorHAnsi"/>
        </w:rPr>
        <w:t>have speech, language or communication needs</w:t>
      </w:r>
      <w:r w:rsidR="00B6367C" w:rsidRPr="00BA01B5">
        <w:rPr>
          <w:rFonts w:asciiTheme="minorHAnsi" w:hAnsiTheme="minorHAnsi" w:cstheme="minorHAnsi"/>
        </w:rPr>
        <w:t xml:space="preserve"> (35%)</w:t>
      </w:r>
      <w:r w:rsidR="009015B8" w:rsidRPr="00BA01B5">
        <w:rPr>
          <w:rFonts w:asciiTheme="minorHAnsi" w:hAnsiTheme="minorHAnsi" w:cstheme="minorHAnsi"/>
        </w:rPr>
        <w:t xml:space="preserve"> followed by those with moderate learning needs (25%)</w:t>
      </w:r>
      <w:r w:rsidR="00842CE1" w:rsidRPr="00BA01B5">
        <w:rPr>
          <w:rFonts w:asciiTheme="minorHAnsi" w:hAnsiTheme="minorHAnsi" w:cstheme="minorHAnsi"/>
        </w:rPr>
        <w:t xml:space="preserve">. </w:t>
      </w:r>
      <w:r w:rsidR="00457FB1" w:rsidRPr="00BA01B5">
        <w:rPr>
          <w:rFonts w:asciiTheme="minorHAnsi" w:hAnsiTheme="minorHAnsi" w:cstheme="minorHAnsi"/>
        </w:rPr>
        <w:t xml:space="preserve"> Broad analyses indicate that four in ten children with SEND taught in Dudley primary schools have communication and interaction needs.</w:t>
      </w:r>
    </w:p>
    <w:p w14:paraId="3550541C" w14:textId="77777777" w:rsidR="00675C28" w:rsidRDefault="00675C28" w:rsidP="00263495">
      <w:pPr>
        <w:jc w:val="both"/>
        <w:rPr>
          <w:rFonts w:asciiTheme="minorHAnsi" w:hAnsiTheme="minorHAnsi" w:cstheme="minorHAnsi"/>
        </w:rPr>
      </w:pPr>
      <w:r w:rsidRPr="00BA01B5">
        <w:rPr>
          <w:rFonts w:asciiTheme="minorHAnsi" w:hAnsiTheme="minorHAnsi" w:cstheme="minorHAnsi"/>
        </w:rPr>
        <w:t>Eight in ten of children without EHCPs and with speech, language and communication needs are taught within primary schools.</w:t>
      </w:r>
    </w:p>
    <w:p w14:paraId="5F872793" w14:textId="77777777" w:rsidR="0064256D" w:rsidRPr="00BA01B5" w:rsidRDefault="0064256D" w:rsidP="00085B73">
      <w:pPr>
        <w:rPr>
          <w:rFonts w:asciiTheme="minorHAnsi" w:hAnsiTheme="minorHAnsi" w:cstheme="minorHAnsi"/>
        </w:rPr>
      </w:pPr>
    </w:p>
    <w:p w14:paraId="65B78F1C" w14:textId="77777777" w:rsidR="007C0650" w:rsidRPr="00BA01B5" w:rsidRDefault="007C0650" w:rsidP="00675C28">
      <w:pPr>
        <w:pStyle w:val="Heading4"/>
        <w:rPr>
          <w:rFonts w:asciiTheme="minorHAnsi" w:hAnsiTheme="minorHAnsi" w:cstheme="minorHAnsi"/>
        </w:rPr>
      </w:pPr>
      <w:r w:rsidRPr="00BA01B5">
        <w:rPr>
          <w:rFonts w:asciiTheme="minorHAnsi" w:hAnsiTheme="minorHAnsi" w:cstheme="minorHAnsi"/>
        </w:rPr>
        <w:t>Secondary schools</w:t>
      </w:r>
    </w:p>
    <w:p w14:paraId="4DFA1650" w14:textId="77777777" w:rsidR="00457FB1" w:rsidRPr="00BA01B5" w:rsidRDefault="00053B60" w:rsidP="00263495">
      <w:pPr>
        <w:jc w:val="both"/>
        <w:rPr>
          <w:rFonts w:asciiTheme="minorHAnsi" w:hAnsiTheme="minorHAnsi" w:cstheme="minorHAnsi"/>
        </w:rPr>
      </w:pPr>
      <w:r w:rsidRPr="00BA01B5">
        <w:rPr>
          <w:rFonts w:asciiTheme="minorHAnsi" w:hAnsiTheme="minorHAnsi" w:cstheme="minorHAnsi"/>
        </w:rPr>
        <w:t xml:space="preserve">Three in ten of children with SEND are educated within </w:t>
      </w:r>
      <w:r w:rsidR="00842CE1" w:rsidRPr="00BA01B5">
        <w:rPr>
          <w:rFonts w:asciiTheme="minorHAnsi" w:hAnsiTheme="minorHAnsi" w:cstheme="minorHAnsi"/>
        </w:rPr>
        <w:t>secondary school</w:t>
      </w:r>
      <w:r w:rsidRPr="00BA01B5">
        <w:rPr>
          <w:rFonts w:asciiTheme="minorHAnsi" w:hAnsiTheme="minorHAnsi" w:cstheme="minorHAnsi"/>
        </w:rPr>
        <w:t xml:space="preserve"> setting</w:t>
      </w:r>
      <w:r w:rsidR="00842CE1" w:rsidRPr="00BA01B5">
        <w:rPr>
          <w:rFonts w:asciiTheme="minorHAnsi" w:hAnsiTheme="minorHAnsi" w:cstheme="minorHAnsi"/>
        </w:rPr>
        <w:t xml:space="preserve">s where moderate learning disabilities and </w:t>
      </w:r>
      <w:r w:rsidR="00B6367C" w:rsidRPr="00BA01B5">
        <w:rPr>
          <w:rFonts w:asciiTheme="minorHAnsi" w:hAnsiTheme="minorHAnsi" w:cstheme="minorHAnsi"/>
        </w:rPr>
        <w:t xml:space="preserve">specific learning needs are the </w:t>
      </w:r>
      <w:r w:rsidR="00CD162B" w:rsidRPr="00BA01B5">
        <w:rPr>
          <w:rFonts w:asciiTheme="minorHAnsi" w:hAnsiTheme="minorHAnsi" w:cstheme="minorHAnsi"/>
        </w:rPr>
        <w:t xml:space="preserve">two </w:t>
      </w:r>
      <w:r w:rsidRPr="00BA01B5">
        <w:rPr>
          <w:rFonts w:asciiTheme="minorHAnsi" w:hAnsiTheme="minorHAnsi" w:cstheme="minorHAnsi"/>
        </w:rPr>
        <w:t xml:space="preserve">most </w:t>
      </w:r>
      <w:r w:rsidR="00B6367C" w:rsidRPr="00BA01B5">
        <w:rPr>
          <w:rFonts w:asciiTheme="minorHAnsi" w:hAnsiTheme="minorHAnsi" w:cstheme="minorHAnsi"/>
        </w:rPr>
        <w:t>predominant needs.</w:t>
      </w:r>
      <w:r w:rsidR="00195329" w:rsidRPr="00BA01B5">
        <w:rPr>
          <w:rFonts w:asciiTheme="minorHAnsi" w:hAnsiTheme="minorHAnsi" w:cstheme="minorHAnsi"/>
        </w:rPr>
        <w:t xml:space="preserve"> </w:t>
      </w:r>
      <w:r w:rsidR="00457FB1" w:rsidRPr="00BA01B5">
        <w:rPr>
          <w:rFonts w:asciiTheme="minorHAnsi" w:hAnsiTheme="minorHAnsi" w:cstheme="minorHAnsi"/>
        </w:rPr>
        <w:t>Broad analyses indicate that f</w:t>
      </w:r>
      <w:r w:rsidR="00195329" w:rsidRPr="00BA01B5">
        <w:rPr>
          <w:rFonts w:asciiTheme="minorHAnsi" w:hAnsiTheme="minorHAnsi" w:cstheme="minorHAnsi"/>
        </w:rPr>
        <w:t xml:space="preserve">ive </w:t>
      </w:r>
      <w:r w:rsidR="00457FB1" w:rsidRPr="00BA01B5">
        <w:rPr>
          <w:rFonts w:asciiTheme="minorHAnsi" w:hAnsiTheme="minorHAnsi" w:cstheme="minorHAnsi"/>
        </w:rPr>
        <w:t>in ten children with SEND taught in Dudley secondary schools have cognition and learning needs</w:t>
      </w:r>
      <w:r w:rsidR="00085B73" w:rsidRPr="00BA01B5">
        <w:rPr>
          <w:rFonts w:asciiTheme="minorHAnsi" w:hAnsiTheme="minorHAnsi" w:cstheme="minorHAnsi"/>
        </w:rPr>
        <w:t>.</w:t>
      </w:r>
    </w:p>
    <w:p w14:paraId="0E36DF8B" w14:textId="77777777" w:rsidR="00675C28" w:rsidRDefault="00675C28" w:rsidP="00263495">
      <w:pPr>
        <w:jc w:val="both"/>
        <w:rPr>
          <w:rFonts w:asciiTheme="minorHAnsi" w:hAnsiTheme="minorHAnsi" w:cstheme="minorHAnsi"/>
        </w:rPr>
      </w:pPr>
      <w:proofErr w:type="gramStart"/>
      <w:r w:rsidRPr="00BA01B5">
        <w:rPr>
          <w:rFonts w:asciiTheme="minorHAnsi" w:hAnsiTheme="minorHAnsi" w:cstheme="minorHAnsi"/>
        </w:rPr>
        <w:t>The majority of</w:t>
      </w:r>
      <w:proofErr w:type="gramEnd"/>
      <w:r w:rsidRPr="00BA01B5">
        <w:rPr>
          <w:rFonts w:asciiTheme="minorHAnsi" w:hAnsiTheme="minorHAnsi" w:cstheme="minorHAnsi"/>
        </w:rPr>
        <w:t xml:space="preserve"> pupils with specific learning needs and without EHCP plans are taught within secondary schools.</w:t>
      </w:r>
    </w:p>
    <w:p w14:paraId="07295BF2" w14:textId="77777777" w:rsidR="00263495" w:rsidRDefault="00263495" w:rsidP="00085B73">
      <w:pPr>
        <w:pStyle w:val="Heading4"/>
        <w:rPr>
          <w:rFonts w:asciiTheme="minorHAnsi" w:hAnsiTheme="minorHAnsi" w:cstheme="minorHAnsi"/>
        </w:rPr>
      </w:pPr>
    </w:p>
    <w:p w14:paraId="6A2AA139" w14:textId="05D63E86" w:rsidR="00085B73" w:rsidRPr="00BA01B5" w:rsidRDefault="00085B73" w:rsidP="00085B73">
      <w:pPr>
        <w:pStyle w:val="Heading4"/>
        <w:rPr>
          <w:rFonts w:asciiTheme="minorHAnsi" w:hAnsiTheme="minorHAnsi" w:cstheme="minorHAnsi"/>
        </w:rPr>
      </w:pPr>
      <w:r w:rsidRPr="00BA01B5">
        <w:rPr>
          <w:rFonts w:asciiTheme="minorHAnsi" w:hAnsiTheme="minorHAnsi" w:cstheme="minorHAnsi"/>
        </w:rPr>
        <w:t>Special schools</w:t>
      </w:r>
    </w:p>
    <w:p w14:paraId="34448F2E" w14:textId="35F5C65B" w:rsidR="00650FDC" w:rsidRPr="00BA01B5" w:rsidRDefault="00085B73" w:rsidP="00263495">
      <w:pPr>
        <w:jc w:val="both"/>
        <w:rPr>
          <w:rFonts w:asciiTheme="minorHAnsi" w:hAnsiTheme="minorHAnsi" w:cstheme="minorHAnsi"/>
        </w:rPr>
      </w:pPr>
      <w:r w:rsidRPr="00BA01B5">
        <w:rPr>
          <w:rFonts w:asciiTheme="minorHAnsi" w:hAnsiTheme="minorHAnsi" w:cstheme="minorHAnsi"/>
        </w:rPr>
        <w:t xml:space="preserve">One in ten children with SEND </w:t>
      </w:r>
      <w:r w:rsidR="00DD49A1">
        <w:rPr>
          <w:rFonts w:asciiTheme="minorHAnsi" w:hAnsiTheme="minorHAnsi" w:cstheme="minorHAnsi"/>
        </w:rPr>
        <w:t xml:space="preserve">(this includes EHCPs as well as SEN support) </w:t>
      </w:r>
      <w:r w:rsidRPr="00BA01B5">
        <w:rPr>
          <w:rFonts w:asciiTheme="minorHAnsi" w:hAnsiTheme="minorHAnsi" w:cstheme="minorHAnsi"/>
        </w:rPr>
        <w:t xml:space="preserve">are educated within special schools in Dudley; </w:t>
      </w:r>
      <w:proofErr w:type="gramStart"/>
      <w:r w:rsidRPr="00BA01B5">
        <w:rPr>
          <w:rFonts w:asciiTheme="minorHAnsi" w:hAnsiTheme="minorHAnsi" w:cstheme="minorHAnsi"/>
        </w:rPr>
        <w:t>however</w:t>
      </w:r>
      <w:proofErr w:type="gramEnd"/>
      <w:r w:rsidRPr="00BA01B5">
        <w:rPr>
          <w:rFonts w:asciiTheme="minorHAnsi" w:hAnsiTheme="minorHAnsi" w:cstheme="minorHAnsi"/>
        </w:rPr>
        <w:t xml:space="preserve"> half of </w:t>
      </w:r>
      <w:r w:rsidR="00650FDC" w:rsidRPr="00BA01B5">
        <w:rPr>
          <w:rFonts w:asciiTheme="minorHAnsi" w:hAnsiTheme="minorHAnsi" w:cstheme="minorHAnsi"/>
        </w:rPr>
        <w:t xml:space="preserve">all </w:t>
      </w:r>
      <w:r w:rsidRPr="00BA01B5">
        <w:rPr>
          <w:rFonts w:asciiTheme="minorHAnsi" w:hAnsiTheme="minorHAnsi" w:cstheme="minorHAnsi"/>
        </w:rPr>
        <w:t xml:space="preserve">the </w:t>
      </w:r>
      <w:r w:rsidR="00650FDC" w:rsidRPr="00BA01B5">
        <w:rPr>
          <w:rFonts w:asciiTheme="minorHAnsi" w:hAnsiTheme="minorHAnsi" w:cstheme="minorHAnsi"/>
        </w:rPr>
        <w:t>children with</w:t>
      </w:r>
      <w:r w:rsidRPr="00BA01B5">
        <w:rPr>
          <w:rFonts w:asciiTheme="minorHAnsi" w:hAnsiTheme="minorHAnsi" w:cstheme="minorHAnsi"/>
        </w:rPr>
        <w:t xml:space="preserve"> statutory EHCPs are educated in special schools settings. </w:t>
      </w:r>
      <w:r w:rsidR="00650FDC" w:rsidRPr="00BA01B5">
        <w:rPr>
          <w:rFonts w:asciiTheme="minorHAnsi" w:hAnsiTheme="minorHAnsi" w:cstheme="minorHAnsi"/>
        </w:rPr>
        <w:t xml:space="preserve"> All children attending Dudley maintained special schools have an Education, Health and Care Plan (EHCP).  </w:t>
      </w:r>
    </w:p>
    <w:p w14:paraId="0077FDB9" w14:textId="4535A782" w:rsidR="00085B73" w:rsidRPr="00BA01B5" w:rsidRDefault="00650FDC" w:rsidP="00263495">
      <w:pPr>
        <w:jc w:val="both"/>
        <w:rPr>
          <w:rFonts w:asciiTheme="minorHAnsi" w:hAnsiTheme="minorHAnsi" w:cstheme="minorHAnsi"/>
        </w:rPr>
      </w:pPr>
      <w:r w:rsidRPr="00BA01B5">
        <w:rPr>
          <w:rFonts w:asciiTheme="minorHAnsi" w:hAnsiTheme="minorHAnsi" w:cstheme="minorHAnsi"/>
        </w:rPr>
        <w:t>A</w:t>
      </w:r>
      <w:r w:rsidR="00085B73" w:rsidRPr="00BA01B5">
        <w:rPr>
          <w:rFonts w:asciiTheme="minorHAnsi" w:hAnsiTheme="minorHAnsi" w:cstheme="minorHAnsi"/>
        </w:rPr>
        <w:t xml:space="preserve"> quarter of children in special schools have Autistic Spectrum Disorder (ASD) followed by Speech, language and communication needs account for 23% moderate learning needs (21%).  When one compares provisions by setting for primary needs; six in ten children with ASD are educated within special schools</w:t>
      </w:r>
      <w:r w:rsidR="00476D47" w:rsidRPr="00BA01B5">
        <w:rPr>
          <w:rFonts w:asciiTheme="minorHAnsi" w:hAnsiTheme="minorHAnsi" w:cstheme="minorHAnsi"/>
        </w:rPr>
        <w:t>, indicating complexity of their needs and the need to be in special school setting</w:t>
      </w:r>
      <w:r w:rsidR="00085B73" w:rsidRPr="00BA01B5">
        <w:rPr>
          <w:rFonts w:asciiTheme="minorHAnsi" w:hAnsiTheme="minorHAnsi" w:cstheme="minorHAnsi"/>
        </w:rPr>
        <w:t xml:space="preserve">.  Almost all children with severe and profound learning needs are educated within special schools.  </w:t>
      </w:r>
    </w:p>
    <w:p w14:paraId="73C3DB13" w14:textId="77777777" w:rsidR="00650FDC" w:rsidRPr="00BA01B5" w:rsidRDefault="00650FDC" w:rsidP="00085B73">
      <w:pPr>
        <w:rPr>
          <w:rFonts w:asciiTheme="minorHAnsi" w:hAnsiTheme="minorHAnsi" w:cstheme="minorHAnsi"/>
        </w:rPr>
      </w:pPr>
    </w:p>
    <w:p w14:paraId="4F33DB13" w14:textId="746E9DD0" w:rsidR="00053B60" w:rsidRPr="00BA01B5" w:rsidRDefault="00D94311" w:rsidP="00672BB2">
      <w:pPr>
        <w:pStyle w:val="Heading8"/>
        <w:rPr>
          <w:rFonts w:asciiTheme="minorHAnsi" w:hAnsiTheme="minorHAnsi" w:cstheme="minorHAnsi"/>
        </w:rPr>
      </w:pPr>
      <w:r>
        <w:rPr>
          <w:rFonts w:asciiTheme="minorHAnsi" w:hAnsiTheme="minorHAnsi" w:cstheme="minorHAnsi"/>
        </w:rPr>
        <w:t xml:space="preserve">Charts 22 and 23: </w:t>
      </w:r>
      <w:r w:rsidR="00675C28" w:rsidRPr="00BA01B5">
        <w:rPr>
          <w:rFonts w:asciiTheme="minorHAnsi" w:hAnsiTheme="minorHAnsi" w:cstheme="minorHAnsi"/>
        </w:rPr>
        <w:t>D</w:t>
      </w:r>
      <w:r w:rsidR="00053B60" w:rsidRPr="00BA01B5">
        <w:rPr>
          <w:rFonts w:asciiTheme="minorHAnsi" w:hAnsiTheme="minorHAnsi" w:cstheme="minorHAnsi"/>
        </w:rPr>
        <w:t xml:space="preserve">istribution of EHCP </w:t>
      </w:r>
      <w:r w:rsidR="00675C28" w:rsidRPr="00BA01B5">
        <w:rPr>
          <w:rFonts w:asciiTheme="minorHAnsi" w:hAnsiTheme="minorHAnsi" w:cstheme="minorHAnsi"/>
        </w:rPr>
        <w:t xml:space="preserve">and SEN support by </w:t>
      </w:r>
      <w:r w:rsidR="00053B60" w:rsidRPr="00BA01B5">
        <w:rPr>
          <w:rFonts w:asciiTheme="minorHAnsi" w:hAnsiTheme="minorHAnsi" w:cstheme="minorHAnsi"/>
        </w:rPr>
        <w:t xml:space="preserve">primary needs </w:t>
      </w:r>
      <w:r w:rsidR="00675C28" w:rsidRPr="00BA01B5">
        <w:rPr>
          <w:rFonts w:asciiTheme="minorHAnsi" w:hAnsiTheme="minorHAnsi" w:cstheme="minorHAnsi"/>
        </w:rPr>
        <w:t xml:space="preserve">and provision </w:t>
      </w:r>
      <w:r w:rsidR="003727B0" w:rsidRPr="00BA01B5">
        <w:rPr>
          <w:rFonts w:asciiTheme="minorHAnsi" w:hAnsiTheme="minorHAnsi" w:cstheme="minorHAnsi"/>
        </w:rPr>
        <w:t>settings</w:t>
      </w:r>
    </w:p>
    <w:p w14:paraId="136854E3" w14:textId="77777777" w:rsidR="002D5B07" w:rsidRPr="00BA01B5" w:rsidRDefault="00F156A9" w:rsidP="003F3E06">
      <w:pPr>
        <w:spacing w:line="360" w:lineRule="atLeast"/>
        <w:rPr>
          <w:rFonts w:asciiTheme="minorHAnsi" w:hAnsiTheme="minorHAnsi" w:cstheme="minorHAnsi"/>
        </w:rPr>
      </w:pPr>
      <w:r w:rsidRPr="00BA01B5">
        <w:rPr>
          <w:rFonts w:asciiTheme="minorHAnsi" w:hAnsiTheme="minorHAnsi" w:cstheme="minorHAnsi"/>
          <w:noProof/>
          <w:lang w:eastAsia="en-GB"/>
        </w:rPr>
        <w:drawing>
          <wp:inline distT="0" distB="0" distL="0" distR="0" wp14:anchorId="46FF01FB" wp14:editId="2A6DBD5A">
            <wp:extent cx="6386131" cy="34864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96626" cy="3492185"/>
                    </a:xfrm>
                    <a:prstGeom prst="rect">
                      <a:avLst/>
                    </a:prstGeom>
                    <a:noFill/>
                  </pic:spPr>
                </pic:pic>
              </a:graphicData>
            </a:graphic>
          </wp:inline>
        </w:drawing>
      </w:r>
    </w:p>
    <w:p w14:paraId="248D56B1" w14:textId="77777777" w:rsidR="00085B73" w:rsidRPr="00BA01B5" w:rsidRDefault="00085B73" w:rsidP="003F3E06">
      <w:pPr>
        <w:spacing w:line="360" w:lineRule="atLeast"/>
        <w:rPr>
          <w:rFonts w:asciiTheme="minorHAnsi" w:hAnsiTheme="minorHAnsi" w:cstheme="minorHAnsi"/>
        </w:rPr>
      </w:pPr>
      <w:r w:rsidRPr="00BA01B5">
        <w:rPr>
          <w:rFonts w:asciiTheme="minorHAnsi" w:hAnsiTheme="minorHAnsi" w:cstheme="minorHAnsi"/>
          <w:noProof/>
          <w:lang w:eastAsia="en-GB"/>
        </w:rPr>
        <w:drawing>
          <wp:inline distT="0" distB="0" distL="0" distR="0" wp14:anchorId="3A2185F1" wp14:editId="2A2266C7">
            <wp:extent cx="5994944" cy="351090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8046" cy="3512721"/>
                    </a:xfrm>
                    <a:prstGeom prst="rect">
                      <a:avLst/>
                    </a:prstGeom>
                    <a:noFill/>
                  </pic:spPr>
                </pic:pic>
              </a:graphicData>
            </a:graphic>
          </wp:inline>
        </w:drawing>
      </w:r>
    </w:p>
    <w:p w14:paraId="0F97FA1A" w14:textId="483A7816" w:rsidR="0064256D" w:rsidRDefault="0064256D">
      <w:pPr>
        <w:spacing w:before="0" w:after="200" w:line="276" w:lineRule="auto"/>
        <w:rPr>
          <w:rFonts w:asciiTheme="minorHAnsi" w:eastAsiaTheme="majorEastAsia" w:hAnsiTheme="minorHAnsi" w:cstheme="minorHAnsi"/>
          <w:b/>
          <w:bCs/>
          <w:color w:val="00A84C"/>
          <w:sz w:val="24"/>
        </w:rPr>
      </w:pPr>
    </w:p>
    <w:p w14:paraId="5D43900D" w14:textId="4CB49DEB" w:rsidR="00155E45" w:rsidRPr="004F060A" w:rsidRDefault="00155E45" w:rsidP="00BE43B4">
      <w:pPr>
        <w:pStyle w:val="Heading3"/>
        <w:rPr>
          <w:rFonts w:asciiTheme="minorHAnsi" w:hAnsiTheme="minorHAnsi" w:cstheme="minorHAnsi"/>
          <w:color w:val="auto"/>
        </w:rPr>
      </w:pPr>
      <w:bookmarkStart w:id="27" w:name="_Toc83380519"/>
      <w:r w:rsidRPr="004F060A">
        <w:rPr>
          <w:rFonts w:asciiTheme="minorHAnsi" w:hAnsiTheme="minorHAnsi" w:cstheme="minorHAnsi"/>
          <w:color w:val="auto"/>
        </w:rPr>
        <w:lastRenderedPageBreak/>
        <w:t>Broad SEND primary needs</w:t>
      </w:r>
      <w:r w:rsidR="001236C4" w:rsidRPr="004F060A">
        <w:rPr>
          <w:rFonts w:asciiTheme="minorHAnsi" w:hAnsiTheme="minorHAnsi" w:cstheme="minorHAnsi"/>
          <w:color w:val="auto"/>
        </w:rPr>
        <w:t xml:space="preserve"> – Dudley Schools</w:t>
      </w:r>
      <w:bookmarkEnd w:id="27"/>
    </w:p>
    <w:p w14:paraId="60D559C4" w14:textId="421C1CC2" w:rsidR="00476D47" w:rsidRPr="00BA01B5" w:rsidRDefault="00476D47" w:rsidP="00263495">
      <w:pPr>
        <w:jc w:val="both"/>
        <w:rPr>
          <w:rFonts w:asciiTheme="minorHAnsi" w:hAnsiTheme="minorHAnsi" w:cstheme="minorHAnsi"/>
        </w:rPr>
      </w:pPr>
      <w:r w:rsidRPr="00BA01B5">
        <w:rPr>
          <w:rFonts w:asciiTheme="minorHAnsi" w:hAnsiTheme="minorHAnsi" w:cstheme="minorHAnsi"/>
        </w:rPr>
        <w:t xml:space="preserve">This presents the breakdown of needs by the </w:t>
      </w:r>
      <w:r w:rsidR="00650FDC" w:rsidRPr="00BA01B5">
        <w:rPr>
          <w:rFonts w:asciiTheme="minorHAnsi" w:hAnsiTheme="minorHAnsi" w:cstheme="minorHAnsi"/>
        </w:rPr>
        <w:t xml:space="preserve">four SEND </w:t>
      </w:r>
      <w:r w:rsidRPr="00BA01B5">
        <w:rPr>
          <w:rFonts w:asciiTheme="minorHAnsi" w:hAnsiTheme="minorHAnsi" w:cstheme="minorHAnsi"/>
        </w:rPr>
        <w:t>broad group</w:t>
      </w:r>
      <w:r w:rsidR="00650FDC" w:rsidRPr="00BA01B5">
        <w:rPr>
          <w:rFonts w:asciiTheme="minorHAnsi" w:hAnsiTheme="minorHAnsi" w:cstheme="minorHAnsi"/>
        </w:rPr>
        <w:t>ings</w:t>
      </w:r>
      <w:r w:rsidRPr="00BA01B5">
        <w:rPr>
          <w:rFonts w:asciiTheme="minorHAnsi" w:hAnsiTheme="minorHAnsi" w:cstheme="minorHAnsi"/>
        </w:rPr>
        <w:t xml:space="preserve">.  Four in ten of children in primary schools have communication and interaction needs (Speech, Language and Communication </w:t>
      </w:r>
      <w:r w:rsidR="00650FDC" w:rsidRPr="00BA01B5">
        <w:rPr>
          <w:rFonts w:asciiTheme="minorHAnsi" w:hAnsiTheme="minorHAnsi" w:cstheme="minorHAnsi"/>
        </w:rPr>
        <w:t>N</w:t>
      </w:r>
      <w:r w:rsidRPr="00BA01B5">
        <w:rPr>
          <w:rFonts w:asciiTheme="minorHAnsi" w:hAnsiTheme="minorHAnsi" w:cstheme="minorHAnsi"/>
        </w:rPr>
        <w:t xml:space="preserve">eeds </w:t>
      </w:r>
      <w:r w:rsidR="00650FDC" w:rsidRPr="00BA01B5">
        <w:rPr>
          <w:rFonts w:asciiTheme="minorHAnsi" w:hAnsiTheme="minorHAnsi" w:cstheme="minorHAnsi"/>
        </w:rPr>
        <w:t xml:space="preserve">(SLCN) </w:t>
      </w:r>
      <w:r w:rsidRPr="00BA01B5">
        <w:rPr>
          <w:rFonts w:asciiTheme="minorHAnsi" w:hAnsiTheme="minorHAnsi" w:cstheme="minorHAnsi"/>
        </w:rPr>
        <w:t>together with those with Autistic Spectrum Disorder (ASD)</w:t>
      </w:r>
      <w:r w:rsidR="00650FDC" w:rsidRPr="00BA01B5">
        <w:rPr>
          <w:rFonts w:asciiTheme="minorHAnsi" w:hAnsiTheme="minorHAnsi" w:cstheme="minorHAnsi"/>
        </w:rPr>
        <w:t>).</w:t>
      </w:r>
    </w:p>
    <w:p w14:paraId="03FA3511" w14:textId="77777777" w:rsidR="00155E45" w:rsidRPr="00BA01B5" w:rsidRDefault="00155E45" w:rsidP="00155E45">
      <w:pPr>
        <w:spacing w:before="0" w:after="0"/>
        <w:rPr>
          <w:rFonts w:asciiTheme="minorHAnsi" w:hAnsiTheme="minorHAnsi" w:cstheme="minorHAnsi"/>
        </w:rPr>
      </w:pPr>
      <w:r w:rsidRPr="00BA01B5">
        <w:rPr>
          <w:rFonts w:asciiTheme="minorHAnsi" w:hAnsiTheme="minorHAnsi" w:cstheme="minorHAnsi"/>
          <w:noProof/>
          <w:lang w:eastAsia="en-GB"/>
        </w:rPr>
        <w:drawing>
          <wp:inline distT="0" distB="0" distL="0" distR="0" wp14:anchorId="5B6E9FE6" wp14:editId="3DF932D1">
            <wp:extent cx="6280177" cy="3856045"/>
            <wp:effectExtent l="0" t="57150" r="0" b="1143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0D287B2" w14:textId="77777777" w:rsidR="00155E45" w:rsidRPr="00BA01B5" w:rsidRDefault="00155E45" w:rsidP="00155E45">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School census return 2020</w:t>
      </w:r>
    </w:p>
    <w:p w14:paraId="17AC8C30" w14:textId="77777777" w:rsidR="00155E45" w:rsidRPr="00BA01B5" w:rsidRDefault="00155E45" w:rsidP="00155E45">
      <w:pPr>
        <w:rPr>
          <w:rFonts w:asciiTheme="minorHAnsi" w:hAnsiTheme="minorHAnsi" w:cstheme="minorHAnsi"/>
        </w:rPr>
      </w:pPr>
    </w:p>
    <w:p w14:paraId="518ABCB7" w14:textId="77777777" w:rsidR="00672BB2" w:rsidRPr="00BA01B5" w:rsidRDefault="00672BB2" w:rsidP="00155E45">
      <w:pPr>
        <w:rPr>
          <w:rFonts w:asciiTheme="minorHAnsi" w:hAnsiTheme="minorHAnsi" w:cstheme="minorHAnsi"/>
        </w:rPr>
      </w:pPr>
    </w:p>
    <w:p w14:paraId="78C8A777" w14:textId="77777777" w:rsidR="00FD11E3" w:rsidRPr="00BA01B5" w:rsidRDefault="00FD11E3" w:rsidP="00155E45">
      <w:pPr>
        <w:rPr>
          <w:rFonts w:asciiTheme="minorHAnsi" w:hAnsiTheme="minorHAnsi" w:cstheme="minorHAnsi"/>
        </w:rPr>
      </w:pPr>
    </w:p>
    <w:p w14:paraId="5276A9EC" w14:textId="77777777" w:rsidR="00E35646" w:rsidRPr="004F060A" w:rsidRDefault="00E35646" w:rsidP="0064256D">
      <w:pPr>
        <w:pStyle w:val="Heading3"/>
        <w:rPr>
          <w:color w:val="auto"/>
        </w:rPr>
      </w:pPr>
      <w:bookmarkStart w:id="28" w:name="_Toc83380520"/>
      <w:r w:rsidRPr="004F060A">
        <w:rPr>
          <w:color w:val="auto"/>
        </w:rPr>
        <w:t>SEND and gender</w:t>
      </w:r>
      <w:bookmarkEnd w:id="28"/>
    </w:p>
    <w:p w14:paraId="2D619CBA" w14:textId="721EE855" w:rsidR="00966A8B" w:rsidRPr="00BA01B5" w:rsidRDefault="00E35646" w:rsidP="00263495">
      <w:pPr>
        <w:jc w:val="both"/>
        <w:rPr>
          <w:rFonts w:asciiTheme="minorHAnsi" w:hAnsiTheme="minorHAnsi" w:cstheme="minorHAnsi"/>
        </w:rPr>
      </w:pPr>
      <w:r w:rsidRPr="00BA01B5">
        <w:rPr>
          <w:rFonts w:asciiTheme="minorHAnsi" w:hAnsiTheme="minorHAnsi" w:cstheme="minorHAnsi"/>
        </w:rPr>
        <w:t>SEND is more prevalent in boys than girls</w:t>
      </w:r>
      <w:r w:rsidR="003B4507" w:rsidRPr="00BA01B5">
        <w:rPr>
          <w:rFonts w:asciiTheme="minorHAnsi" w:hAnsiTheme="minorHAnsi" w:cstheme="minorHAnsi"/>
        </w:rPr>
        <w:t xml:space="preserve"> and this is reflected nationally</w:t>
      </w:r>
      <w:r w:rsidR="002946ED" w:rsidRPr="00BA01B5">
        <w:rPr>
          <w:rFonts w:asciiTheme="minorHAnsi" w:hAnsiTheme="minorHAnsi" w:cstheme="minorHAnsi"/>
        </w:rPr>
        <w:t xml:space="preserve">. </w:t>
      </w:r>
      <w:r w:rsidRPr="00BA01B5">
        <w:rPr>
          <w:rFonts w:asciiTheme="minorHAnsi" w:hAnsiTheme="minorHAnsi" w:cstheme="minorHAnsi"/>
        </w:rPr>
        <w:t xml:space="preserve">Of the </w:t>
      </w:r>
      <w:r w:rsidRPr="00BA01B5">
        <w:rPr>
          <w:rFonts w:asciiTheme="minorHAnsi" w:hAnsiTheme="minorHAnsi" w:cstheme="minorHAnsi"/>
          <w:b/>
        </w:rPr>
        <w:t>8</w:t>
      </w:r>
      <w:r w:rsidR="003B4507" w:rsidRPr="00BA01B5">
        <w:rPr>
          <w:rFonts w:asciiTheme="minorHAnsi" w:hAnsiTheme="minorHAnsi" w:cstheme="minorHAnsi"/>
          <w:b/>
        </w:rPr>
        <w:t>,</w:t>
      </w:r>
      <w:r w:rsidRPr="00BA01B5">
        <w:rPr>
          <w:rFonts w:asciiTheme="minorHAnsi" w:hAnsiTheme="minorHAnsi" w:cstheme="minorHAnsi"/>
          <w:b/>
        </w:rPr>
        <w:t>2</w:t>
      </w:r>
      <w:r w:rsidR="002946ED" w:rsidRPr="00BA01B5">
        <w:rPr>
          <w:rFonts w:asciiTheme="minorHAnsi" w:hAnsiTheme="minorHAnsi" w:cstheme="minorHAnsi"/>
          <w:b/>
        </w:rPr>
        <w:t>33</w:t>
      </w:r>
      <w:r w:rsidRPr="00BA01B5">
        <w:rPr>
          <w:rFonts w:asciiTheme="minorHAnsi" w:hAnsiTheme="minorHAnsi" w:cstheme="minorHAnsi"/>
        </w:rPr>
        <w:t xml:space="preserve"> children </w:t>
      </w:r>
      <w:r w:rsidR="00242E08" w:rsidRPr="00BA01B5">
        <w:rPr>
          <w:rFonts w:asciiTheme="minorHAnsi" w:hAnsiTheme="minorHAnsi" w:cstheme="minorHAnsi"/>
        </w:rPr>
        <w:t>in Dudley schools with SEND;</w:t>
      </w:r>
      <w:r w:rsidRPr="00BA01B5">
        <w:rPr>
          <w:rFonts w:asciiTheme="minorHAnsi" w:hAnsiTheme="minorHAnsi" w:cstheme="minorHAnsi"/>
        </w:rPr>
        <w:t xml:space="preserve"> </w:t>
      </w:r>
      <w:r w:rsidR="002946ED" w:rsidRPr="00BA01B5">
        <w:rPr>
          <w:rFonts w:asciiTheme="minorHAnsi" w:hAnsiTheme="minorHAnsi" w:cstheme="minorHAnsi"/>
        </w:rPr>
        <w:t>65</w:t>
      </w:r>
      <w:r w:rsidRPr="00BA01B5">
        <w:rPr>
          <w:rFonts w:asciiTheme="minorHAnsi" w:hAnsiTheme="minorHAnsi" w:cstheme="minorHAnsi"/>
        </w:rPr>
        <w:t xml:space="preserve">% are males and </w:t>
      </w:r>
      <w:r w:rsidR="002946ED" w:rsidRPr="00BA01B5">
        <w:rPr>
          <w:rFonts w:asciiTheme="minorHAnsi" w:hAnsiTheme="minorHAnsi" w:cstheme="minorHAnsi"/>
        </w:rPr>
        <w:t>34</w:t>
      </w:r>
      <w:r w:rsidRPr="00BA01B5">
        <w:rPr>
          <w:rFonts w:asciiTheme="minorHAnsi" w:hAnsiTheme="minorHAnsi" w:cstheme="minorHAnsi"/>
        </w:rPr>
        <w:t xml:space="preserve">% are females. There are </w:t>
      </w:r>
      <w:r w:rsidR="002946ED" w:rsidRPr="00BA01B5">
        <w:rPr>
          <w:rFonts w:asciiTheme="minorHAnsi" w:hAnsiTheme="minorHAnsi" w:cstheme="minorHAnsi"/>
          <w:b/>
        </w:rPr>
        <w:t>4,188</w:t>
      </w:r>
      <w:r w:rsidR="002946ED" w:rsidRPr="00BA01B5">
        <w:rPr>
          <w:rFonts w:asciiTheme="minorHAnsi" w:hAnsiTheme="minorHAnsi" w:cstheme="minorHAnsi"/>
        </w:rPr>
        <w:t xml:space="preserve"> (</w:t>
      </w:r>
      <w:r w:rsidRPr="00BA01B5">
        <w:rPr>
          <w:rFonts w:asciiTheme="minorHAnsi" w:hAnsiTheme="minorHAnsi" w:cstheme="minorHAnsi"/>
        </w:rPr>
        <w:t>64%</w:t>
      </w:r>
      <w:r w:rsidR="002946ED" w:rsidRPr="00BA01B5">
        <w:rPr>
          <w:rFonts w:asciiTheme="minorHAnsi" w:hAnsiTheme="minorHAnsi" w:cstheme="minorHAnsi"/>
        </w:rPr>
        <w:t xml:space="preserve">) </w:t>
      </w:r>
      <w:r w:rsidRPr="00BA01B5">
        <w:rPr>
          <w:rFonts w:asciiTheme="minorHAnsi" w:hAnsiTheme="minorHAnsi" w:cstheme="minorHAnsi"/>
        </w:rPr>
        <w:t>boys receiving SEN support compared to 36% of girls</w:t>
      </w:r>
      <w:r w:rsidR="00966A8B" w:rsidRPr="00BA01B5">
        <w:rPr>
          <w:rFonts w:asciiTheme="minorHAnsi" w:hAnsiTheme="minorHAnsi" w:cstheme="minorHAnsi"/>
        </w:rPr>
        <w:t xml:space="preserve"> and significantly more boys </w:t>
      </w:r>
      <w:r w:rsidR="002946ED" w:rsidRPr="00BA01B5">
        <w:rPr>
          <w:rFonts w:asciiTheme="minorHAnsi" w:hAnsiTheme="minorHAnsi" w:cstheme="minorHAnsi"/>
          <w:b/>
        </w:rPr>
        <w:t>1,191</w:t>
      </w:r>
      <w:r w:rsidR="002946ED" w:rsidRPr="00BA01B5">
        <w:rPr>
          <w:rFonts w:asciiTheme="minorHAnsi" w:hAnsiTheme="minorHAnsi" w:cstheme="minorHAnsi"/>
        </w:rPr>
        <w:t xml:space="preserve"> </w:t>
      </w:r>
      <w:r w:rsidR="00966A8B" w:rsidRPr="00BA01B5">
        <w:rPr>
          <w:rFonts w:asciiTheme="minorHAnsi" w:hAnsiTheme="minorHAnsi" w:cstheme="minorHAnsi"/>
        </w:rPr>
        <w:t>(72%) have an EHCP compared with 28% of girls</w:t>
      </w:r>
      <w:r w:rsidRPr="00BA01B5">
        <w:rPr>
          <w:rFonts w:asciiTheme="minorHAnsi" w:hAnsiTheme="minorHAnsi" w:cstheme="minorHAnsi"/>
        </w:rPr>
        <w:t xml:space="preserve">. </w:t>
      </w:r>
      <w:r w:rsidR="003B4507" w:rsidRPr="00BA01B5">
        <w:rPr>
          <w:rFonts w:asciiTheme="minorHAnsi" w:hAnsiTheme="minorHAnsi" w:cstheme="minorHAnsi"/>
        </w:rPr>
        <w:t xml:space="preserve"> </w:t>
      </w:r>
    </w:p>
    <w:p w14:paraId="14C644D2" w14:textId="77777777" w:rsidR="003B4507" w:rsidRPr="00BA01B5" w:rsidRDefault="003B4507" w:rsidP="00263495">
      <w:pPr>
        <w:jc w:val="both"/>
        <w:rPr>
          <w:rFonts w:asciiTheme="minorHAnsi" w:hAnsiTheme="minorHAnsi" w:cstheme="minorHAnsi"/>
        </w:rPr>
      </w:pPr>
      <w:r w:rsidRPr="00BA01B5">
        <w:rPr>
          <w:rFonts w:asciiTheme="minorHAnsi" w:hAnsiTheme="minorHAnsi" w:cstheme="minorHAnsi"/>
        </w:rPr>
        <w:t xml:space="preserve">This proportionate distribution by gender is </w:t>
      </w:r>
      <w:proofErr w:type="gramStart"/>
      <w:r w:rsidRPr="00BA01B5">
        <w:rPr>
          <w:rFonts w:asciiTheme="minorHAnsi" w:hAnsiTheme="minorHAnsi" w:cstheme="minorHAnsi"/>
        </w:rPr>
        <w:t>similar to</w:t>
      </w:r>
      <w:proofErr w:type="gramEnd"/>
      <w:r w:rsidRPr="00BA01B5">
        <w:rPr>
          <w:rFonts w:asciiTheme="minorHAnsi" w:hAnsiTheme="minorHAnsi" w:cstheme="minorHAnsi"/>
        </w:rPr>
        <w:t xml:space="preserve"> National with 73% boys reported to have EHCP and West Midland average of 72%.</w:t>
      </w:r>
    </w:p>
    <w:p w14:paraId="154AD713" w14:textId="139EA55C" w:rsidR="00E35646" w:rsidRPr="00BA01B5" w:rsidRDefault="00E35646" w:rsidP="00263495">
      <w:pPr>
        <w:jc w:val="both"/>
      </w:pPr>
      <w:r w:rsidRPr="00BA01B5">
        <w:t xml:space="preserve">It is unclear why boys are more likely to be receiving SEN support than </w:t>
      </w:r>
      <w:proofErr w:type="gramStart"/>
      <w:r w:rsidRPr="00BA01B5">
        <w:t>girls</w:t>
      </w:r>
      <w:proofErr w:type="gramEnd"/>
      <w:r w:rsidRPr="00BA01B5">
        <w:t xml:space="preserve"> but it may relate to the number of genetic conditions which are more common in boys. There is also evidence to suggest that girls’ needs may go unrecognised as they tend to exhibit less typical and intrusive behaviours in response to their difficulties. </w:t>
      </w:r>
      <w:r w:rsidR="00966A8B" w:rsidRPr="00BA01B5">
        <w:t xml:space="preserve"> </w:t>
      </w:r>
      <w:r w:rsidRPr="00BA01B5">
        <w:t xml:space="preserve">In addition, evidence suggests that there is an under-diagnosis of some primary types of need such as </w:t>
      </w:r>
      <w:r w:rsidR="002A10BD">
        <w:t>A</w:t>
      </w:r>
      <w:r w:rsidR="002A10BD" w:rsidRPr="00BA01B5">
        <w:t xml:space="preserve">utism </w:t>
      </w:r>
      <w:r w:rsidR="002A10BD">
        <w:t>S</w:t>
      </w:r>
      <w:r w:rsidR="002A10BD" w:rsidRPr="00BA01B5">
        <w:t xml:space="preserve">pectrum </w:t>
      </w:r>
      <w:r w:rsidR="002A10BD">
        <w:t>D</w:t>
      </w:r>
      <w:r w:rsidR="002A10BD" w:rsidRPr="00BA01B5">
        <w:t xml:space="preserve">isorder </w:t>
      </w:r>
      <w:r w:rsidRPr="00BA01B5">
        <w:t xml:space="preserve">in girls. Theories to explain the gender split in terms of autism include differences in terms of </w:t>
      </w:r>
      <w:proofErr w:type="gramStart"/>
      <w:r w:rsidRPr="00BA01B5">
        <w:t>girls</w:t>
      </w:r>
      <w:proofErr w:type="gramEnd"/>
      <w:r w:rsidRPr="00BA01B5">
        <w:t xml:space="preserve"> special interests which are often more age appropriate e.g. dolls, make-up etc… and therefore, camouflage the autism. It may also relate to the fact that girls tend to find socialising easier than boys as well as the more general exaggerati</w:t>
      </w:r>
      <w:r w:rsidR="00966A8B" w:rsidRPr="00BA01B5">
        <w:t>ons of gender differences.</w:t>
      </w:r>
    </w:p>
    <w:p w14:paraId="7329C2E0" w14:textId="77777777" w:rsidR="00966A8B" w:rsidRPr="00BA01B5" w:rsidRDefault="00966A8B" w:rsidP="00966A8B">
      <w:pPr>
        <w:rPr>
          <w:rFonts w:asciiTheme="minorHAnsi" w:hAnsiTheme="minorHAnsi" w:cstheme="minorHAnsi"/>
        </w:rPr>
      </w:pPr>
    </w:p>
    <w:p w14:paraId="79A1756E" w14:textId="591DA78C" w:rsidR="005C5622" w:rsidRPr="00BA01B5" w:rsidRDefault="005C5622" w:rsidP="005C5622">
      <w:pPr>
        <w:pStyle w:val="Heading8"/>
        <w:rPr>
          <w:rFonts w:asciiTheme="minorHAnsi" w:hAnsiTheme="minorHAnsi" w:cstheme="minorHAnsi"/>
        </w:rPr>
      </w:pPr>
      <w:r w:rsidRPr="00BA01B5">
        <w:rPr>
          <w:rFonts w:asciiTheme="minorHAnsi" w:hAnsiTheme="minorHAnsi" w:cstheme="minorHAnsi"/>
        </w:rPr>
        <w:lastRenderedPageBreak/>
        <w:t xml:space="preserve">Chart </w:t>
      </w:r>
      <w:r w:rsidR="00D94311">
        <w:rPr>
          <w:rFonts w:asciiTheme="minorHAnsi" w:hAnsiTheme="minorHAnsi" w:cstheme="minorHAnsi"/>
        </w:rPr>
        <w:t>24</w:t>
      </w:r>
      <w:r w:rsidRPr="00BA01B5">
        <w:rPr>
          <w:rFonts w:asciiTheme="minorHAnsi" w:hAnsiTheme="minorHAnsi" w:cstheme="minorHAnsi"/>
        </w:rPr>
        <w:t>: Gender distribution and comparison</w:t>
      </w:r>
    </w:p>
    <w:p w14:paraId="5F6C62FB" w14:textId="77777777" w:rsidR="00966A8B" w:rsidRPr="00BA01B5" w:rsidRDefault="002946ED" w:rsidP="00D94311">
      <w:pPr>
        <w:pStyle w:val="Heading9"/>
      </w:pPr>
      <w:r w:rsidRPr="00BA01B5">
        <w:rPr>
          <w:noProof/>
          <w:lang w:eastAsia="en-GB"/>
        </w:rPr>
        <w:drawing>
          <wp:inline distT="0" distB="0" distL="0" distR="0" wp14:anchorId="1C1F43DC" wp14:editId="29BBA86E">
            <wp:extent cx="5760000" cy="343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0" cy="3430800"/>
                    </a:xfrm>
                    <a:prstGeom prst="rect">
                      <a:avLst/>
                    </a:prstGeom>
                    <a:noFill/>
                  </pic:spPr>
                </pic:pic>
              </a:graphicData>
            </a:graphic>
          </wp:inline>
        </w:drawing>
      </w:r>
    </w:p>
    <w:p w14:paraId="2BAB5311" w14:textId="75ABDD71" w:rsidR="00242E08" w:rsidRPr="00BA01B5" w:rsidRDefault="00242E08" w:rsidP="00242E08">
      <w:pPr>
        <w:pStyle w:val="Heading7"/>
        <w:rPr>
          <w:rFonts w:asciiTheme="minorHAnsi" w:hAnsiTheme="minorHAnsi" w:cstheme="minorHAnsi"/>
        </w:rPr>
      </w:pPr>
      <w:r w:rsidRPr="00BA01B5">
        <w:rPr>
          <w:rFonts w:asciiTheme="minorHAnsi" w:hAnsiTheme="minorHAnsi" w:cstheme="minorHAnsi"/>
        </w:rPr>
        <w:t>Source: January school census 2020</w:t>
      </w:r>
    </w:p>
    <w:p w14:paraId="5C1E22C7" w14:textId="77777777" w:rsidR="003B4507" w:rsidRPr="00BA01B5" w:rsidRDefault="003B4507" w:rsidP="00155E45">
      <w:pPr>
        <w:rPr>
          <w:rFonts w:asciiTheme="minorHAnsi" w:hAnsiTheme="minorHAnsi" w:cstheme="minorHAnsi"/>
        </w:rPr>
      </w:pPr>
    </w:p>
    <w:p w14:paraId="0B292634" w14:textId="77777777" w:rsidR="00672BB2" w:rsidRPr="00BA01B5" w:rsidRDefault="00672BB2" w:rsidP="004D5377">
      <w:pPr>
        <w:pStyle w:val="Heading1"/>
        <w:rPr>
          <w:rFonts w:asciiTheme="minorHAnsi" w:hAnsiTheme="minorHAnsi" w:cstheme="minorHAnsi"/>
        </w:rPr>
      </w:pPr>
    </w:p>
    <w:p w14:paraId="39F840D5" w14:textId="77777777" w:rsidR="005C5622" w:rsidRPr="00BA01B5" w:rsidRDefault="005C5622">
      <w:pPr>
        <w:spacing w:before="0" w:line="276" w:lineRule="auto"/>
        <w:rPr>
          <w:rFonts w:asciiTheme="minorHAnsi" w:eastAsiaTheme="majorEastAsia" w:hAnsiTheme="minorHAnsi" w:cstheme="minorHAnsi"/>
          <w:b/>
          <w:bCs/>
          <w:sz w:val="32"/>
          <w:szCs w:val="28"/>
        </w:rPr>
      </w:pPr>
      <w:r w:rsidRPr="00BA01B5">
        <w:rPr>
          <w:rFonts w:asciiTheme="minorHAnsi" w:hAnsiTheme="minorHAnsi" w:cstheme="minorHAnsi"/>
        </w:rPr>
        <w:br w:type="page"/>
      </w:r>
    </w:p>
    <w:p w14:paraId="44AB60AC" w14:textId="709C5F13" w:rsidR="00F15F69" w:rsidRPr="00BA01B5" w:rsidRDefault="00284578" w:rsidP="004D5377">
      <w:pPr>
        <w:pStyle w:val="Heading1"/>
        <w:rPr>
          <w:rFonts w:asciiTheme="minorHAnsi" w:hAnsiTheme="minorHAnsi" w:cstheme="minorHAnsi"/>
        </w:rPr>
      </w:pPr>
      <w:bookmarkStart w:id="29" w:name="_Toc83380521"/>
      <w:r w:rsidRPr="00BA01B5">
        <w:rPr>
          <w:rFonts w:asciiTheme="minorHAnsi" w:hAnsiTheme="minorHAnsi" w:cstheme="minorHAnsi"/>
        </w:rPr>
        <w:lastRenderedPageBreak/>
        <w:t xml:space="preserve">Characteristics of children with </w:t>
      </w:r>
      <w:r w:rsidR="00F15F69" w:rsidRPr="00BA01B5">
        <w:rPr>
          <w:rFonts w:asciiTheme="minorHAnsi" w:hAnsiTheme="minorHAnsi" w:cstheme="minorHAnsi"/>
        </w:rPr>
        <w:t xml:space="preserve">EHC </w:t>
      </w:r>
      <w:r w:rsidRPr="00BA01B5">
        <w:rPr>
          <w:rFonts w:asciiTheme="minorHAnsi" w:hAnsiTheme="minorHAnsi" w:cstheme="minorHAnsi"/>
        </w:rPr>
        <w:t>p</w:t>
      </w:r>
      <w:r w:rsidR="00F15F69" w:rsidRPr="00BA01B5">
        <w:rPr>
          <w:rFonts w:asciiTheme="minorHAnsi" w:hAnsiTheme="minorHAnsi" w:cstheme="minorHAnsi"/>
        </w:rPr>
        <w:t>lans maintained by Dudley</w:t>
      </w:r>
      <w:bookmarkEnd w:id="29"/>
    </w:p>
    <w:p w14:paraId="7DA880C5" w14:textId="2D644D2C" w:rsidR="00C667CB" w:rsidRPr="00BA01B5" w:rsidRDefault="00C667CB" w:rsidP="00263495">
      <w:pPr>
        <w:jc w:val="both"/>
        <w:rPr>
          <w:rFonts w:asciiTheme="minorHAnsi" w:hAnsiTheme="minorHAnsi" w:cstheme="minorHAnsi"/>
        </w:rPr>
      </w:pPr>
      <w:r w:rsidRPr="00BA01B5">
        <w:rPr>
          <w:rFonts w:asciiTheme="minorHAnsi" w:hAnsiTheme="minorHAnsi" w:cstheme="minorHAnsi"/>
        </w:rPr>
        <w:t xml:space="preserve">A </w:t>
      </w:r>
      <w:r w:rsidR="00EA461E" w:rsidRPr="00BA01B5">
        <w:rPr>
          <w:rFonts w:asciiTheme="minorHAnsi" w:hAnsiTheme="minorHAnsi" w:cstheme="minorHAnsi"/>
        </w:rPr>
        <w:t>total 2</w:t>
      </w:r>
      <w:r w:rsidR="002A10BD">
        <w:rPr>
          <w:rFonts w:asciiTheme="minorHAnsi" w:hAnsiTheme="minorHAnsi" w:cstheme="minorHAnsi"/>
        </w:rPr>
        <w:t>,</w:t>
      </w:r>
      <w:r w:rsidR="00EA461E" w:rsidRPr="00BA01B5">
        <w:rPr>
          <w:rFonts w:asciiTheme="minorHAnsi" w:hAnsiTheme="minorHAnsi" w:cstheme="minorHAnsi"/>
        </w:rPr>
        <w:t xml:space="preserve">340 </w:t>
      </w:r>
      <w:r w:rsidRPr="00BA01B5">
        <w:rPr>
          <w:rFonts w:asciiTheme="minorHAnsi" w:hAnsiTheme="minorHAnsi" w:cstheme="minorHAnsi"/>
        </w:rPr>
        <w:t>children and young people’s EHC plans were maintained by Dudley including early years and post-16 EHCPs</w:t>
      </w:r>
      <w:r w:rsidR="00EA461E" w:rsidRPr="00BA01B5">
        <w:rPr>
          <w:rFonts w:asciiTheme="minorHAnsi" w:hAnsiTheme="minorHAnsi" w:cstheme="minorHAnsi"/>
        </w:rPr>
        <w:t xml:space="preserve"> as at </w:t>
      </w:r>
      <w:r w:rsidR="00AD3089" w:rsidRPr="00BA01B5">
        <w:rPr>
          <w:rFonts w:asciiTheme="minorHAnsi" w:hAnsiTheme="minorHAnsi" w:cstheme="minorHAnsi"/>
        </w:rPr>
        <w:t>J</w:t>
      </w:r>
      <w:r w:rsidR="00EA461E" w:rsidRPr="00BA01B5">
        <w:rPr>
          <w:rFonts w:asciiTheme="minorHAnsi" w:hAnsiTheme="minorHAnsi" w:cstheme="minorHAnsi"/>
        </w:rPr>
        <w:t>anuary 2020</w:t>
      </w:r>
      <w:r w:rsidRPr="00BA01B5">
        <w:rPr>
          <w:rFonts w:asciiTheme="minorHAnsi" w:hAnsiTheme="minorHAnsi" w:cstheme="minorHAnsi"/>
        </w:rPr>
        <w:t xml:space="preserve">. Trend analysis for EHCPs maintained by the authority show the numbers of children and young people with an EHCP increased by </w:t>
      </w:r>
      <w:r w:rsidR="00D421E5" w:rsidRPr="00BA01B5">
        <w:rPr>
          <w:rFonts w:asciiTheme="minorHAnsi" w:hAnsiTheme="minorHAnsi" w:cstheme="minorHAnsi"/>
        </w:rPr>
        <w:t>83</w:t>
      </w:r>
      <w:r w:rsidRPr="00BA01B5">
        <w:rPr>
          <w:rFonts w:asciiTheme="minorHAnsi" w:hAnsiTheme="minorHAnsi" w:cstheme="minorHAnsi"/>
        </w:rPr>
        <w:t xml:space="preserve">% over the last </w:t>
      </w:r>
      <w:r w:rsidR="00D421E5" w:rsidRPr="00BA01B5">
        <w:rPr>
          <w:rFonts w:asciiTheme="minorHAnsi" w:hAnsiTheme="minorHAnsi" w:cstheme="minorHAnsi"/>
        </w:rPr>
        <w:t>5</w:t>
      </w:r>
      <w:r w:rsidRPr="00BA01B5">
        <w:rPr>
          <w:rFonts w:asciiTheme="minorHAnsi" w:hAnsiTheme="minorHAnsi" w:cstheme="minorHAnsi"/>
        </w:rPr>
        <w:t xml:space="preserve"> years</w:t>
      </w:r>
      <w:r w:rsidR="00D421E5" w:rsidRPr="00BA01B5">
        <w:rPr>
          <w:rFonts w:asciiTheme="minorHAnsi" w:hAnsiTheme="minorHAnsi" w:cstheme="minorHAnsi"/>
        </w:rPr>
        <w:t xml:space="preserve"> indicating additional 1</w:t>
      </w:r>
      <w:r w:rsidR="002A10BD">
        <w:rPr>
          <w:rFonts w:asciiTheme="minorHAnsi" w:hAnsiTheme="minorHAnsi" w:cstheme="minorHAnsi"/>
        </w:rPr>
        <w:t>,</w:t>
      </w:r>
      <w:r w:rsidR="00D421E5" w:rsidRPr="00BA01B5">
        <w:rPr>
          <w:rFonts w:asciiTheme="minorHAnsi" w:hAnsiTheme="minorHAnsi" w:cstheme="minorHAnsi"/>
        </w:rPr>
        <w:t>060 children and young people</w:t>
      </w:r>
      <w:r w:rsidR="00DE27E6" w:rsidRPr="00BA01B5">
        <w:rPr>
          <w:rFonts w:asciiTheme="minorHAnsi" w:hAnsiTheme="minorHAnsi" w:cstheme="minorHAnsi"/>
        </w:rPr>
        <w:t xml:space="preserve"> on the </w:t>
      </w:r>
      <w:r w:rsidR="00650FDC" w:rsidRPr="00BA01B5">
        <w:rPr>
          <w:rFonts w:asciiTheme="minorHAnsi" w:hAnsiTheme="minorHAnsi" w:cstheme="minorHAnsi"/>
        </w:rPr>
        <w:t xml:space="preserve">local </w:t>
      </w:r>
      <w:r w:rsidR="00957CF7" w:rsidRPr="00BA01B5">
        <w:rPr>
          <w:rFonts w:asciiTheme="minorHAnsi" w:hAnsiTheme="minorHAnsi" w:cstheme="minorHAnsi"/>
        </w:rPr>
        <w:t xml:space="preserve">register </w:t>
      </w:r>
      <w:r w:rsidR="00650FDC" w:rsidRPr="00BA01B5">
        <w:rPr>
          <w:rFonts w:asciiTheme="minorHAnsi" w:hAnsiTheme="minorHAnsi" w:cstheme="minorHAnsi"/>
        </w:rPr>
        <w:t>(Synergy)</w:t>
      </w:r>
      <w:r w:rsidR="00957CF7" w:rsidRPr="00BA01B5">
        <w:rPr>
          <w:rFonts w:asciiTheme="minorHAnsi" w:hAnsiTheme="minorHAnsi" w:cstheme="minorHAnsi"/>
        </w:rPr>
        <w:t>.</w:t>
      </w:r>
      <w:r w:rsidRPr="00BA01B5">
        <w:rPr>
          <w:rFonts w:asciiTheme="minorHAnsi" w:hAnsiTheme="minorHAnsi" w:cstheme="minorHAnsi"/>
        </w:rPr>
        <w:t xml:space="preserve"> </w:t>
      </w:r>
      <w:r w:rsidR="00DE27E6" w:rsidRPr="00BA01B5">
        <w:rPr>
          <w:rFonts w:asciiTheme="minorHAnsi" w:hAnsiTheme="minorHAnsi" w:cstheme="minorHAnsi"/>
        </w:rPr>
        <w:t xml:space="preserve"> The number of children aged 0-19 have increased by </w:t>
      </w:r>
      <w:r w:rsidR="003B4812" w:rsidRPr="00BA01B5">
        <w:rPr>
          <w:rFonts w:asciiTheme="minorHAnsi" w:hAnsiTheme="minorHAnsi" w:cstheme="minorHAnsi"/>
        </w:rPr>
        <w:t xml:space="preserve">939 </w:t>
      </w:r>
      <w:r w:rsidR="00DE27E6" w:rsidRPr="00BA01B5">
        <w:rPr>
          <w:rFonts w:asciiTheme="minorHAnsi" w:hAnsiTheme="minorHAnsi" w:cstheme="minorHAnsi"/>
        </w:rPr>
        <w:t>(74%) over the same period.</w:t>
      </w:r>
    </w:p>
    <w:p w14:paraId="13404A3C" w14:textId="78094F13" w:rsidR="00957CF7" w:rsidRPr="00BA01B5" w:rsidRDefault="003B4812" w:rsidP="00263495">
      <w:pPr>
        <w:jc w:val="both"/>
        <w:rPr>
          <w:rFonts w:asciiTheme="minorHAnsi" w:hAnsiTheme="minorHAnsi" w:cstheme="minorHAnsi"/>
        </w:rPr>
      </w:pPr>
      <w:r w:rsidRPr="00BA01B5">
        <w:rPr>
          <w:rFonts w:asciiTheme="minorHAnsi" w:hAnsiTheme="minorHAnsi" w:cstheme="minorHAnsi"/>
        </w:rPr>
        <w:t xml:space="preserve">Children aged 5 to 10 have experienced the fastest growth with additional 403 children (78%) in 5 years.  </w:t>
      </w:r>
      <w:r w:rsidR="00957CF7" w:rsidRPr="00BA01B5">
        <w:rPr>
          <w:rFonts w:asciiTheme="minorHAnsi" w:hAnsiTheme="minorHAnsi" w:cstheme="minorHAnsi"/>
        </w:rPr>
        <w:t xml:space="preserve">It is believed locally that this may be </w:t>
      </w:r>
      <w:proofErr w:type="gramStart"/>
      <w:r w:rsidR="00957CF7" w:rsidRPr="00BA01B5">
        <w:rPr>
          <w:rFonts w:asciiTheme="minorHAnsi" w:hAnsiTheme="minorHAnsi" w:cstheme="minorHAnsi"/>
        </w:rPr>
        <w:t>as a result of</w:t>
      </w:r>
      <w:proofErr w:type="gramEnd"/>
      <w:r w:rsidR="00957CF7" w:rsidRPr="00BA01B5">
        <w:rPr>
          <w:rFonts w:asciiTheme="minorHAnsi" w:hAnsiTheme="minorHAnsi" w:cstheme="minorHAnsi"/>
        </w:rPr>
        <w:t xml:space="preserve"> local policy to only issue plans when they start school and by which they have turned 5 years old. </w:t>
      </w:r>
    </w:p>
    <w:p w14:paraId="4461010C" w14:textId="246C99F1" w:rsidR="003B4812" w:rsidRDefault="003B4812" w:rsidP="00263495">
      <w:pPr>
        <w:jc w:val="both"/>
        <w:rPr>
          <w:rFonts w:asciiTheme="minorHAnsi" w:hAnsiTheme="minorHAnsi" w:cstheme="minorHAnsi"/>
        </w:rPr>
      </w:pPr>
      <w:r w:rsidRPr="00BA01B5">
        <w:rPr>
          <w:rFonts w:asciiTheme="minorHAnsi" w:hAnsiTheme="minorHAnsi" w:cstheme="minorHAnsi"/>
        </w:rPr>
        <w:t xml:space="preserve">They are followed by young adults aged 16-19 that have also increased by 237% (+322) to 458 in 2020.  </w:t>
      </w:r>
      <w:r w:rsidR="00DA44A5" w:rsidRPr="00BA01B5">
        <w:rPr>
          <w:rFonts w:asciiTheme="minorHAnsi" w:hAnsiTheme="minorHAnsi" w:cstheme="minorHAnsi"/>
        </w:rPr>
        <w:t>Y</w:t>
      </w:r>
      <w:r w:rsidRPr="00BA01B5">
        <w:rPr>
          <w:rFonts w:asciiTheme="minorHAnsi" w:hAnsiTheme="minorHAnsi" w:cstheme="minorHAnsi"/>
        </w:rPr>
        <w:t xml:space="preserve">oung </w:t>
      </w:r>
      <w:r w:rsidR="00DA44A5" w:rsidRPr="00BA01B5">
        <w:rPr>
          <w:rFonts w:asciiTheme="minorHAnsi" w:hAnsiTheme="minorHAnsi" w:cstheme="minorHAnsi"/>
        </w:rPr>
        <w:t xml:space="preserve">people </w:t>
      </w:r>
      <w:r w:rsidRPr="00BA01B5">
        <w:rPr>
          <w:rFonts w:asciiTheme="minorHAnsi" w:hAnsiTheme="minorHAnsi" w:cstheme="minorHAnsi"/>
        </w:rPr>
        <w:t xml:space="preserve">(age 20 and above) </w:t>
      </w:r>
      <w:r w:rsidR="00DA44A5" w:rsidRPr="00BA01B5">
        <w:rPr>
          <w:rFonts w:asciiTheme="minorHAnsi" w:hAnsiTheme="minorHAnsi" w:cstheme="minorHAnsi"/>
        </w:rPr>
        <w:t xml:space="preserve">also increased from a lower baseline in response to recent changes to the SEND code of practice whereby they become eligible for </w:t>
      </w:r>
      <w:r w:rsidRPr="00BA01B5">
        <w:rPr>
          <w:rFonts w:asciiTheme="minorHAnsi" w:hAnsiTheme="minorHAnsi" w:cstheme="minorHAnsi"/>
        </w:rPr>
        <w:t xml:space="preserve">EHC plans.   </w:t>
      </w:r>
    </w:p>
    <w:p w14:paraId="6892681B" w14:textId="77777777" w:rsidR="00D94311" w:rsidRPr="00BA01B5" w:rsidRDefault="00D94311" w:rsidP="00D94311">
      <w:pPr>
        <w:spacing w:after="0"/>
        <w:rPr>
          <w:rFonts w:asciiTheme="minorHAnsi" w:hAnsiTheme="minorHAnsi" w:cstheme="minorHAnsi"/>
        </w:rPr>
      </w:pPr>
    </w:p>
    <w:p w14:paraId="6106F0C4" w14:textId="0BCBE83D" w:rsidR="005C5622" w:rsidRPr="00BA01B5" w:rsidRDefault="005C5622" w:rsidP="005C5622">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25</w:t>
      </w:r>
      <w:r w:rsidRPr="00BA01B5">
        <w:rPr>
          <w:rFonts w:asciiTheme="minorHAnsi" w:hAnsiTheme="minorHAnsi" w:cstheme="minorHAnsi"/>
        </w:rPr>
        <w:t>: Trend of Education, Health and Care Plans maintained by Dudley</w:t>
      </w:r>
    </w:p>
    <w:p w14:paraId="58721062" w14:textId="77777777" w:rsidR="00284578" w:rsidRPr="00BA01B5" w:rsidRDefault="00DE27E6" w:rsidP="00D94311">
      <w:pPr>
        <w:pStyle w:val="Heading9"/>
      </w:pPr>
      <w:r w:rsidRPr="00BA01B5">
        <w:rPr>
          <w:noProof/>
          <w:lang w:eastAsia="en-GB"/>
        </w:rPr>
        <w:drawing>
          <wp:inline distT="0" distB="0" distL="0" distR="0" wp14:anchorId="76992C69" wp14:editId="0E7A4C38">
            <wp:extent cx="5753100" cy="30327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1262" cy="3031791"/>
                    </a:xfrm>
                    <a:prstGeom prst="rect">
                      <a:avLst/>
                    </a:prstGeom>
                    <a:noFill/>
                  </pic:spPr>
                </pic:pic>
              </a:graphicData>
            </a:graphic>
          </wp:inline>
        </w:drawing>
      </w:r>
    </w:p>
    <w:p w14:paraId="2AEB7670" w14:textId="3EFC2E02" w:rsidR="00DE27E6" w:rsidRPr="00BA01B5" w:rsidRDefault="00630AAF" w:rsidP="00630AAF">
      <w:pPr>
        <w:pStyle w:val="Heading7"/>
        <w:rPr>
          <w:rFonts w:asciiTheme="minorHAnsi" w:hAnsiTheme="minorHAnsi" w:cstheme="minorHAnsi"/>
        </w:rPr>
      </w:pPr>
      <w:r w:rsidRPr="00BA01B5">
        <w:rPr>
          <w:rFonts w:asciiTheme="minorHAnsi" w:hAnsiTheme="minorHAnsi" w:cstheme="minorHAnsi"/>
        </w:rPr>
        <w:t>**New code of practice and change</w:t>
      </w:r>
      <w:r w:rsidR="005E3D66" w:rsidRPr="00BA01B5">
        <w:rPr>
          <w:rFonts w:asciiTheme="minorHAnsi" w:hAnsiTheme="minorHAnsi" w:cstheme="minorHAnsi"/>
        </w:rPr>
        <w:t>s</w:t>
      </w:r>
      <w:r w:rsidRPr="00BA01B5">
        <w:rPr>
          <w:rFonts w:asciiTheme="minorHAnsi" w:hAnsiTheme="minorHAnsi" w:cstheme="minorHAnsi"/>
        </w:rPr>
        <w:t xml:space="preserve"> to EHCP</w:t>
      </w:r>
    </w:p>
    <w:p w14:paraId="262B83AD" w14:textId="77777777" w:rsidR="00630AAF" w:rsidRPr="00BA01B5" w:rsidRDefault="00630AAF" w:rsidP="003B4812">
      <w:pPr>
        <w:pStyle w:val="Heading4"/>
        <w:rPr>
          <w:rFonts w:asciiTheme="minorHAnsi" w:hAnsiTheme="minorHAnsi" w:cstheme="minorHAnsi"/>
        </w:rPr>
      </w:pPr>
    </w:p>
    <w:p w14:paraId="6E674748" w14:textId="77777777" w:rsidR="00D421E5" w:rsidRPr="004F060A" w:rsidRDefault="003B4812" w:rsidP="00F94D4B">
      <w:pPr>
        <w:pStyle w:val="Heading3"/>
        <w:rPr>
          <w:rFonts w:asciiTheme="minorHAnsi" w:hAnsiTheme="minorHAnsi" w:cstheme="minorHAnsi"/>
          <w:color w:val="auto"/>
        </w:rPr>
      </w:pPr>
      <w:bookmarkStart w:id="30" w:name="_Toc83380522"/>
      <w:r w:rsidRPr="004F060A">
        <w:rPr>
          <w:rFonts w:asciiTheme="minorHAnsi" w:hAnsiTheme="minorHAnsi" w:cstheme="minorHAnsi"/>
          <w:color w:val="auto"/>
        </w:rPr>
        <w:t>SEND by age</w:t>
      </w:r>
      <w:r w:rsidR="00B462D1" w:rsidRPr="004F060A">
        <w:rPr>
          <w:rFonts w:asciiTheme="minorHAnsi" w:hAnsiTheme="minorHAnsi" w:cstheme="minorHAnsi"/>
          <w:color w:val="auto"/>
        </w:rPr>
        <w:t xml:space="preserve"> group</w:t>
      </w:r>
      <w:bookmarkEnd w:id="30"/>
    </w:p>
    <w:p w14:paraId="0B268148" w14:textId="77777777" w:rsidR="00D421E5" w:rsidRPr="00BA01B5" w:rsidRDefault="00EE1911" w:rsidP="00263495">
      <w:pPr>
        <w:jc w:val="both"/>
        <w:rPr>
          <w:rFonts w:asciiTheme="minorHAnsi" w:hAnsiTheme="minorHAnsi" w:cstheme="minorHAnsi"/>
        </w:rPr>
      </w:pPr>
      <w:r w:rsidRPr="00BA01B5">
        <w:rPr>
          <w:rFonts w:asciiTheme="minorHAnsi" w:hAnsiTheme="minorHAnsi" w:cstheme="minorHAnsi"/>
        </w:rPr>
        <w:t xml:space="preserve">The percentage of pupils who have SEN increases as age </w:t>
      </w:r>
      <w:r w:rsidR="008820F3" w:rsidRPr="00BA01B5">
        <w:rPr>
          <w:rFonts w:asciiTheme="minorHAnsi" w:hAnsiTheme="minorHAnsi" w:cstheme="minorHAnsi"/>
        </w:rPr>
        <w:t>increases through primary years, peaks at age 10</w:t>
      </w:r>
      <w:r w:rsidRPr="00BA01B5">
        <w:rPr>
          <w:rFonts w:asciiTheme="minorHAnsi" w:hAnsiTheme="minorHAnsi" w:cstheme="minorHAnsi"/>
        </w:rPr>
        <w:t xml:space="preserve"> </w:t>
      </w:r>
      <w:r w:rsidR="008820F3" w:rsidRPr="00BA01B5">
        <w:rPr>
          <w:rFonts w:asciiTheme="minorHAnsi" w:hAnsiTheme="minorHAnsi" w:cstheme="minorHAnsi"/>
        </w:rPr>
        <w:t xml:space="preserve">and then declines through secondary years.  </w:t>
      </w:r>
      <w:proofErr w:type="gramStart"/>
      <w:r w:rsidR="00D421E5" w:rsidRPr="00BA01B5">
        <w:rPr>
          <w:rFonts w:asciiTheme="minorHAnsi" w:hAnsiTheme="minorHAnsi" w:cstheme="minorHAnsi"/>
        </w:rPr>
        <w:t>The majority of</w:t>
      </w:r>
      <w:proofErr w:type="gramEnd"/>
      <w:r w:rsidR="00D421E5" w:rsidRPr="00BA01B5">
        <w:rPr>
          <w:rFonts w:asciiTheme="minorHAnsi" w:hAnsiTheme="minorHAnsi" w:cstheme="minorHAnsi"/>
        </w:rPr>
        <w:t xml:space="preserve"> children with EHC plans maintained by DMBC are between the ages of 5 and 10.  Slightly more children are within this age group when compared with England average.  </w:t>
      </w:r>
      <w:r w:rsidR="00EC76CB" w:rsidRPr="00BA01B5">
        <w:rPr>
          <w:rFonts w:asciiTheme="minorHAnsi" w:hAnsiTheme="minorHAnsi" w:cstheme="minorHAnsi"/>
        </w:rPr>
        <w:t>Dudley has consistently had higher proportions of children between the age</w:t>
      </w:r>
      <w:r w:rsidR="005D7120" w:rsidRPr="00BA01B5">
        <w:rPr>
          <w:rFonts w:asciiTheme="minorHAnsi" w:hAnsiTheme="minorHAnsi" w:cstheme="minorHAnsi"/>
        </w:rPr>
        <w:t>d</w:t>
      </w:r>
      <w:r w:rsidR="00EC76CB" w:rsidRPr="00BA01B5">
        <w:rPr>
          <w:rFonts w:asciiTheme="minorHAnsi" w:hAnsiTheme="minorHAnsi" w:cstheme="minorHAnsi"/>
        </w:rPr>
        <w:t xml:space="preserve"> of 5 to 10 than nationa</w:t>
      </w:r>
      <w:r w:rsidR="008820F3" w:rsidRPr="00BA01B5">
        <w:rPr>
          <w:rFonts w:asciiTheme="minorHAnsi" w:hAnsiTheme="minorHAnsi" w:cstheme="minorHAnsi"/>
        </w:rPr>
        <w:t>l average over the last decade.</w:t>
      </w:r>
    </w:p>
    <w:p w14:paraId="6C018035" w14:textId="54A925AC" w:rsidR="005C5622" w:rsidRDefault="0064256D" w:rsidP="005C5622">
      <w:pPr>
        <w:pStyle w:val="Heading8"/>
        <w:rPr>
          <w:rFonts w:asciiTheme="minorHAnsi" w:hAnsiTheme="minorHAnsi" w:cstheme="minorHAnsi"/>
        </w:rPr>
      </w:pPr>
      <w:r>
        <w:rPr>
          <w:rFonts w:asciiTheme="minorHAnsi" w:hAnsiTheme="minorHAnsi" w:cstheme="minorHAnsi"/>
        </w:rPr>
        <w:t xml:space="preserve">Table </w:t>
      </w:r>
      <w:r w:rsidR="00D94311">
        <w:rPr>
          <w:rFonts w:asciiTheme="minorHAnsi" w:hAnsiTheme="minorHAnsi" w:cstheme="minorHAnsi"/>
        </w:rPr>
        <w:t>16</w:t>
      </w:r>
      <w:r>
        <w:rPr>
          <w:rFonts w:asciiTheme="minorHAnsi" w:hAnsiTheme="minorHAnsi" w:cstheme="minorHAnsi"/>
        </w:rPr>
        <w:t xml:space="preserve">: </w:t>
      </w:r>
      <w:r w:rsidR="005C5622" w:rsidRPr="00BA01B5">
        <w:rPr>
          <w:rFonts w:asciiTheme="minorHAnsi" w:hAnsiTheme="minorHAnsi" w:cstheme="minorHAnsi"/>
        </w:rPr>
        <w:t xml:space="preserve">Distribution of SEND </w:t>
      </w:r>
      <w:r w:rsidR="0087032E" w:rsidRPr="00BA01B5">
        <w:rPr>
          <w:rFonts w:asciiTheme="minorHAnsi" w:hAnsiTheme="minorHAnsi" w:cstheme="minorHAnsi"/>
        </w:rPr>
        <w:t>by age group</w:t>
      </w:r>
    </w:p>
    <w:tbl>
      <w:tblPr>
        <w:tblStyle w:val="MediumGrid3-Accent5"/>
        <w:tblW w:w="8364" w:type="dxa"/>
        <w:tblInd w:w="108" w:type="dxa"/>
        <w:tblLook w:val="04A0" w:firstRow="1" w:lastRow="0" w:firstColumn="1" w:lastColumn="0" w:noHBand="0" w:noVBand="1"/>
      </w:tblPr>
      <w:tblGrid>
        <w:gridCol w:w="2283"/>
        <w:gridCol w:w="1369"/>
        <w:gridCol w:w="1492"/>
        <w:gridCol w:w="1492"/>
        <w:gridCol w:w="1728"/>
      </w:tblGrid>
      <w:tr w:rsidR="0064256D" w:rsidRPr="00E85CBA" w14:paraId="229817C5" w14:textId="77777777" w:rsidTr="0064256D">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83" w:type="dxa"/>
            <w:noWrap/>
            <w:vAlign w:val="center"/>
            <w:hideMark/>
          </w:tcPr>
          <w:p w14:paraId="44E67C69" w14:textId="77777777" w:rsidR="0064256D" w:rsidRPr="00E85CBA" w:rsidRDefault="0064256D" w:rsidP="0064256D">
            <w:pPr>
              <w:spacing w:after="0"/>
              <w:rPr>
                <w:rFonts w:eastAsia="Times New Roman" w:cstheme="minorHAnsi"/>
                <w:color w:val="000000"/>
                <w:sz w:val="18"/>
                <w:szCs w:val="18"/>
                <w:lang w:eastAsia="en-GB"/>
              </w:rPr>
            </w:pPr>
            <w:r w:rsidRPr="00E85CBA">
              <w:rPr>
                <w:rFonts w:eastAsia="Times New Roman" w:cstheme="minorHAnsi"/>
                <w:color w:val="000000"/>
                <w:sz w:val="18"/>
                <w:szCs w:val="18"/>
                <w:lang w:eastAsia="en-GB"/>
              </w:rPr>
              <w:t>Age band</w:t>
            </w:r>
          </w:p>
        </w:tc>
        <w:tc>
          <w:tcPr>
            <w:tcW w:w="1369" w:type="dxa"/>
            <w:noWrap/>
            <w:hideMark/>
          </w:tcPr>
          <w:p w14:paraId="593F90C9"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England</w:t>
            </w:r>
          </w:p>
          <w:p w14:paraId="76A25FEF"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March 2020</w:t>
            </w:r>
          </w:p>
        </w:tc>
        <w:tc>
          <w:tcPr>
            <w:tcW w:w="1492" w:type="dxa"/>
            <w:shd w:val="clear" w:color="auto" w:fill="76923C" w:themeFill="accent3" w:themeFillShade="BF"/>
          </w:tcPr>
          <w:p w14:paraId="4E4749C3"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 xml:space="preserve">Dudley </w:t>
            </w:r>
          </w:p>
          <w:p w14:paraId="1FE593EF"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March 20</w:t>
            </w:r>
            <w:r>
              <w:rPr>
                <w:rFonts w:eastAsia="Times New Roman" w:cstheme="minorHAnsi"/>
                <w:color w:val="000000"/>
                <w:sz w:val="18"/>
                <w:szCs w:val="18"/>
                <w:lang w:eastAsia="en-GB"/>
              </w:rPr>
              <w:t>19</w:t>
            </w:r>
          </w:p>
        </w:tc>
        <w:tc>
          <w:tcPr>
            <w:tcW w:w="1492" w:type="dxa"/>
            <w:shd w:val="clear" w:color="auto" w:fill="76923C" w:themeFill="accent3" w:themeFillShade="BF"/>
            <w:noWrap/>
            <w:hideMark/>
          </w:tcPr>
          <w:p w14:paraId="45690659"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 xml:space="preserve">Dudley </w:t>
            </w:r>
          </w:p>
          <w:p w14:paraId="69256BF5"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March 2020</w:t>
            </w:r>
          </w:p>
        </w:tc>
        <w:tc>
          <w:tcPr>
            <w:tcW w:w="1728" w:type="dxa"/>
            <w:shd w:val="clear" w:color="auto" w:fill="76923C" w:themeFill="accent3" w:themeFillShade="BF"/>
            <w:noWrap/>
            <w:hideMark/>
          </w:tcPr>
          <w:p w14:paraId="5BAB77DC"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 xml:space="preserve">Dudley </w:t>
            </w:r>
          </w:p>
          <w:p w14:paraId="5C22154D" w14:textId="77777777" w:rsidR="0064256D" w:rsidRPr="00E85CBA" w:rsidRDefault="0064256D" w:rsidP="0064256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 xml:space="preserve">September </w:t>
            </w:r>
            <w:r w:rsidRPr="00E85CBA">
              <w:rPr>
                <w:rFonts w:eastAsia="Times New Roman" w:cstheme="minorHAnsi"/>
                <w:color w:val="000000"/>
                <w:sz w:val="18"/>
                <w:szCs w:val="18"/>
                <w:lang w:eastAsia="en-GB"/>
              </w:rPr>
              <w:t>2020</w:t>
            </w:r>
          </w:p>
        </w:tc>
      </w:tr>
      <w:tr w:rsidR="0064256D" w:rsidRPr="00E85CBA" w14:paraId="742667A2" w14:textId="77777777" w:rsidTr="007F7F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83" w:type="dxa"/>
            <w:noWrap/>
            <w:hideMark/>
          </w:tcPr>
          <w:p w14:paraId="3FD4B084" w14:textId="77777777" w:rsidR="0064256D" w:rsidRPr="00E85CBA" w:rsidRDefault="0064256D" w:rsidP="007F7F62">
            <w:pPr>
              <w:spacing w:before="0"/>
              <w:rPr>
                <w:rFonts w:eastAsia="Times New Roman" w:cstheme="minorHAnsi"/>
                <w:color w:val="000000"/>
                <w:sz w:val="18"/>
                <w:szCs w:val="18"/>
                <w:lang w:eastAsia="en-GB"/>
              </w:rPr>
            </w:pPr>
            <w:r w:rsidRPr="00E85CBA">
              <w:rPr>
                <w:rFonts w:eastAsia="Times New Roman" w:cstheme="minorHAnsi"/>
                <w:color w:val="000000"/>
                <w:sz w:val="18"/>
                <w:szCs w:val="18"/>
                <w:lang w:eastAsia="en-GB"/>
              </w:rPr>
              <w:t>Under 5</w:t>
            </w:r>
          </w:p>
        </w:tc>
        <w:tc>
          <w:tcPr>
            <w:tcW w:w="1369" w:type="dxa"/>
            <w:noWrap/>
            <w:hideMark/>
          </w:tcPr>
          <w:p w14:paraId="5D848A86"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4%</w:t>
            </w:r>
          </w:p>
        </w:tc>
        <w:tc>
          <w:tcPr>
            <w:tcW w:w="1492" w:type="dxa"/>
          </w:tcPr>
          <w:p w14:paraId="40C316F6" w14:textId="77777777" w:rsidR="0064256D"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630AAF">
              <w:rPr>
                <w:rFonts w:eastAsia="Times New Roman" w:cstheme="minorHAnsi"/>
                <w:color w:val="000000"/>
                <w:sz w:val="18"/>
                <w:szCs w:val="18"/>
                <w:lang w:eastAsia="en-GB"/>
              </w:rPr>
              <w:t>3.9%</w:t>
            </w:r>
          </w:p>
        </w:tc>
        <w:tc>
          <w:tcPr>
            <w:tcW w:w="1492" w:type="dxa"/>
            <w:noWrap/>
            <w:hideMark/>
          </w:tcPr>
          <w:p w14:paraId="1754C4DE"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5</w:t>
            </w:r>
            <w:r w:rsidRPr="00E85CBA">
              <w:rPr>
                <w:rFonts w:eastAsia="Times New Roman" w:cstheme="minorHAnsi"/>
                <w:color w:val="000000"/>
                <w:sz w:val="18"/>
                <w:szCs w:val="18"/>
                <w:lang w:eastAsia="en-GB"/>
              </w:rPr>
              <w:t>%</w:t>
            </w:r>
          </w:p>
        </w:tc>
        <w:tc>
          <w:tcPr>
            <w:tcW w:w="1728" w:type="dxa"/>
            <w:noWrap/>
            <w:hideMark/>
          </w:tcPr>
          <w:p w14:paraId="2A1148E6"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5</w:t>
            </w:r>
            <w:r w:rsidRPr="00E85CBA">
              <w:rPr>
                <w:rFonts w:eastAsia="Times New Roman" w:cstheme="minorHAnsi"/>
                <w:color w:val="000000"/>
                <w:sz w:val="18"/>
                <w:szCs w:val="18"/>
                <w:lang w:eastAsia="en-GB"/>
              </w:rPr>
              <w:t>%</w:t>
            </w:r>
          </w:p>
        </w:tc>
      </w:tr>
      <w:tr w:rsidR="0064256D" w:rsidRPr="00E85CBA" w14:paraId="1CEA50E2" w14:textId="77777777" w:rsidTr="007F7F62">
        <w:trPr>
          <w:trHeight w:hRule="exact" w:val="284"/>
        </w:trPr>
        <w:tc>
          <w:tcPr>
            <w:cnfStyle w:val="001000000000" w:firstRow="0" w:lastRow="0" w:firstColumn="1" w:lastColumn="0" w:oddVBand="0" w:evenVBand="0" w:oddHBand="0" w:evenHBand="0" w:firstRowFirstColumn="0" w:firstRowLastColumn="0" w:lastRowFirstColumn="0" w:lastRowLastColumn="0"/>
            <w:tcW w:w="2283" w:type="dxa"/>
            <w:noWrap/>
            <w:hideMark/>
          </w:tcPr>
          <w:p w14:paraId="0062A805" w14:textId="77777777" w:rsidR="0064256D" w:rsidRPr="00E85CBA" w:rsidRDefault="0064256D" w:rsidP="007F7F62">
            <w:pPr>
              <w:spacing w:before="0"/>
              <w:rPr>
                <w:rFonts w:eastAsia="Times New Roman" w:cstheme="minorHAnsi"/>
                <w:color w:val="000000"/>
                <w:sz w:val="18"/>
                <w:szCs w:val="18"/>
                <w:lang w:eastAsia="en-GB"/>
              </w:rPr>
            </w:pPr>
            <w:r w:rsidRPr="00E85CBA">
              <w:rPr>
                <w:rFonts w:eastAsia="Times New Roman" w:cstheme="minorHAnsi"/>
                <w:color w:val="000000"/>
                <w:sz w:val="18"/>
                <w:szCs w:val="18"/>
                <w:lang w:eastAsia="en-GB"/>
              </w:rPr>
              <w:t>Age 5 to 10</w:t>
            </w:r>
          </w:p>
        </w:tc>
        <w:tc>
          <w:tcPr>
            <w:tcW w:w="1369" w:type="dxa"/>
            <w:noWrap/>
            <w:hideMark/>
          </w:tcPr>
          <w:p w14:paraId="63D46629"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33%</w:t>
            </w:r>
          </w:p>
        </w:tc>
        <w:tc>
          <w:tcPr>
            <w:tcW w:w="1492" w:type="dxa"/>
          </w:tcPr>
          <w:p w14:paraId="66602263"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39</w:t>
            </w:r>
            <w:r w:rsidRPr="00630AAF">
              <w:rPr>
                <w:rFonts w:eastAsia="Times New Roman" w:cstheme="minorHAnsi"/>
                <w:color w:val="000000"/>
                <w:sz w:val="18"/>
                <w:szCs w:val="18"/>
                <w:lang w:eastAsia="en-GB"/>
              </w:rPr>
              <w:t>%</w:t>
            </w:r>
          </w:p>
        </w:tc>
        <w:tc>
          <w:tcPr>
            <w:tcW w:w="1492" w:type="dxa"/>
            <w:noWrap/>
            <w:hideMark/>
          </w:tcPr>
          <w:p w14:paraId="111422FC"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39%</w:t>
            </w:r>
          </w:p>
        </w:tc>
        <w:tc>
          <w:tcPr>
            <w:tcW w:w="1728" w:type="dxa"/>
            <w:noWrap/>
            <w:hideMark/>
          </w:tcPr>
          <w:p w14:paraId="4C8ECA0E"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3</w:t>
            </w:r>
            <w:r>
              <w:rPr>
                <w:rFonts w:eastAsia="Times New Roman" w:cstheme="minorHAnsi"/>
                <w:color w:val="000000"/>
                <w:sz w:val="18"/>
                <w:szCs w:val="18"/>
                <w:lang w:eastAsia="en-GB"/>
              </w:rPr>
              <w:t>8</w:t>
            </w:r>
            <w:r w:rsidRPr="00E85CBA">
              <w:rPr>
                <w:rFonts w:eastAsia="Times New Roman" w:cstheme="minorHAnsi"/>
                <w:color w:val="000000"/>
                <w:sz w:val="18"/>
                <w:szCs w:val="18"/>
                <w:lang w:eastAsia="en-GB"/>
              </w:rPr>
              <w:t>%</w:t>
            </w:r>
          </w:p>
        </w:tc>
      </w:tr>
      <w:tr w:rsidR="0064256D" w:rsidRPr="00E85CBA" w14:paraId="68765B0C" w14:textId="77777777" w:rsidTr="007F7F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83" w:type="dxa"/>
            <w:noWrap/>
            <w:hideMark/>
          </w:tcPr>
          <w:p w14:paraId="642DA0C0" w14:textId="77777777" w:rsidR="0064256D" w:rsidRPr="00E85CBA" w:rsidRDefault="0064256D" w:rsidP="007F7F62">
            <w:pPr>
              <w:spacing w:before="0"/>
              <w:rPr>
                <w:rFonts w:eastAsia="Times New Roman" w:cstheme="minorHAnsi"/>
                <w:color w:val="000000"/>
                <w:sz w:val="18"/>
                <w:szCs w:val="18"/>
                <w:lang w:eastAsia="en-GB"/>
              </w:rPr>
            </w:pPr>
            <w:r w:rsidRPr="00E85CBA">
              <w:rPr>
                <w:rFonts w:eastAsia="Times New Roman" w:cstheme="minorHAnsi"/>
                <w:color w:val="000000"/>
                <w:sz w:val="18"/>
                <w:szCs w:val="18"/>
                <w:lang w:eastAsia="en-GB"/>
              </w:rPr>
              <w:t>Age 11 to 15</w:t>
            </w:r>
          </w:p>
        </w:tc>
        <w:tc>
          <w:tcPr>
            <w:tcW w:w="1369" w:type="dxa"/>
            <w:noWrap/>
            <w:hideMark/>
          </w:tcPr>
          <w:p w14:paraId="457CDDDC"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35%</w:t>
            </w:r>
          </w:p>
        </w:tc>
        <w:tc>
          <w:tcPr>
            <w:tcW w:w="1492" w:type="dxa"/>
          </w:tcPr>
          <w:p w14:paraId="62582147"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630AAF">
              <w:rPr>
                <w:rFonts w:eastAsia="Times New Roman" w:cstheme="minorHAnsi"/>
                <w:color w:val="000000"/>
                <w:sz w:val="18"/>
                <w:szCs w:val="18"/>
                <w:lang w:eastAsia="en-GB"/>
              </w:rPr>
              <w:t>3</w:t>
            </w:r>
            <w:r>
              <w:rPr>
                <w:rFonts w:eastAsia="Times New Roman" w:cstheme="minorHAnsi"/>
                <w:color w:val="000000"/>
                <w:sz w:val="18"/>
                <w:szCs w:val="18"/>
                <w:lang w:eastAsia="en-GB"/>
              </w:rPr>
              <w:t>2</w:t>
            </w:r>
            <w:r w:rsidRPr="00630AAF">
              <w:rPr>
                <w:rFonts w:eastAsia="Times New Roman" w:cstheme="minorHAnsi"/>
                <w:color w:val="000000"/>
                <w:sz w:val="18"/>
                <w:szCs w:val="18"/>
                <w:lang w:eastAsia="en-GB"/>
              </w:rPr>
              <w:t>%</w:t>
            </w:r>
          </w:p>
        </w:tc>
        <w:tc>
          <w:tcPr>
            <w:tcW w:w="1492" w:type="dxa"/>
            <w:noWrap/>
            <w:hideMark/>
          </w:tcPr>
          <w:p w14:paraId="6A019142"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3</w:t>
            </w:r>
            <w:r>
              <w:rPr>
                <w:rFonts w:eastAsia="Times New Roman" w:cstheme="minorHAnsi"/>
                <w:color w:val="000000"/>
                <w:sz w:val="18"/>
                <w:szCs w:val="18"/>
                <w:lang w:eastAsia="en-GB"/>
              </w:rPr>
              <w:t>5</w:t>
            </w:r>
            <w:r w:rsidRPr="00E85CBA">
              <w:rPr>
                <w:rFonts w:eastAsia="Times New Roman" w:cstheme="minorHAnsi"/>
                <w:color w:val="000000"/>
                <w:sz w:val="18"/>
                <w:szCs w:val="18"/>
                <w:lang w:eastAsia="en-GB"/>
              </w:rPr>
              <w:t>%</w:t>
            </w:r>
          </w:p>
        </w:tc>
        <w:tc>
          <w:tcPr>
            <w:tcW w:w="1728" w:type="dxa"/>
            <w:noWrap/>
            <w:hideMark/>
          </w:tcPr>
          <w:p w14:paraId="592E8377"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31</w:t>
            </w:r>
            <w:r w:rsidRPr="00E85CBA">
              <w:rPr>
                <w:rFonts w:eastAsia="Times New Roman" w:cstheme="minorHAnsi"/>
                <w:color w:val="000000"/>
                <w:sz w:val="18"/>
                <w:szCs w:val="18"/>
                <w:lang w:eastAsia="en-GB"/>
              </w:rPr>
              <w:t>%</w:t>
            </w:r>
          </w:p>
        </w:tc>
      </w:tr>
      <w:tr w:rsidR="0064256D" w:rsidRPr="00E85CBA" w14:paraId="565D8B1F" w14:textId="77777777" w:rsidTr="007F7F62">
        <w:trPr>
          <w:trHeight w:hRule="exact" w:val="284"/>
        </w:trPr>
        <w:tc>
          <w:tcPr>
            <w:cnfStyle w:val="001000000000" w:firstRow="0" w:lastRow="0" w:firstColumn="1" w:lastColumn="0" w:oddVBand="0" w:evenVBand="0" w:oddHBand="0" w:evenHBand="0" w:firstRowFirstColumn="0" w:firstRowLastColumn="0" w:lastRowFirstColumn="0" w:lastRowLastColumn="0"/>
            <w:tcW w:w="2283" w:type="dxa"/>
            <w:tcBorders>
              <w:bottom w:val="single" w:sz="8" w:space="0" w:color="FFFFFF" w:themeColor="background1"/>
            </w:tcBorders>
            <w:noWrap/>
            <w:hideMark/>
          </w:tcPr>
          <w:p w14:paraId="1F8FCE01" w14:textId="77777777" w:rsidR="0064256D" w:rsidRPr="00E85CBA" w:rsidRDefault="0064256D" w:rsidP="007F7F62">
            <w:pPr>
              <w:spacing w:before="0"/>
              <w:rPr>
                <w:rFonts w:eastAsia="Times New Roman" w:cstheme="minorHAnsi"/>
                <w:color w:val="000000"/>
                <w:sz w:val="18"/>
                <w:szCs w:val="18"/>
                <w:lang w:eastAsia="en-GB"/>
              </w:rPr>
            </w:pPr>
            <w:r w:rsidRPr="00E85CBA">
              <w:rPr>
                <w:rFonts w:eastAsia="Times New Roman" w:cstheme="minorHAnsi"/>
                <w:color w:val="000000"/>
                <w:sz w:val="18"/>
                <w:szCs w:val="18"/>
                <w:lang w:eastAsia="en-GB"/>
              </w:rPr>
              <w:t>Age 16 to 19</w:t>
            </w:r>
          </w:p>
        </w:tc>
        <w:tc>
          <w:tcPr>
            <w:tcW w:w="1369" w:type="dxa"/>
            <w:tcBorders>
              <w:bottom w:val="single" w:sz="8" w:space="0" w:color="FFFFFF" w:themeColor="background1"/>
            </w:tcBorders>
            <w:noWrap/>
            <w:hideMark/>
          </w:tcPr>
          <w:p w14:paraId="6ADEAC64"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21%</w:t>
            </w:r>
          </w:p>
        </w:tc>
        <w:tc>
          <w:tcPr>
            <w:tcW w:w="1492" w:type="dxa"/>
            <w:tcBorders>
              <w:bottom w:val="single" w:sz="8" w:space="0" w:color="FFFFFF" w:themeColor="background1"/>
            </w:tcBorders>
          </w:tcPr>
          <w:p w14:paraId="7B8862B9" w14:textId="77777777" w:rsidR="0064256D"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20</w:t>
            </w:r>
            <w:r w:rsidRPr="00630AAF">
              <w:rPr>
                <w:rFonts w:eastAsia="Times New Roman" w:cstheme="minorHAnsi"/>
                <w:color w:val="000000"/>
                <w:sz w:val="18"/>
                <w:szCs w:val="18"/>
                <w:lang w:eastAsia="en-GB"/>
              </w:rPr>
              <w:t>%</w:t>
            </w:r>
          </w:p>
        </w:tc>
        <w:tc>
          <w:tcPr>
            <w:tcW w:w="1492" w:type="dxa"/>
            <w:tcBorders>
              <w:bottom w:val="single" w:sz="8" w:space="0" w:color="FFFFFF" w:themeColor="background1"/>
            </w:tcBorders>
            <w:noWrap/>
            <w:hideMark/>
          </w:tcPr>
          <w:p w14:paraId="3A4050B6"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16</w:t>
            </w:r>
            <w:r w:rsidRPr="00E85CBA">
              <w:rPr>
                <w:rFonts w:eastAsia="Times New Roman" w:cstheme="minorHAnsi"/>
                <w:color w:val="000000"/>
                <w:sz w:val="18"/>
                <w:szCs w:val="18"/>
                <w:lang w:eastAsia="en-GB"/>
              </w:rPr>
              <w:t>%</w:t>
            </w:r>
          </w:p>
        </w:tc>
        <w:tc>
          <w:tcPr>
            <w:tcW w:w="1728" w:type="dxa"/>
            <w:tcBorders>
              <w:bottom w:val="single" w:sz="8" w:space="0" w:color="FFFFFF" w:themeColor="background1"/>
            </w:tcBorders>
            <w:noWrap/>
            <w:hideMark/>
          </w:tcPr>
          <w:p w14:paraId="5065398C"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20</w:t>
            </w:r>
            <w:r w:rsidRPr="00E85CBA">
              <w:rPr>
                <w:rFonts w:eastAsia="Times New Roman" w:cstheme="minorHAnsi"/>
                <w:color w:val="000000"/>
                <w:sz w:val="18"/>
                <w:szCs w:val="18"/>
                <w:lang w:eastAsia="en-GB"/>
              </w:rPr>
              <w:t>%</w:t>
            </w:r>
          </w:p>
        </w:tc>
      </w:tr>
      <w:tr w:rsidR="0064256D" w:rsidRPr="00E85CBA" w14:paraId="6B602DA9" w14:textId="77777777" w:rsidTr="007F7F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83" w:type="dxa"/>
            <w:tcBorders>
              <w:bottom w:val="single" w:sz="12" w:space="0" w:color="E36C0A" w:themeColor="accent6" w:themeShade="BF"/>
            </w:tcBorders>
            <w:noWrap/>
            <w:hideMark/>
          </w:tcPr>
          <w:p w14:paraId="5DAF073E" w14:textId="77777777" w:rsidR="0064256D" w:rsidRPr="00E85CBA" w:rsidRDefault="0064256D" w:rsidP="007F7F62">
            <w:pPr>
              <w:spacing w:before="0"/>
              <w:rPr>
                <w:rFonts w:eastAsia="Times New Roman" w:cstheme="minorHAnsi"/>
                <w:color w:val="000000"/>
                <w:sz w:val="18"/>
                <w:szCs w:val="18"/>
                <w:lang w:eastAsia="en-GB"/>
              </w:rPr>
            </w:pPr>
            <w:r w:rsidRPr="00E85CBA">
              <w:rPr>
                <w:rFonts w:eastAsia="Times New Roman" w:cstheme="minorHAnsi"/>
                <w:color w:val="000000"/>
                <w:sz w:val="18"/>
                <w:szCs w:val="18"/>
                <w:lang w:eastAsia="en-GB"/>
              </w:rPr>
              <w:t>Age 20 to 25</w:t>
            </w:r>
          </w:p>
        </w:tc>
        <w:tc>
          <w:tcPr>
            <w:tcW w:w="1369" w:type="dxa"/>
            <w:tcBorders>
              <w:bottom w:val="single" w:sz="12" w:space="0" w:color="E36C0A" w:themeColor="accent6" w:themeShade="BF"/>
            </w:tcBorders>
            <w:noWrap/>
            <w:hideMark/>
          </w:tcPr>
          <w:p w14:paraId="1EB5AD57"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6%</w:t>
            </w:r>
          </w:p>
        </w:tc>
        <w:tc>
          <w:tcPr>
            <w:tcW w:w="1492" w:type="dxa"/>
            <w:tcBorders>
              <w:bottom w:val="single" w:sz="12" w:space="0" w:color="E36C0A" w:themeColor="accent6" w:themeShade="BF"/>
            </w:tcBorders>
          </w:tcPr>
          <w:p w14:paraId="3AC7B7F3"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5%</w:t>
            </w:r>
          </w:p>
        </w:tc>
        <w:tc>
          <w:tcPr>
            <w:tcW w:w="1492" w:type="dxa"/>
            <w:tcBorders>
              <w:bottom w:val="single" w:sz="12" w:space="0" w:color="E36C0A" w:themeColor="accent6" w:themeShade="BF"/>
            </w:tcBorders>
            <w:noWrap/>
            <w:hideMark/>
          </w:tcPr>
          <w:p w14:paraId="1AE8BAD9"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E85CBA">
              <w:rPr>
                <w:rFonts w:eastAsia="Times New Roman" w:cstheme="minorHAnsi"/>
                <w:color w:val="000000"/>
                <w:sz w:val="18"/>
                <w:szCs w:val="18"/>
                <w:lang w:eastAsia="en-GB"/>
              </w:rPr>
              <w:t>5%</w:t>
            </w:r>
          </w:p>
        </w:tc>
        <w:tc>
          <w:tcPr>
            <w:tcW w:w="1728" w:type="dxa"/>
            <w:tcBorders>
              <w:bottom w:val="single" w:sz="12" w:space="0" w:color="E36C0A" w:themeColor="accent6" w:themeShade="BF"/>
            </w:tcBorders>
            <w:noWrap/>
            <w:hideMark/>
          </w:tcPr>
          <w:p w14:paraId="6D54DAF0" w14:textId="77777777" w:rsidR="0064256D" w:rsidRPr="00E85CBA" w:rsidRDefault="0064256D" w:rsidP="007F7F62">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color w:val="000000"/>
                <w:sz w:val="18"/>
                <w:szCs w:val="18"/>
                <w:lang w:eastAsia="en-GB"/>
              </w:rPr>
              <w:t>6</w:t>
            </w:r>
            <w:r w:rsidRPr="00E85CBA">
              <w:rPr>
                <w:rFonts w:eastAsia="Times New Roman" w:cstheme="minorHAnsi"/>
                <w:color w:val="000000"/>
                <w:sz w:val="18"/>
                <w:szCs w:val="18"/>
                <w:lang w:eastAsia="en-GB"/>
              </w:rPr>
              <w:t>%</w:t>
            </w:r>
          </w:p>
        </w:tc>
      </w:tr>
      <w:tr w:rsidR="0064256D" w:rsidRPr="00E85CBA" w14:paraId="690BF32F" w14:textId="77777777" w:rsidTr="007F7F62">
        <w:trPr>
          <w:trHeight w:hRule="exact" w:val="284"/>
        </w:trPr>
        <w:tc>
          <w:tcPr>
            <w:cnfStyle w:val="001000000000" w:firstRow="0" w:lastRow="0" w:firstColumn="1" w:lastColumn="0" w:oddVBand="0" w:evenVBand="0" w:oddHBand="0" w:evenHBand="0" w:firstRowFirstColumn="0" w:firstRowLastColumn="0" w:lastRowFirstColumn="0" w:lastRowLastColumn="0"/>
            <w:tcW w:w="2283" w:type="dxa"/>
            <w:tcBorders>
              <w:top w:val="single" w:sz="12" w:space="0" w:color="E36C0A" w:themeColor="accent6" w:themeShade="BF"/>
            </w:tcBorders>
            <w:noWrap/>
            <w:hideMark/>
          </w:tcPr>
          <w:p w14:paraId="63C48BA0" w14:textId="77777777" w:rsidR="0064256D" w:rsidRPr="00E85CBA" w:rsidRDefault="0064256D" w:rsidP="007F7F62">
            <w:pPr>
              <w:spacing w:before="0"/>
              <w:rPr>
                <w:rFonts w:eastAsia="Times New Roman" w:cstheme="minorHAnsi"/>
                <w:color w:val="000000"/>
                <w:sz w:val="18"/>
                <w:szCs w:val="18"/>
                <w:lang w:eastAsia="en-GB"/>
              </w:rPr>
            </w:pPr>
            <w:r w:rsidRPr="00E85CBA">
              <w:rPr>
                <w:rFonts w:eastAsia="Times New Roman" w:cstheme="minorHAnsi"/>
                <w:color w:val="000000"/>
                <w:sz w:val="18"/>
                <w:szCs w:val="18"/>
                <w:lang w:eastAsia="en-GB"/>
              </w:rPr>
              <w:t>Total</w:t>
            </w:r>
          </w:p>
        </w:tc>
        <w:tc>
          <w:tcPr>
            <w:tcW w:w="1369" w:type="dxa"/>
            <w:tcBorders>
              <w:top w:val="single" w:sz="12" w:space="0" w:color="E36C0A" w:themeColor="accent6" w:themeShade="BF"/>
            </w:tcBorders>
            <w:noWrap/>
            <w:hideMark/>
          </w:tcPr>
          <w:p w14:paraId="062D743C"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GB"/>
              </w:rPr>
            </w:pPr>
            <w:r w:rsidRPr="00E85CBA">
              <w:rPr>
                <w:rFonts w:eastAsia="Times New Roman" w:cstheme="minorHAnsi"/>
                <w:b/>
                <w:color w:val="000000"/>
                <w:sz w:val="18"/>
                <w:szCs w:val="18"/>
                <w:lang w:eastAsia="en-GB"/>
              </w:rPr>
              <w:t>390,109</w:t>
            </w:r>
          </w:p>
        </w:tc>
        <w:tc>
          <w:tcPr>
            <w:tcW w:w="1492" w:type="dxa"/>
            <w:tcBorders>
              <w:top w:val="single" w:sz="12" w:space="0" w:color="E36C0A" w:themeColor="accent6" w:themeShade="BF"/>
            </w:tcBorders>
          </w:tcPr>
          <w:p w14:paraId="18D0E5FC"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GB"/>
              </w:rPr>
            </w:pPr>
            <w:r>
              <w:rPr>
                <w:rFonts w:eastAsia="Times New Roman" w:cstheme="minorHAnsi"/>
                <w:b/>
                <w:color w:val="000000"/>
                <w:sz w:val="18"/>
                <w:szCs w:val="18"/>
                <w:lang w:eastAsia="en-GB"/>
              </w:rPr>
              <w:t>1926</w:t>
            </w:r>
          </w:p>
        </w:tc>
        <w:tc>
          <w:tcPr>
            <w:tcW w:w="1492" w:type="dxa"/>
            <w:tcBorders>
              <w:top w:val="single" w:sz="12" w:space="0" w:color="E36C0A" w:themeColor="accent6" w:themeShade="BF"/>
            </w:tcBorders>
            <w:noWrap/>
            <w:hideMark/>
          </w:tcPr>
          <w:p w14:paraId="2113B344"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GB"/>
              </w:rPr>
            </w:pPr>
            <w:r w:rsidRPr="00E85CBA">
              <w:rPr>
                <w:rFonts w:eastAsia="Times New Roman" w:cstheme="minorHAnsi"/>
                <w:b/>
                <w:color w:val="000000"/>
                <w:sz w:val="18"/>
                <w:szCs w:val="18"/>
                <w:lang w:eastAsia="en-GB"/>
              </w:rPr>
              <w:t>2340</w:t>
            </w:r>
          </w:p>
        </w:tc>
        <w:tc>
          <w:tcPr>
            <w:tcW w:w="1728" w:type="dxa"/>
            <w:tcBorders>
              <w:top w:val="single" w:sz="12" w:space="0" w:color="E36C0A" w:themeColor="accent6" w:themeShade="BF"/>
            </w:tcBorders>
            <w:noWrap/>
            <w:hideMark/>
          </w:tcPr>
          <w:p w14:paraId="0BD0EC75" w14:textId="77777777" w:rsidR="0064256D" w:rsidRPr="00E85CBA" w:rsidRDefault="0064256D" w:rsidP="007F7F62">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GB"/>
              </w:rPr>
            </w:pPr>
            <w:r w:rsidRPr="00E85CBA">
              <w:rPr>
                <w:rFonts w:eastAsia="Times New Roman" w:cstheme="minorHAnsi"/>
                <w:b/>
                <w:color w:val="000000"/>
                <w:sz w:val="18"/>
                <w:szCs w:val="18"/>
                <w:lang w:eastAsia="en-GB"/>
              </w:rPr>
              <w:t>2645</w:t>
            </w:r>
          </w:p>
        </w:tc>
      </w:tr>
    </w:tbl>
    <w:p w14:paraId="75193AF3" w14:textId="19897B90" w:rsidR="00781AC5" w:rsidRPr="0064256D" w:rsidRDefault="005C5622" w:rsidP="0064256D">
      <w:pPr>
        <w:pStyle w:val="Heading7"/>
      </w:pPr>
      <w:r w:rsidRPr="0064256D">
        <w:t>Source: SEN2 statutory return, January</w:t>
      </w:r>
    </w:p>
    <w:p w14:paraId="6DAD1D66" w14:textId="77777777" w:rsidR="005C5622" w:rsidRPr="00BA01B5" w:rsidRDefault="005C5622" w:rsidP="005C5622">
      <w:pPr>
        <w:rPr>
          <w:rFonts w:asciiTheme="minorHAnsi" w:hAnsiTheme="minorHAnsi" w:cstheme="minorHAnsi"/>
        </w:rPr>
      </w:pPr>
    </w:p>
    <w:p w14:paraId="63F77FA0" w14:textId="62F5032C" w:rsidR="00630AAF" w:rsidRPr="004F060A" w:rsidRDefault="00B462D1" w:rsidP="00F94D4B">
      <w:pPr>
        <w:pStyle w:val="Heading3"/>
        <w:rPr>
          <w:rFonts w:asciiTheme="minorHAnsi" w:hAnsiTheme="minorHAnsi" w:cstheme="minorHAnsi"/>
          <w:color w:val="auto"/>
        </w:rPr>
      </w:pPr>
      <w:bookmarkStart w:id="31" w:name="_Toc83380523"/>
      <w:r w:rsidRPr="004F060A">
        <w:rPr>
          <w:rFonts w:asciiTheme="minorHAnsi" w:hAnsiTheme="minorHAnsi" w:cstheme="minorHAnsi"/>
          <w:color w:val="auto"/>
        </w:rPr>
        <w:lastRenderedPageBreak/>
        <w:t xml:space="preserve">SEND </w:t>
      </w:r>
      <w:r w:rsidR="00957CF7" w:rsidRPr="004F060A">
        <w:rPr>
          <w:rFonts w:asciiTheme="minorHAnsi" w:hAnsiTheme="minorHAnsi" w:cstheme="minorHAnsi"/>
          <w:color w:val="auto"/>
        </w:rPr>
        <w:t xml:space="preserve">(EHCPs) </w:t>
      </w:r>
      <w:r w:rsidRPr="004F060A">
        <w:rPr>
          <w:rFonts w:asciiTheme="minorHAnsi" w:hAnsiTheme="minorHAnsi" w:cstheme="minorHAnsi"/>
          <w:color w:val="auto"/>
        </w:rPr>
        <w:t xml:space="preserve">by </w:t>
      </w:r>
      <w:r w:rsidR="00E07E9D" w:rsidRPr="004F060A">
        <w:rPr>
          <w:rFonts w:asciiTheme="minorHAnsi" w:hAnsiTheme="minorHAnsi" w:cstheme="minorHAnsi"/>
          <w:color w:val="auto"/>
        </w:rPr>
        <w:t>P</w:t>
      </w:r>
      <w:r w:rsidRPr="004F060A">
        <w:rPr>
          <w:rFonts w:asciiTheme="minorHAnsi" w:hAnsiTheme="minorHAnsi" w:cstheme="minorHAnsi"/>
          <w:color w:val="auto"/>
        </w:rPr>
        <w:t xml:space="preserve">rimary </w:t>
      </w:r>
      <w:r w:rsidR="00E07E9D" w:rsidRPr="004F060A">
        <w:rPr>
          <w:rFonts w:asciiTheme="minorHAnsi" w:hAnsiTheme="minorHAnsi" w:cstheme="minorHAnsi"/>
          <w:color w:val="auto"/>
        </w:rPr>
        <w:t>N</w:t>
      </w:r>
      <w:r w:rsidRPr="004F060A">
        <w:rPr>
          <w:rFonts w:asciiTheme="minorHAnsi" w:hAnsiTheme="minorHAnsi" w:cstheme="minorHAnsi"/>
          <w:color w:val="auto"/>
        </w:rPr>
        <w:t>eeds</w:t>
      </w:r>
      <w:bookmarkEnd w:id="31"/>
    </w:p>
    <w:p w14:paraId="28E80700" w14:textId="77777777" w:rsidR="00B462D1" w:rsidRPr="00BA01B5" w:rsidRDefault="00B462D1" w:rsidP="00263495">
      <w:pPr>
        <w:jc w:val="both"/>
        <w:rPr>
          <w:rFonts w:asciiTheme="minorHAnsi" w:hAnsiTheme="minorHAnsi" w:cstheme="minorHAnsi"/>
        </w:rPr>
      </w:pPr>
      <w:r w:rsidRPr="00BA01B5">
        <w:rPr>
          <w:rFonts w:asciiTheme="minorHAnsi" w:hAnsiTheme="minorHAnsi" w:cstheme="minorHAnsi"/>
        </w:rPr>
        <w:t>Almost three in ten of children and young people with EHC plans maintained locally have speech, language and communication needs (SLCN), followed by those with moderate learning needs (MLD) and Social, Emotional and Mental Health. One in six children and young people have Autistic Spectrum Disorder.</w:t>
      </w:r>
    </w:p>
    <w:p w14:paraId="4EBDFE8F" w14:textId="7602E830" w:rsidR="005E3D66" w:rsidRPr="00BA01B5" w:rsidRDefault="005E3D66" w:rsidP="005E3D66">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26</w:t>
      </w:r>
      <w:r w:rsidRPr="00BA01B5">
        <w:rPr>
          <w:rFonts w:asciiTheme="minorHAnsi" w:hAnsiTheme="minorHAnsi" w:cstheme="minorHAnsi"/>
        </w:rPr>
        <w:t>: Children and Young People (CYP) with EHCPs maintained by Dudley</w:t>
      </w:r>
    </w:p>
    <w:p w14:paraId="7E60F9FC" w14:textId="77777777" w:rsidR="005E3D66" w:rsidRPr="00BA01B5" w:rsidRDefault="005E3D66" w:rsidP="005E3D66">
      <w:pPr>
        <w:spacing w:before="0" w:after="0"/>
        <w:rPr>
          <w:rFonts w:asciiTheme="minorHAnsi" w:hAnsiTheme="minorHAnsi" w:cstheme="minorHAnsi"/>
        </w:rPr>
      </w:pPr>
      <w:r w:rsidRPr="00BA01B5">
        <w:rPr>
          <w:rFonts w:asciiTheme="minorHAnsi" w:hAnsiTheme="minorHAnsi" w:cstheme="minorHAnsi"/>
          <w:noProof/>
          <w:lang w:eastAsia="en-GB"/>
        </w:rPr>
        <w:drawing>
          <wp:inline distT="0" distB="0" distL="0" distR="0" wp14:anchorId="67F69D5C" wp14:editId="74F544CB">
            <wp:extent cx="5829300" cy="335111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8143" cy="3350447"/>
                    </a:xfrm>
                    <a:prstGeom prst="rect">
                      <a:avLst/>
                    </a:prstGeom>
                    <a:noFill/>
                  </pic:spPr>
                </pic:pic>
              </a:graphicData>
            </a:graphic>
          </wp:inline>
        </w:drawing>
      </w:r>
    </w:p>
    <w:p w14:paraId="796F5468" w14:textId="5BD693E8" w:rsidR="00B462D1" w:rsidRPr="00BA01B5" w:rsidRDefault="00B462D1" w:rsidP="005E3D66">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local EHCP database </w:t>
      </w:r>
      <w:r w:rsidR="00E07E9D" w:rsidRPr="00BA01B5">
        <w:rPr>
          <w:rFonts w:asciiTheme="minorHAnsi" w:hAnsiTheme="minorHAnsi" w:cstheme="minorHAnsi"/>
        </w:rPr>
        <w:t>September</w:t>
      </w:r>
      <w:r w:rsidRPr="00BA01B5">
        <w:rPr>
          <w:rFonts w:asciiTheme="minorHAnsi" w:hAnsiTheme="minorHAnsi" w:cstheme="minorHAnsi"/>
        </w:rPr>
        <w:t xml:space="preserve"> 2020</w:t>
      </w:r>
    </w:p>
    <w:p w14:paraId="3F0611D1" w14:textId="77777777" w:rsidR="00B462D1" w:rsidRPr="00BA01B5" w:rsidRDefault="00B462D1" w:rsidP="00781AC5">
      <w:pPr>
        <w:rPr>
          <w:rFonts w:asciiTheme="minorHAnsi" w:hAnsiTheme="minorHAnsi" w:cstheme="minorHAnsi"/>
        </w:rPr>
      </w:pPr>
    </w:p>
    <w:p w14:paraId="7B99B08B" w14:textId="77777777" w:rsidR="00957CF7" w:rsidRPr="00BA01B5" w:rsidRDefault="00957CF7" w:rsidP="00781AC5">
      <w:pPr>
        <w:rPr>
          <w:rFonts w:asciiTheme="minorHAnsi" w:hAnsiTheme="minorHAnsi" w:cstheme="minorHAnsi"/>
        </w:rPr>
      </w:pPr>
    </w:p>
    <w:p w14:paraId="66E65877" w14:textId="77777777" w:rsidR="00D421E5" w:rsidRPr="004F060A" w:rsidRDefault="00DA44A5" w:rsidP="00FB4BBD">
      <w:pPr>
        <w:pStyle w:val="Heading4"/>
        <w:rPr>
          <w:rFonts w:asciiTheme="minorHAnsi" w:hAnsiTheme="minorHAnsi" w:cstheme="minorHAnsi"/>
          <w:u w:val="none"/>
        </w:rPr>
      </w:pPr>
      <w:r w:rsidRPr="004F060A">
        <w:rPr>
          <w:rFonts w:asciiTheme="minorHAnsi" w:hAnsiTheme="minorHAnsi" w:cstheme="minorHAnsi"/>
          <w:u w:val="none"/>
        </w:rPr>
        <w:t>Predominant primary needs by age group</w:t>
      </w:r>
    </w:p>
    <w:p w14:paraId="52F3D642" w14:textId="77777777" w:rsidR="00E341BE" w:rsidRPr="00BA01B5" w:rsidRDefault="00B85A51" w:rsidP="00263495">
      <w:pPr>
        <w:jc w:val="both"/>
      </w:pPr>
      <w:r w:rsidRPr="00BA01B5">
        <w:t>I</w:t>
      </w:r>
      <w:r w:rsidR="00B3086A" w:rsidRPr="00BA01B5">
        <w:t xml:space="preserve">ncidence </w:t>
      </w:r>
      <w:r w:rsidRPr="00BA01B5">
        <w:t xml:space="preserve">of primary need </w:t>
      </w:r>
      <w:r w:rsidR="00B3086A" w:rsidRPr="00BA01B5">
        <w:t xml:space="preserve">is slightly different by age </w:t>
      </w:r>
      <w:r w:rsidR="00957CF7" w:rsidRPr="00BA01B5">
        <w:t xml:space="preserve">group </w:t>
      </w:r>
      <w:r w:rsidR="00B3086A" w:rsidRPr="00BA01B5">
        <w:t xml:space="preserve">with children of primary school age having speech, language and communication need ranked </w:t>
      </w:r>
      <w:r w:rsidRPr="00BA01B5">
        <w:t>the most prevalent</w:t>
      </w:r>
      <w:r w:rsidR="00B3086A" w:rsidRPr="00BA01B5">
        <w:t xml:space="preserve">.  </w:t>
      </w:r>
    </w:p>
    <w:p w14:paraId="2AB91432" w14:textId="210597A9" w:rsidR="00E341BE" w:rsidRPr="00BA01B5" w:rsidRDefault="00B3086A" w:rsidP="00263495">
      <w:pPr>
        <w:jc w:val="both"/>
      </w:pPr>
      <w:r w:rsidRPr="00BA01B5">
        <w:t xml:space="preserve">Moderate learning needs is ranked top most for compulsory secondary school aged children and </w:t>
      </w:r>
      <w:r w:rsidR="00E341BE" w:rsidRPr="00BA01B5">
        <w:t>young adults aged</w:t>
      </w:r>
      <w:r w:rsidRPr="00BA01B5">
        <w:t xml:space="preserve"> 20 and above.</w:t>
      </w:r>
      <w:r w:rsidR="00FB4BBD" w:rsidRPr="00BA01B5">
        <w:t xml:space="preserve">  </w:t>
      </w:r>
    </w:p>
    <w:p w14:paraId="2DDCA965" w14:textId="5392FBC0" w:rsidR="00DA44A5" w:rsidRPr="00BA01B5" w:rsidRDefault="00FB4BBD" w:rsidP="00263495">
      <w:pPr>
        <w:jc w:val="both"/>
      </w:pPr>
      <w:r w:rsidRPr="00BA01B5">
        <w:t xml:space="preserve">Young adults in post 16-education, have social, emotional and mental health needs </w:t>
      </w:r>
      <w:r w:rsidR="00E341BE" w:rsidRPr="00BA01B5">
        <w:t xml:space="preserve">(SEMH) as the </w:t>
      </w:r>
      <w:r w:rsidRPr="00BA01B5">
        <w:t>top most.</w:t>
      </w:r>
    </w:p>
    <w:p w14:paraId="055B4B35" w14:textId="77777777" w:rsidR="006746FB" w:rsidRPr="00BA01B5" w:rsidRDefault="006746FB" w:rsidP="005D7120">
      <w:pPr>
        <w:spacing w:before="0" w:after="0"/>
        <w:rPr>
          <w:rFonts w:asciiTheme="minorHAnsi" w:hAnsiTheme="minorHAnsi" w:cstheme="minorHAnsi"/>
        </w:rPr>
      </w:pPr>
      <w:r w:rsidRPr="00BA01B5">
        <w:rPr>
          <w:rFonts w:asciiTheme="minorHAnsi" w:hAnsiTheme="minorHAnsi" w:cstheme="minorHAnsi"/>
          <w:noProof/>
          <w:lang w:eastAsia="en-GB"/>
        </w:rPr>
        <w:lastRenderedPageBreak/>
        <w:drawing>
          <wp:inline distT="0" distB="0" distL="0" distR="0" wp14:anchorId="79E0DC97" wp14:editId="427B8591">
            <wp:extent cx="6198465" cy="4556435"/>
            <wp:effectExtent l="0" t="57150" r="0" b="53975"/>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A60D69F" w14:textId="3741D5E6" w:rsidR="00FB4BBD" w:rsidRPr="00BA01B5" w:rsidRDefault="00FB4BBD" w:rsidP="00FB4BBD">
      <w:pPr>
        <w:pStyle w:val="Heading7"/>
        <w:rPr>
          <w:rFonts w:asciiTheme="minorHAnsi" w:hAnsiTheme="minorHAnsi" w:cstheme="minorHAnsi"/>
          <w:color w:val="auto"/>
        </w:rPr>
      </w:pPr>
      <w:r w:rsidRPr="00BA01B5">
        <w:rPr>
          <w:rFonts w:asciiTheme="minorHAnsi" w:hAnsiTheme="minorHAnsi" w:cstheme="minorHAnsi"/>
          <w:b/>
        </w:rPr>
        <w:t>Source:</w:t>
      </w:r>
      <w:r w:rsidRPr="00BA01B5">
        <w:rPr>
          <w:rFonts w:asciiTheme="minorHAnsi" w:hAnsiTheme="minorHAnsi" w:cstheme="minorHAnsi"/>
        </w:rPr>
        <w:t xml:space="preserve"> SEN data register – </w:t>
      </w:r>
      <w:r w:rsidR="00E07E9D" w:rsidRPr="00BA01B5">
        <w:rPr>
          <w:rFonts w:asciiTheme="minorHAnsi" w:hAnsiTheme="minorHAnsi" w:cstheme="minorHAnsi"/>
        </w:rPr>
        <w:t>September</w:t>
      </w:r>
      <w:r w:rsidRPr="00BA01B5">
        <w:rPr>
          <w:rFonts w:asciiTheme="minorHAnsi" w:hAnsiTheme="minorHAnsi" w:cstheme="minorHAnsi"/>
        </w:rPr>
        <w:t xml:space="preserve"> 2020</w:t>
      </w:r>
    </w:p>
    <w:p w14:paraId="1016453E" w14:textId="77777777" w:rsidR="005B33C3" w:rsidRPr="00BA01B5" w:rsidRDefault="005B33C3" w:rsidP="00781AC5">
      <w:pPr>
        <w:rPr>
          <w:rFonts w:asciiTheme="minorHAnsi" w:hAnsiTheme="minorHAnsi" w:cstheme="minorHAnsi"/>
          <w:noProof/>
          <w:lang w:eastAsia="en-GB"/>
        </w:rPr>
      </w:pPr>
    </w:p>
    <w:p w14:paraId="3469B1A7" w14:textId="4852FC6F" w:rsidR="00253035" w:rsidRPr="00CD6A0A" w:rsidRDefault="00253035" w:rsidP="00CD6A0A">
      <w:pPr>
        <w:pStyle w:val="Heading8"/>
      </w:pPr>
      <w:r w:rsidRPr="00CD6A0A">
        <w:t xml:space="preserve">Chart </w:t>
      </w:r>
      <w:r w:rsidR="00D94311">
        <w:t>27</w:t>
      </w:r>
      <w:r w:rsidRPr="00CD6A0A">
        <w:t>: Children and Young People (CYP) with EHCPs by age group and broad SEN need categories</w:t>
      </w:r>
    </w:p>
    <w:p w14:paraId="3180E958" w14:textId="354C041F" w:rsidR="005E3D66" w:rsidRPr="00BA01B5" w:rsidRDefault="005E3D66" w:rsidP="005E3D66">
      <w:pPr>
        <w:spacing w:before="0" w:after="0"/>
        <w:rPr>
          <w:rFonts w:asciiTheme="minorHAnsi" w:hAnsiTheme="minorHAnsi" w:cstheme="minorHAnsi"/>
          <w:noProof/>
          <w:lang w:eastAsia="en-GB"/>
        </w:rPr>
      </w:pPr>
      <w:r w:rsidRPr="00BA01B5">
        <w:rPr>
          <w:rFonts w:asciiTheme="minorHAnsi" w:hAnsiTheme="minorHAnsi" w:cstheme="minorHAnsi"/>
          <w:noProof/>
          <w:lang w:eastAsia="en-GB"/>
        </w:rPr>
        <w:drawing>
          <wp:inline distT="0" distB="0" distL="0" distR="0" wp14:anchorId="3155B6D5" wp14:editId="1A608B54">
            <wp:extent cx="5759420" cy="37009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3701309"/>
                    </a:xfrm>
                    <a:prstGeom prst="rect">
                      <a:avLst/>
                    </a:prstGeom>
                    <a:noFill/>
                  </pic:spPr>
                </pic:pic>
              </a:graphicData>
            </a:graphic>
          </wp:inline>
        </w:drawing>
      </w:r>
    </w:p>
    <w:p w14:paraId="30BC32F8" w14:textId="22377EE3" w:rsidR="005E3D66" w:rsidRPr="00CD6A0A" w:rsidRDefault="005E3D66" w:rsidP="00CD6A0A">
      <w:pPr>
        <w:pStyle w:val="Heading7"/>
      </w:pPr>
      <w:r w:rsidRPr="00CD6A0A">
        <w:t xml:space="preserve">Source: local EHCP database </w:t>
      </w:r>
      <w:r w:rsidR="00E07E9D" w:rsidRPr="00CD6A0A">
        <w:t>September</w:t>
      </w:r>
      <w:r w:rsidRPr="00CD6A0A">
        <w:t xml:space="preserve"> 2020</w:t>
      </w:r>
    </w:p>
    <w:p w14:paraId="67B5D564" w14:textId="77777777" w:rsidR="005E3D66" w:rsidRPr="00BA01B5" w:rsidRDefault="005E3D66" w:rsidP="000D14D2">
      <w:pPr>
        <w:rPr>
          <w:rFonts w:asciiTheme="minorHAnsi" w:hAnsiTheme="minorHAnsi" w:cstheme="minorHAnsi"/>
          <w:highlight w:val="yellow"/>
        </w:rPr>
      </w:pPr>
    </w:p>
    <w:p w14:paraId="56BDB682" w14:textId="77777777" w:rsidR="00005C0E" w:rsidRPr="00BA01B5" w:rsidRDefault="00005C0E">
      <w:pPr>
        <w:spacing w:before="0" w:line="276" w:lineRule="auto"/>
        <w:rPr>
          <w:rFonts w:asciiTheme="minorHAnsi" w:eastAsia="Times New Roman" w:hAnsiTheme="minorHAnsi" w:cstheme="minorHAnsi"/>
          <w:b/>
          <w:bCs/>
          <w:sz w:val="24"/>
          <w:szCs w:val="24"/>
          <w:u w:val="single"/>
          <w:lang w:eastAsia="en-GB"/>
        </w:rPr>
      </w:pPr>
      <w:r w:rsidRPr="00BA01B5">
        <w:rPr>
          <w:rFonts w:asciiTheme="minorHAnsi" w:hAnsiTheme="minorHAnsi" w:cstheme="minorHAnsi"/>
        </w:rPr>
        <w:br w:type="page"/>
      </w:r>
    </w:p>
    <w:p w14:paraId="2948DA8E" w14:textId="51F59E10" w:rsidR="001D0E35" w:rsidRPr="00CD6A0A" w:rsidRDefault="000B3AEC" w:rsidP="00CD6A0A">
      <w:pPr>
        <w:pStyle w:val="Heading2"/>
      </w:pPr>
      <w:bookmarkStart w:id="32" w:name="_Toc83380524"/>
      <w:r w:rsidRPr="00CD6A0A">
        <w:lastRenderedPageBreak/>
        <w:t xml:space="preserve">Electoral Wards - </w:t>
      </w:r>
      <w:r w:rsidR="001D0E35" w:rsidRPr="00CD6A0A">
        <w:t xml:space="preserve">Distribution </w:t>
      </w:r>
      <w:r w:rsidR="003115B6" w:rsidRPr="00CD6A0A">
        <w:t xml:space="preserve">of SEND </w:t>
      </w:r>
      <w:r w:rsidR="001D0E35" w:rsidRPr="00CD6A0A">
        <w:t>by area of residence</w:t>
      </w:r>
      <w:bookmarkEnd w:id="32"/>
    </w:p>
    <w:p w14:paraId="6AF53B12" w14:textId="77777777" w:rsidR="002B4A8D" w:rsidRPr="00BA01B5" w:rsidRDefault="006F4B9A" w:rsidP="006F4B9A">
      <w:pPr>
        <w:rPr>
          <w:rFonts w:asciiTheme="minorHAnsi" w:hAnsiTheme="minorHAnsi" w:cstheme="minorHAnsi"/>
        </w:rPr>
      </w:pPr>
      <w:r w:rsidRPr="00BA01B5">
        <w:rPr>
          <w:rFonts w:asciiTheme="minorHAnsi" w:hAnsiTheme="minorHAnsi" w:cstheme="minorHAnsi"/>
        </w:rPr>
        <w:t xml:space="preserve">There are 24 electoral wards within Dudley Metropolitan Borough Council (DMBC).  </w:t>
      </w:r>
      <w:r w:rsidR="00767CF3" w:rsidRPr="00BA01B5">
        <w:rPr>
          <w:rFonts w:asciiTheme="minorHAnsi" w:hAnsiTheme="minorHAnsi" w:cstheme="minorHAnsi"/>
        </w:rPr>
        <w:t xml:space="preserve">Ten have at least a lower-layer super output areas </w:t>
      </w:r>
      <w:r w:rsidR="002B4A8D" w:rsidRPr="00BA01B5">
        <w:rPr>
          <w:rFonts w:asciiTheme="minorHAnsi" w:hAnsiTheme="minorHAnsi" w:cstheme="minorHAnsi"/>
        </w:rPr>
        <w:t xml:space="preserve">(LSOAs) identified as amongst the </w:t>
      </w:r>
      <w:r w:rsidR="00767CF3" w:rsidRPr="00BA01B5">
        <w:rPr>
          <w:rFonts w:asciiTheme="minorHAnsi" w:hAnsiTheme="minorHAnsi" w:cstheme="minorHAnsi"/>
        </w:rPr>
        <w:t>top 10% most deprived</w:t>
      </w:r>
      <w:r w:rsidRPr="00BA01B5">
        <w:rPr>
          <w:rFonts w:asciiTheme="minorHAnsi" w:hAnsiTheme="minorHAnsi" w:cstheme="minorHAnsi"/>
        </w:rPr>
        <w:t xml:space="preserve">. </w:t>
      </w:r>
      <w:r w:rsidR="002B4A8D" w:rsidRPr="00BA01B5">
        <w:rPr>
          <w:rFonts w:asciiTheme="minorHAnsi" w:hAnsiTheme="minorHAnsi" w:cstheme="minorHAnsi"/>
        </w:rPr>
        <w:t xml:space="preserve">Four electoral wards have over three in then of LSOAs as most deprived; these are Castle and Priory (44%), St Thomas's (44%), </w:t>
      </w:r>
      <w:proofErr w:type="spellStart"/>
      <w:r w:rsidR="002B4A8D" w:rsidRPr="00BA01B5">
        <w:rPr>
          <w:rFonts w:asciiTheme="minorHAnsi" w:hAnsiTheme="minorHAnsi" w:cstheme="minorHAnsi"/>
        </w:rPr>
        <w:t>Brockmoor</w:t>
      </w:r>
      <w:proofErr w:type="spellEnd"/>
      <w:r w:rsidR="002B4A8D" w:rsidRPr="00BA01B5">
        <w:rPr>
          <w:rFonts w:asciiTheme="minorHAnsi" w:hAnsiTheme="minorHAnsi" w:cstheme="minorHAnsi"/>
        </w:rPr>
        <w:t xml:space="preserve"> and </w:t>
      </w:r>
      <w:proofErr w:type="spellStart"/>
      <w:r w:rsidR="002B4A8D" w:rsidRPr="00BA01B5">
        <w:rPr>
          <w:rFonts w:asciiTheme="minorHAnsi" w:hAnsiTheme="minorHAnsi" w:cstheme="minorHAnsi"/>
        </w:rPr>
        <w:t>Pensnett</w:t>
      </w:r>
      <w:proofErr w:type="spellEnd"/>
      <w:r w:rsidR="002B4A8D" w:rsidRPr="00BA01B5">
        <w:rPr>
          <w:rFonts w:asciiTheme="minorHAnsi" w:hAnsiTheme="minorHAnsi" w:cstheme="minorHAnsi"/>
        </w:rPr>
        <w:t xml:space="preserve"> (38%), Netherton, Woodside and St Andrews (33%).</w:t>
      </w:r>
    </w:p>
    <w:p w14:paraId="5CE8184D" w14:textId="77777777" w:rsidR="00EE49E1" w:rsidRPr="00BA01B5" w:rsidRDefault="006F4B9A" w:rsidP="006F4B9A">
      <w:pPr>
        <w:rPr>
          <w:rFonts w:asciiTheme="minorHAnsi" w:hAnsiTheme="minorHAnsi" w:cstheme="minorHAnsi"/>
        </w:rPr>
      </w:pPr>
      <w:r w:rsidRPr="00BA01B5">
        <w:rPr>
          <w:rFonts w:asciiTheme="minorHAnsi" w:hAnsiTheme="minorHAnsi" w:cstheme="minorHAnsi"/>
        </w:rPr>
        <w:t xml:space="preserve">There is a strong relationship </w:t>
      </w:r>
      <w:r w:rsidR="002B4A8D" w:rsidRPr="00BA01B5">
        <w:rPr>
          <w:rFonts w:asciiTheme="minorHAnsi" w:hAnsiTheme="minorHAnsi" w:cstheme="minorHAnsi"/>
        </w:rPr>
        <w:t xml:space="preserve">between deprivation, health, special educational needs and disability as demonstrated by the table below. </w:t>
      </w:r>
      <w:r w:rsidR="00EE49E1" w:rsidRPr="00BA01B5">
        <w:rPr>
          <w:rFonts w:asciiTheme="minorHAnsi" w:hAnsiTheme="minorHAnsi" w:cstheme="minorHAnsi"/>
        </w:rPr>
        <w:t xml:space="preserve"> Children with SEND were shown to be twice as likely to reside in most deprived areas of the authority; 20% compared with Dudley average of 11%.</w:t>
      </w:r>
    </w:p>
    <w:p w14:paraId="4EF91811" w14:textId="77777777" w:rsidR="006F4B9A" w:rsidRPr="00BA01B5" w:rsidRDefault="002B4A8D" w:rsidP="006F4B9A">
      <w:pPr>
        <w:rPr>
          <w:rFonts w:asciiTheme="minorHAnsi" w:hAnsiTheme="minorHAnsi" w:cstheme="minorHAnsi"/>
        </w:rPr>
      </w:pPr>
      <w:r w:rsidRPr="00BA01B5">
        <w:rPr>
          <w:rFonts w:asciiTheme="minorHAnsi" w:hAnsiTheme="minorHAnsi" w:cstheme="minorHAnsi"/>
        </w:rPr>
        <w:t xml:space="preserve">Electoral wards with high deprivation levels are </w:t>
      </w:r>
      <w:proofErr w:type="gramStart"/>
      <w:r w:rsidRPr="00BA01B5">
        <w:rPr>
          <w:rFonts w:asciiTheme="minorHAnsi" w:hAnsiTheme="minorHAnsi" w:cstheme="minorHAnsi"/>
        </w:rPr>
        <w:t>show</w:t>
      </w:r>
      <w:proofErr w:type="gramEnd"/>
      <w:r w:rsidRPr="00BA01B5">
        <w:rPr>
          <w:rFonts w:asciiTheme="minorHAnsi" w:hAnsiTheme="minorHAnsi" w:cstheme="minorHAnsi"/>
        </w:rPr>
        <w:t xml:space="preserve"> to </w:t>
      </w:r>
      <w:r w:rsidR="009353A0" w:rsidRPr="00BA01B5">
        <w:rPr>
          <w:rFonts w:asciiTheme="minorHAnsi" w:hAnsiTheme="minorHAnsi" w:cstheme="minorHAnsi"/>
        </w:rPr>
        <w:t>be in</w:t>
      </w:r>
      <w:r w:rsidRPr="00BA01B5">
        <w:rPr>
          <w:rFonts w:asciiTheme="minorHAnsi" w:hAnsiTheme="minorHAnsi" w:cstheme="minorHAnsi"/>
        </w:rPr>
        <w:t xml:space="preserve"> the top 20% (highlighted in green) </w:t>
      </w:r>
      <w:r w:rsidR="009353A0" w:rsidRPr="00BA01B5">
        <w:rPr>
          <w:rFonts w:asciiTheme="minorHAnsi" w:hAnsiTheme="minorHAnsi" w:cstheme="minorHAnsi"/>
        </w:rPr>
        <w:t xml:space="preserve">distribution for </w:t>
      </w:r>
      <w:r w:rsidRPr="00BA01B5">
        <w:rPr>
          <w:rFonts w:asciiTheme="minorHAnsi" w:hAnsiTheme="minorHAnsi" w:cstheme="minorHAnsi"/>
        </w:rPr>
        <w:t xml:space="preserve">children with SEND.  This includes </w:t>
      </w:r>
      <w:proofErr w:type="gramStart"/>
      <w:r w:rsidR="009353A0" w:rsidRPr="00BA01B5">
        <w:rPr>
          <w:rFonts w:asciiTheme="minorHAnsi" w:hAnsiTheme="minorHAnsi" w:cstheme="minorHAnsi"/>
        </w:rPr>
        <w:t>resident  children</w:t>
      </w:r>
      <w:proofErr w:type="gramEnd"/>
      <w:r w:rsidR="009353A0" w:rsidRPr="00BA01B5">
        <w:rPr>
          <w:rFonts w:asciiTheme="minorHAnsi" w:hAnsiTheme="minorHAnsi" w:cstheme="minorHAnsi"/>
        </w:rPr>
        <w:t xml:space="preserve"> and young people</w:t>
      </w:r>
      <w:r w:rsidRPr="00BA01B5">
        <w:rPr>
          <w:rFonts w:asciiTheme="minorHAnsi" w:hAnsiTheme="minorHAnsi" w:cstheme="minorHAnsi"/>
        </w:rPr>
        <w:t xml:space="preserve"> for which Dudley maintains their statutory EHCP plan</w:t>
      </w:r>
      <w:r w:rsidR="009353A0" w:rsidRPr="00BA01B5">
        <w:rPr>
          <w:rFonts w:asciiTheme="minorHAnsi" w:hAnsiTheme="minorHAnsi" w:cstheme="minorHAnsi"/>
        </w:rPr>
        <w:t>s</w:t>
      </w:r>
      <w:r w:rsidRPr="00BA01B5">
        <w:rPr>
          <w:rFonts w:asciiTheme="minorHAnsi" w:hAnsiTheme="minorHAnsi" w:cstheme="minorHAnsi"/>
        </w:rPr>
        <w:t xml:space="preserve"> </w:t>
      </w:r>
      <w:r w:rsidR="009353A0" w:rsidRPr="00BA01B5">
        <w:rPr>
          <w:rFonts w:asciiTheme="minorHAnsi" w:hAnsiTheme="minorHAnsi" w:cstheme="minorHAnsi"/>
        </w:rPr>
        <w:t xml:space="preserve">as well as </w:t>
      </w:r>
      <w:r w:rsidRPr="00BA01B5">
        <w:rPr>
          <w:rFonts w:asciiTheme="minorHAnsi" w:hAnsiTheme="minorHAnsi" w:cstheme="minorHAnsi"/>
        </w:rPr>
        <w:t xml:space="preserve">attending Dudley </w:t>
      </w:r>
      <w:r w:rsidR="00A52652" w:rsidRPr="00BA01B5">
        <w:rPr>
          <w:rFonts w:asciiTheme="minorHAnsi" w:hAnsiTheme="minorHAnsi" w:cstheme="minorHAnsi"/>
        </w:rPr>
        <w:t xml:space="preserve">maintained </w:t>
      </w:r>
      <w:r w:rsidRPr="00BA01B5">
        <w:rPr>
          <w:rFonts w:asciiTheme="minorHAnsi" w:hAnsiTheme="minorHAnsi" w:cstheme="minorHAnsi"/>
        </w:rPr>
        <w:t>schools.</w:t>
      </w:r>
    </w:p>
    <w:p w14:paraId="22CC36A8" w14:textId="77777777" w:rsidR="00253035" w:rsidRPr="00BA01B5" w:rsidRDefault="00253035" w:rsidP="006F4B9A">
      <w:pPr>
        <w:rPr>
          <w:rFonts w:asciiTheme="minorHAnsi" w:hAnsiTheme="minorHAnsi" w:cstheme="minorHAnsi"/>
        </w:rPr>
      </w:pPr>
    </w:p>
    <w:p w14:paraId="42F742D8" w14:textId="04CAB8B2" w:rsidR="00253035" w:rsidRPr="00BA01B5" w:rsidRDefault="00D94311" w:rsidP="00253035">
      <w:pPr>
        <w:pStyle w:val="Heading8"/>
        <w:rPr>
          <w:rFonts w:asciiTheme="minorHAnsi" w:hAnsiTheme="minorHAnsi" w:cstheme="minorHAnsi"/>
        </w:rPr>
      </w:pPr>
      <w:r>
        <w:rPr>
          <w:rFonts w:asciiTheme="minorHAnsi" w:hAnsiTheme="minorHAnsi" w:cstheme="minorHAnsi"/>
        </w:rPr>
        <w:t xml:space="preserve">Table 17: </w:t>
      </w:r>
      <w:r w:rsidR="00253035" w:rsidRPr="00BA01B5">
        <w:rPr>
          <w:rFonts w:asciiTheme="minorHAnsi" w:hAnsiTheme="minorHAnsi" w:cstheme="minorHAnsi"/>
        </w:rPr>
        <w:t xml:space="preserve">Distribution of SEND primary needs </w:t>
      </w:r>
      <w:r w:rsidR="005A55F4" w:rsidRPr="00BA01B5">
        <w:rPr>
          <w:rFonts w:asciiTheme="minorHAnsi" w:hAnsiTheme="minorHAnsi" w:cstheme="minorHAnsi"/>
        </w:rPr>
        <w:t>electoral wards -</w:t>
      </w:r>
      <w:r w:rsidR="00253035" w:rsidRPr="00BA01B5">
        <w:rPr>
          <w:rFonts w:asciiTheme="minorHAnsi" w:hAnsiTheme="minorHAnsi" w:cstheme="minorHAnsi"/>
        </w:rPr>
        <w:t xml:space="preserve"> 2020</w:t>
      </w:r>
    </w:p>
    <w:tbl>
      <w:tblPr>
        <w:tblW w:w="9703" w:type="dxa"/>
        <w:tblInd w:w="93" w:type="dxa"/>
        <w:tblLayout w:type="fixed"/>
        <w:tblCellMar>
          <w:left w:w="28" w:type="dxa"/>
          <w:right w:w="28" w:type="dxa"/>
        </w:tblCellMar>
        <w:tblLook w:val="04A0" w:firstRow="1" w:lastRow="0" w:firstColumn="1" w:lastColumn="0" w:noHBand="0" w:noVBand="1"/>
      </w:tblPr>
      <w:tblGrid>
        <w:gridCol w:w="2629"/>
        <w:gridCol w:w="442"/>
        <w:gridCol w:w="408"/>
        <w:gridCol w:w="445"/>
        <w:gridCol w:w="406"/>
        <w:gridCol w:w="425"/>
        <w:gridCol w:w="425"/>
        <w:gridCol w:w="364"/>
        <w:gridCol w:w="487"/>
        <w:gridCol w:w="425"/>
        <w:gridCol w:w="459"/>
        <w:gridCol w:w="391"/>
        <w:gridCol w:w="464"/>
        <w:gridCol w:w="381"/>
        <w:gridCol w:w="573"/>
        <w:gridCol w:w="425"/>
        <w:gridCol w:w="554"/>
      </w:tblGrid>
      <w:tr w:rsidR="00A8352B" w:rsidRPr="00BA01B5" w14:paraId="71C237D5" w14:textId="77777777" w:rsidTr="00694240">
        <w:trPr>
          <w:trHeight w:val="258"/>
          <w:tblHeader/>
        </w:trPr>
        <w:tc>
          <w:tcPr>
            <w:tcW w:w="2629" w:type="dxa"/>
            <w:tcBorders>
              <w:top w:val="nil"/>
              <w:left w:val="nil"/>
              <w:bottom w:val="nil"/>
              <w:right w:val="nil"/>
            </w:tcBorders>
            <w:shd w:val="clear" w:color="auto" w:fill="auto"/>
            <w:noWrap/>
            <w:vAlign w:val="center"/>
            <w:hideMark/>
          </w:tcPr>
          <w:p w14:paraId="076344A8" w14:textId="77777777" w:rsidR="00A8352B" w:rsidRPr="00BA01B5" w:rsidRDefault="00A8352B" w:rsidP="00A8352B">
            <w:pPr>
              <w:spacing w:before="0" w:after="0"/>
              <w:rPr>
                <w:rFonts w:asciiTheme="minorHAnsi" w:eastAsia="Times New Roman" w:hAnsiTheme="minorHAnsi" w:cstheme="minorHAnsi"/>
                <w:color w:val="000000"/>
                <w:sz w:val="16"/>
                <w:szCs w:val="16"/>
                <w:lang w:eastAsia="en-GB"/>
              </w:rPr>
            </w:pPr>
          </w:p>
        </w:tc>
        <w:tc>
          <w:tcPr>
            <w:tcW w:w="428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D9C87"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EHCPs maintained by Dudley – SEND needs</w:t>
            </w:r>
          </w:p>
        </w:tc>
        <w:tc>
          <w:tcPr>
            <w:tcW w:w="2234" w:type="dxa"/>
            <w:gridSpan w:val="5"/>
            <w:tcBorders>
              <w:top w:val="single" w:sz="4" w:space="0" w:color="auto"/>
              <w:left w:val="nil"/>
              <w:bottom w:val="single" w:sz="4" w:space="0" w:color="auto"/>
              <w:right w:val="single" w:sz="4" w:space="0" w:color="auto"/>
            </w:tcBorders>
            <w:shd w:val="clear" w:color="auto" w:fill="auto"/>
            <w:noWrap/>
            <w:vAlign w:val="center"/>
            <w:hideMark/>
          </w:tcPr>
          <w:p w14:paraId="6A7AA30F"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School Census</w:t>
            </w:r>
          </w:p>
        </w:tc>
        <w:tc>
          <w:tcPr>
            <w:tcW w:w="554" w:type="dxa"/>
            <w:tcBorders>
              <w:top w:val="single" w:sz="4" w:space="0" w:color="auto"/>
              <w:left w:val="nil"/>
              <w:bottom w:val="single" w:sz="4" w:space="0" w:color="auto"/>
              <w:right w:val="single" w:sz="4" w:space="0" w:color="auto"/>
            </w:tcBorders>
            <w:shd w:val="clear" w:color="auto" w:fill="auto"/>
            <w:noWrap/>
            <w:vAlign w:val="center"/>
            <w:hideMark/>
          </w:tcPr>
          <w:p w14:paraId="7DCE633E"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CCG</w:t>
            </w:r>
          </w:p>
        </w:tc>
      </w:tr>
      <w:tr w:rsidR="00A8352B" w:rsidRPr="00BA01B5" w14:paraId="621E022F" w14:textId="77777777" w:rsidTr="00694240">
        <w:trPr>
          <w:cantSplit/>
          <w:trHeight w:val="1734"/>
          <w:tblHeader/>
        </w:trPr>
        <w:tc>
          <w:tcPr>
            <w:tcW w:w="2629"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2E4DF63" w14:textId="6BC2276D" w:rsidR="00A8352B" w:rsidRPr="00BA01B5" w:rsidRDefault="00A8352B" w:rsidP="00E07E9D">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 xml:space="preserve">EHCP - </w:t>
            </w:r>
            <w:r w:rsidR="00E07E9D" w:rsidRPr="00BA01B5">
              <w:rPr>
                <w:rFonts w:asciiTheme="minorHAnsi" w:eastAsia="Times New Roman" w:hAnsiTheme="minorHAnsi" w:cstheme="minorHAnsi"/>
                <w:sz w:val="16"/>
                <w:szCs w:val="16"/>
                <w:lang w:eastAsia="en-GB"/>
              </w:rPr>
              <w:t>September</w:t>
            </w:r>
            <w:r w:rsidRPr="00BA01B5">
              <w:rPr>
                <w:rFonts w:asciiTheme="minorHAnsi" w:eastAsia="Times New Roman" w:hAnsiTheme="minorHAnsi" w:cstheme="minorHAnsi"/>
                <w:sz w:val="16"/>
                <w:szCs w:val="16"/>
                <w:lang w:eastAsia="en-GB"/>
              </w:rPr>
              <w:t xml:space="preserve"> 2020</w:t>
            </w:r>
            <w:r w:rsidRPr="00BA01B5">
              <w:rPr>
                <w:rFonts w:asciiTheme="minorHAnsi" w:eastAsia="Times New Roman" w:hAnsiTheme="minorHAnsi" w:cstheme="minorHAnsi"/>
                <w:sz w:val="16"/>
                <w:szCs w:val="16"/>
                <w:lang w:eastAsia="en-GB"/>
              </w:rPr>
              <w:br/>
              <w:t>School census - January 2020</w:t>
            </w:r>
            <w:r w:rsidRPr="00BA01B5">
              <w:rPr>
                <w:rFonts w:asciiTheme="minorHAnsi" w:eastAsia="Times New Roman" w:hAnsiTheme="minorHAnsi" w:cstheme="minorHAnsi"/>
                <w:sz w:val="16"/>
                <w:szCs w:val="16"/>
                <w:lang w:eastAsia="en-GB"/>
              </w:rPr>
              <w:br/>
              <w:t>CCG Disability data - September 2020</w:t>
            </w:r>
          </w:p>
        </w:tc>
        <w:tc>
          <w:tcPr>
            <w:tcW w:w="442" w:type="dxa"/>
            <w:tcBorders>
              <w:top w:val="nil"/>
              <w:left w:val="nil"/>
              <w:bottom w:val="single" w:sz="8" w:space="0" w:color="auto"/>
              <w:right w:val="single" w:sz="4" w:space="0" w:color="auto"/>
            </w:tcBorders>
            <w:shd w:val="clear" w:color="000000" w:fill="92CDDC"/>
            <w:noWrap/>
            <w:vAlign w:val="center"/>
            <w:hideMark/>
          </w:tcPr>
          <w:p w14:paraId="615AC04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SLCN</w:t>
            </w:r>
          </w:p>
        </w:tc>
        <w:tc>
          <w:tcPr>
            <w:tcW w:w="408" w:type="dxa"/>
            <w:tcBorders>
              <w:top w:val="nil"/>
              <w:left w:val="nil"/>
              <w:bottom w:val="single" w:sz="8" w:space="0" w:color="auto"/>
              <w:right w:val="single" w:sz="4" w:space="0" w:color="auto"/>
            </w:tcBorders>
            <w:shd w:val="clear" w:color="000000" w:fill="92CDDC"/>
            <w:noWrap/>
            <w:vAlign w:val="center"/>
            <w:hideMark/>
          </w:tcPr>
          <w:p w14:paraId="718FC33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MLD</w:t>
            </w:r>
          </w:p>
        </w:tc>
        <w:tc>
          <w:tcPr>
            <w:tcW w:w="445" w:type="dxa"/>
            <w:tcBorders>
              <w:top w:val="nil"/>
              <w:left w:val="nil"/>
              <w:bottom w:val="single" w:sz="8" w:space="0" w:color="auto"/>
              <w:right w:val="single" w:sz="4" w:space="0" w:color="auto"/>
            </w:tcBorders>
            <w:shd w:val="clear" w:color="000000" w:fill="92CDDC"/>
            <w:noWrap/>
            <w:vAlign w:val="center"/>
            <w:hideMark/>
          </w:tcPr>
          <w:p w14:paraId="33417AF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SEMH</w:t>
            </w:r>
          </w:p>
        </w:tc>
        <w:tc>
          <w:tcPr>
            <w:tcW w:w="406" w:type="dxa"/>
            <w:tcBorders>
              <w:top w:val="nil"/>
              <w:left w:val="nil"/>
              <w:bottom w:val="single" w:sz="8" w:space="0" w:color="auto"/>
              <w:right w:val="single" w:sz="4" w:space="0" w:color="auto"/>
            </w:tcBorders>
            <w:shd w:val="clear" w:color="000000" w:fill="92CDDC"/>
            <w:noWrap/>
            <w:vAlign w:val="center"/>
            <w:hideMark/>
          </w:tcPr>
          <w:p w14:paraId="72160E3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ASD</w:t>
            </w:r>
          </w:p>
        </w:tc>
        <w:tc>
          <w:tcPr>
            <w:tcW w:w="425" w:type="dxa"/>
            <w:tcBorders>
              <w:top w:val="nil"/>
              <w:left w:val="nil"/>
              <w:bottom w:val="single" w:sz="8" w:space="0" w:color="auto"/>
              <w:right w:val="single" w:sz="4" w:space="0" w:color="auto"/>
            </w:tcBorders>
            <w:shd w:val="clear" w:color="000000" w:fill="92CDDC"/>
            <w:noWrap/>
            <w:vAlign w:val="center"/>
            <w:hideMark/>
          </w:tcPr>
          <w:p w14:paraId="532B792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PD</w:t>
            </w:r>
          </w:p>
        </w:tc>
        <w:tc>
          <w:tcPr>
            <w:tcW w:w="425" w:type="dxa"/>
            <w:tcBorders>
              <w:top w:val="nil"/>
              <w:left w:val="nil"/>
              <w:bottom w:val="single" w:sz="8" w:space="0" w:color="auto"/>
              <w:right w:val="single" w:sz="4" w:space="0" w:color="auto"/>
            </w:tcBorders>
            <w:shd w:val="clear" w:color="000000" w:fill="92CDDC"/>
            <w:noWrap/>
            <w:vAlign w:val="center"/>
            <w:hideMark/>
          </w:tcPr>
          <w:p w14:paraId="45D43AC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SLD</w:t>
            </w:r>
          </w:p>
        </w:tc>
        <w:tc>
          <w:tcPr>
            <w:tcW w:w="364" w:type="dxa"/>
            <w:tcBorders>
              <w:top w:val="nil"/>
              <w:left w:val="nil"/>
              <w:bottom w:val="single" w:sz="8" w:space="0" w:color="auto"/>
              <w:right w:val="single" w:sz="4" w:space="0" w:color="auto"/>
            </w:tcBorders>
            <w:shd w:val="clear" w:color="000000" w:fill="92CDDC"/>
            <w:textDirection w:val="btLr"/>
            <w:vAlign w:val="center"/>
            <w:hideMark/>
          </w:tcPr>
          <w:p w14:paraId="79DF4A5D" w14:textId="77777777" w:rsidR="00A8352B" w:rsidRPr="00BA01B5" w:rsidRDefault="00A8352B" w:rsidP="00A8352B">
            <w:pPr>
              <w:spacing w:before="0" w:after="0"/>
              <w:ind w:left="113" w:right="113"/>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Other needs (&lt;100)</w:t>
            </w:r>
          </w:p>
        </w:tc>
        <w:tc>
          <w:tcPr>
            <w:tcW w:w="487" w:type="dxa"/>
            <w:tcBorders>
              <w:top w:val="nil"/>
              <w:left w:val="nil"/>
              <w:bottom w:val="single" w:sz="8" w:space="0" w:color="auto"/>
              <w:right w:val="single" w:sz="4" w:space="0" w:color="auto"/>
            </w:tcBorders>
            <w:shd w:val="clear" w:color="000000" w:fill="92CDDC"/>
            <w:textDirection w:val="btLr"/>
            <w:vAlign w:val="center"/>
            <w:hideMark/>
          </w:tcPr>
          <w:p w14:paraId="0634D7D6" w14:textId="77777777" w:rsidR="00A8352B" w:rsidRPr="00BA01B5" w:rsidRDefault="00A8352B" w:rsidP="00A8352B">
            <w:pPr>
              <w:spacing w:before="0" w:after="0"/>
              <w:ind w:left="113" w:right="113"/>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Total EHCP</w:t>
            </w:r>
          </w:p>
        </w:tc>
        <w:tc>
          <w:tcPr>
            <w:tcW w:w="425" w:type="dxa"/>
            <w:tcBorders>
              <w:top w:val="nil"/>
              <w:left w:val="nil"/>
              <w:bottom w:val="single" w:sz="8" w:space="0" w:color="auto"/>
              <w:right w:val="single" w:sz="4" w:space="0" w:color="auto"/>
            </w:tcBorders>
            <w:shd w:val="clear" w:color="000000" w:fill="92CDDC"/>
            <w:textDirection w:val="btLr"/>
            <w:vAlign w:val="center"/>
            <w:hideMark/>
          </w:tcPr>
          <w:p w14:paraId="3448DE92" w14:textId="77777777" w:rsidR="00A8352B" w:rsidRPr="00BA01B5" w:rsidRDefault="00A8352B" w:rsidP="00A8352B">
            <w:pPr>
              <w:spacing w:before="0" w:after="0"/>
              <w:ind w:left="113" w:right="113"/>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 EHCP Share</w:t>
            </w:r>
          </w:p>
        </w:tc>
        <w:tc>
          <w:tcPr>
            <w:tcW w:w="459" w:type="dxa"/>
            <w:tcBorders>
              <w:top w:val="nil"/>
              <w:left w:val="nil"/>
              <w:bottom w:val="single" w:sz="8" w:space="0" w:color="auto"/>
              <w:right w:val="single" w:sz="4" w:space="0" w:color="auto"/>
            </w:tcBorders>
            <w:shd w:val="clear" w:color="000000" w:fill="92CDDC"/>
            <w:textDirection w:val="btLr"/>
            <w:vAlign w:val="center"/>
            <w:hideMark/>
          </w:tcPr>
          <w:p w14:paraId="6A8F58DC" w14:textId="77777777" w:rsidR="00A8352B" w:rsidRPr="00BA01B5" w:rsidRDefault="00A8352B" w:rsidP="00A8352B">
            <w:pPr>
              <w:spacing w:before="0" w:after="0"/>
              <w:ind w:left="113" w:right="113"/>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EHCP - 10% most deprived LSOA</w:t>
            </w:r>
          </w:p>
        </w:tc>
        <w:tc>
          <w:tcPr>
            <w:tcW w:w="391" w:type="dxa"/>
            <w:tcBorders>
              <w:top w:val="nil"/>
              <w:left w:val="nil"/>
              <w:bottom w:val="single" w:sz="8" w:space="0" w:color="auto"/>
              <w:right w:val="single" w:sz="4" w:space="0" w:color="auto"/>
            </w:tcBorders>
            <w:shd w:val="clear" w:color="000000" w:fill="D8E4BC"/>
            <w:textDirection w:val="btLr"/>
            <w:vAlign w:val="center"/>
            <w:hideMark/>
          </w:tcPr>
          <w:p w14:paraId="1850D740" w14:textId="77777777" w:rsidR="00A8352B" w:rsidRPr="00BA01B5" w:rsidRDefault="00A8352B" w:rsidP="00A8352B">
            <w:pPr>
              <w:spacing w:before="0" w:after="0"/>
              <w:ind w:left="113" w:right="113"/>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Dudley schools (EHCP)</w:t>
            </w:r>
          </w:p>
        </w:tc>
        <w:tc>
          <w:tcPr>
            <w:tcW w:w="464" w:type="dxa"/>
            <w:tcBorders>
              <w:top w:val="nil"/>
              <w:left w:val="nil"/>
              <w:bottom w:val="single" w:sz="8" w:space="0" w:color="auto"/>
              <w:right w:val="single" w:sz="4" w:space="0" w:color="auto"/>
            </w:tcBorders>
            <w:shd w:val="clear" w:color="000000" w:fill="D8E4BC"/>
            <w:textDirection w:val="btLr"/>
            <w:vAlign w:val="center"/>
            <w:hideMark/>
          </w:tcPr>
          <w:p w14:paraId="705E783B" w14:textId="77777777" w:rsidR="00A8352B" w:rsidRPr="00BA01B5" w:rsidRDefault="00A8352B" w:rsidP="00A8352B">
            <w:pPr>
              <w:spacing w:before="0" w:after="0"/>
              <w:ind w:left="113" w:right="113"/>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 xml:space="preserve">SEN support </w:t>
            </w:r>
            <w:r w:rsidRPr="00BA01B5">
              <w:rPr>
                <w:rFonts w:asciiTheme="minorHAnsi" w:eastAsia="Times New Roman" w:hAnsiTheme="minorHAnsi" w:cstheme="minorHAnsi"/>
                <w:sz w:val="16"/>
                <w:szCs w:val="16"/>
                <w:lang w:eastAsia="en-GB"/>
              </w:rPr>
              <w:br/>
              <w:t>(% share)</w:t>
            </w:r>
          </w:p>
        </w:tc>
        <w:tc>
          <w:tcPr>
            <w:tcW w:w="381" w:type="dxa"/>
            <w:tcBorders>
              <w:top w:val="nil"/>
              <w:left w:val="nil"/>
              <w:bottom w:val="single" w:sz="8" w:space="0" w:color="auto"/>
              <w:right w:val="single" w:sz="4" w:space="0" w:color="auto"/>
            </w:tcBorders>
            <w:shd w:val="clear" w:color="000000" w:fill="D8E4BC"/>
            <w:textDirection w:val="btLr"/>
            <w:vAlign w:val="center"/>
            <w:hideMark/>
          </w:tcPr>
          <w:p w14:paraId="7337624C" w14:textId="77777777" w:rsidR="00A8352B" w:rsidRPr="00BA01B5" w:rsidRDefault="00A8352B" w:rsidP="00A8352B">
            <w:pPr>
              <w:spacing w:before="0" w:after="0"/>
              <w:ind w:left="113" w:right="113"/>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School SEND %</w:t>
            </w:r>
          </w:p>
        </w:tc>
        <w:tc>
          <w:tcPr>
            <w:tcW w:w="573" w:type="dxa"/>
            <w:tcBorders>
              <w:top w:val="nil"/>
              <w:left w:val="nil"/>
              <w:bottom w:val="single" w:sz="8" w:space="0" w:color="auto"/>
              <w:right w:val="single" w:sz="4" w:space="0" w:color="auto"/>
            </w:tcBorders>
            <w:shd w:val="clear" w:color="000000" w:fill="D8E4BC"/>
            <w:textDirection w:val="btLr"/>
            <w:vAlign w:val="center"/>
            <w:hideMark/>
          </w:tcPr>
          <w:p w14:paraId="2EC2E8FC" w14:textId="77777777" w:rsidR="00A8352B" w:rsidRPr="00BA01B5" w:rsidRDefault="00A8352B" w:rsidP="00A8352B">
            <w:pPr>
              <w:spacing w:before="0" w:after="0"/>
              <w:ind w:left="113" w:right="113"/>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School SEND - 10% most deprived LSOA</w:t>
            </w:r>
          </w:p>
        </w:tc>
        <w:tc>
          <w:tcPr>
            <w:tcW w:w="425" w:type="dxa"/>
            <w:tcBorders>
              <w:top w:val="nil"/>
              <w:left w:val="nil"/>
              <w:bottom w:val="single" w:sz="8" w:space="0" w:color="auto"/>
              <w:right w:val="single" w:sz="4" w:space="0" w:color="auto"/>
            </w:tcBorders>
            <w:shd w:val="clear" w:color="000000" w:fill="D8E4BC"/>
            <w:textDirection w:val="btLr"/>
            <w:vAlign w:val="center"/>
            <w:hideMark/>
          </w:tcPr>
          <w:p w14:paraId="0670CA44" w14:textId="77777777" w:rsidR="00A8352B" w:rsidRPr="00BA01B5" w:rsidRDefault="00A8352B" w:rsidP="00A8352B">
            <w:pPr>
              <w:spacing w:before="0" w:after="0"/>
              <w:ind w:left="113" w:right="113"/>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School SEND (Nos)</w:t>
            </w:r>
          </w:p>
        </w:tc>
        <w:tc>
          <w:tcPr>
            <w:tcW w:w="554" w:type="dxa"/>
            <w:tcBorders>
              <w:top w:val="nil"/>
              <w:left w:val="nil"/>
              <w:bottom w:val="single" w:sz="8" w:space="0" w:color="auto"/>
              <w:right w:val="single" w:sz="4" w:space="0" w:color="auto"/>
            </w:tcBorders>
            <w:shd w:val="clear" w:color="000000" w:fill="FCD5B4"/>
            <w:textDirection w:val="btLr"/>
            <w:vAlign w:val="center"/>
            <w:hideMark/>
          </w:tcPr>
          <w:p w14:paraId="300C4774" w14:textId="77777777" w:rsidR="00A8352B" w:rsidRPr="00BA01B5" w:rsidRDefault="00A8352B" w:rsidP="00A8352B">
            <w:pPr>
              <w:spacing w:before="0" w:after="0"/>
              <w:ind w:left="113" w:right="113"/>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CCG Disability Data</w:t>
            </w:r>
            <w:r w:rsidRPr="00BA01B5">
              <w:rPr>
                <w:rFonts w:asciiTheme="minorHAnsi" w:eastAsia="Times New Roman" w:hAnsiTheme="minorHAnsi" w:cstheme="minorHAnsi"/>
                <w:color w:val="000000"/>
                <w:sz w:val="16"/>
                <w:szCs w:val="16"/>
                <w:lang w:eastAsia="en-GB"/>
              </w:rPr>
              <w:br/>
              <w:t>Age 0-25</w:t>
            </w:r>
          </w:p>
        </w:tc>
      </w:tr>
      <w:tr w:rsidR="00A8352B" w:rsidRPr="00BA01B5" w14:paraId="78A7E03F"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3446A522"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St Thomas's</w:t>
            </w:r>
          </w:p>
        </w:tc>
        <w:tc>
          <w:tcPr>
            <w:tcW w:w="442" w:type="dxa"/>
            <w:tcBorders>
              <w:top w:val="nil"/>
              <w:left w:val="nil"/>
              <w:bottom w:val="single" w:sz="4" w:space="0" w:color="auto"/>
              <w:right w:val="single" w:sz="4" w:space="0" w:color="auto"/>
            </w:tcBorders>
            <w:shd w:val="clear" w:color="auto" w:fill="auto"/>
            <w:noWrap/>
            <w:vAlign w:val="center"/>
            <w:hideMark/>
          </w:tcPr>
          <w:p w14:paraId="1539DDF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39</w:t>
            </w:r>
          </w:p>
        </w:tc>
        <w:tc>
          <w:tcPr>
            <w:tcW w:w="408" w:type="dxa"/>
            <w:tcBorders>
              <w:top w:val="nil"/>
              <w:left w:val="nil"/>
              <w:bottom w:val="single" w:sz="4" w:space="0" w:color="auto"/>
              <w:right w:val="single" w:sz="4" w:space="0" w:color="auto"/>
            </w:tcBorders>
            <w:shd w:val="clear" w:color="auto" w:fill="auto"/>
            <w:noWrap/>
            <w:vAlign w:val="center"/>
            <w:hideMark/>
          </w:tcPr>
          <w:p w14:paraId="6804698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w:t>
            </w:r>
          </w:p>
        </w:tc>
        <w:tc>
          <w:tcPr>
            <w:tcW w:w="445" w:type="dxa"/>
            <w:tcBorders>
              <w:top w:val="nil"/>
              <w:left w:val="nil"/>
              <w:bottom w:val="single" w:sz="4" w:space="0" w:color="auto"/>
              <w:right w:val="single" w:sz="4" w:space="0" w:color="auto"/>
            </w:tcBorders>
            <w:shd w:val="clear" w:color="auto" w:fill="auto"/>
            <w:noWrap/>
            <w:vAlign w:val="center"/>
            <w:hideMark/>
          </w:tcPr>
          <w:p w14:paraId="0C51270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w:t>
            </w:r>
          </w:p>
        </w:tc>
        <w:tc>
          <w:tcPr>
            <w:tcW w:w="406" w:type="dxa"/>
            <w:tcBorders>
              <w:top w:val="nil"/>
              <w:left w:val="nil"/>
              <w:bottom w:val="single" w:sz="4" w:space="0" w:color="auto"/>
              <w:right w:val="single" w:sz="4" w:space="0" w:color="auto"/>
            </w:tcBorders>
            <w:shd w:val="clear" w:color="auto" w:fill="auto"/>
            <w:noWrap/>
            <w:vAlign w:val="center"/>
            <w:hideMark/>
          </w:tcPr>
          <w:p w14:paraId="2052055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425" w:type="dxa"/>
            <w:tcBorders>
              <w:top w:val="nil"/>
              <w:left w:val="nil"/>
              <w:bottom w:val="single" w:sz="4" w:space="0" w:color="auto"/>
              <w:right w:val="single" w:sz="4" w:space="0" w:color="auto"/>
            </w:tcBorders>
            <w:shd w:val="clear" w:color="auto" w:fill="auto"/>
            <w:noWrap/>
            <w:vAlign w:val="center"/>
            <w:hideMark/>
          </w:tcPr>
          <w:p w14:paraId="05A49CE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w:t>
            </w:r>
          </w:p>
        </w:tc>
        <w:tc>
          <w:tcPr>
            <w:tcW w:w="425" w:type="dxa"/>
            <w:tcBorders>
              <w:top w:val="nil"/>
              <w:left w:val="nil"/>
              <w:bottom w:val="single" w:sz="4" w:space="0" w:color="auto"/>
              <w:right w:val="single" w:sz="4" w:space="0" w:color="auto"/>
            </w:tcBorders>
            <w:shd w:val="clear" w:color="auto" w:fill="auto"/>
            <w:noWrap/>
            <w:vAlign w:val="center"/>
            <w:hideMark/>
          </w:tcPr>
          <w:p w14:paraId="1722F9E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w:t>
            </w:r>
          </w:p>
        </w:tc>
        <w:tc>
          <w:tcPr>
            <w:tcW w:w="364" w:type="dxa"/>
            <w:tcBorders>
              <w:top w:val="nil"/>
              <w:left w:val="nil"/>
              <w:bottom w:val="single" w:sz="4" w:space="0" w:color="auto"/>
              <w:right w:val="single" w:sz="4" w:space="0" w:color="auto"/>
            </w:tcBorders>
            <w:shd w:val="clear" w:color="auto" w:fill="auto"/>
            <w:noWrap/>
            <w:vAlign w:val="center"/>
            <w:hideMark/>
          </w:tcPr>
          <w:p w14:paraId="33DA7D3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c>
          <w:tcPr>
            <w:tcW w:w="487" w:type="dxa"/>
            <w:tcBorders>
              <w:top w:val="nil"/>
              <w:left w:val="nil"/>
              <w:bottom w:val="single" w:sz="4" w:space="0" w:color="auto"/>
              <w:right w:val="single" w:sz="4" w:space="0" w:color="auto"/>
            </w:tcBorders>
            <w:shd w:val="clear" w:color="auto" w:fill="auto"/>
            <w:noWrap/>
            <w:vAlign w:val="center"/>
            <w:hideMark/>
          </w:tcPr>
          <w:p w14:paraId="6002A6C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165</w:t>
            </w:r>
          </w:p>
        </w:tc>
        <w:tc>
          <w:tcPr>
            <w:tcW w:w="425" w:type="dxa"/>
            <w:tcBorders>
              <w:top w:val="nil"/>
              <w:left w:val="single" w:sz="4" w:space="0" w:color="auto"/>
              <w:bottom w:val="single" w:sz="4" w:space="0" w:color="auto"/>
              <w:right w:val="single" w:sz="4" w:space="0" w:color="auto"/>
            </w:tcBorders>
            <w:shd w:val="clear" w:color="000000" w:fill="C6EFCE"/>
            <w:noWrap/>
            <w:vAlign w:val="center"/>
            <w:hideMark/>
          </w:tcPr>
          <w:p w14:paraId="60C62864"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6.2%</w:t>
            </w:r>
          </w:p>
        </w:tc>
        <w:tc>
          <w:tcPr>
            <w:tcW w:w="459" w:type="dxa"/>
            <w:tcBorders>
              <w:top w:val="nil"/>
              <w:left w:val="single" w:sz="4" w:space="0" w:color="auto"/>
              <w:bottom w:val="single" w:sz="4" w:space="0" w:color="auto"/>
              <w:right w:val="single" w:sz="4" w:space="0" w:color="auto"/>
            </w:tcBorders>
            <w:shd w:val="clear" w:color="000000" w:fill="C6EFCE"/>
            <w:noWrap/>
            <w:vAlign w:val="center"/>
            <w:hideMark/>
          </w:tcPr>
          <w:p w14:paraId="2D087253"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49.1%</w:t>
            </w:r>
          </w:p>
        </w:tc>
        <w:tc>
          <w:tcPr>
            <w:tcW w:w="391" w:type="dxa"/>
            <w:tcBorders>
              <w:top w:val="nil"/>
              <w:left w:val="nil"/>
              <w:bottom w:val="single" w:sz="4" w:space="0" w:color="auto"/>
              <w:right w:val="single" w:sz="4" w:space="0" w:color="auto"/>
            </w:tcBorders>
            <w:shd w:val="clear" w:color="auto" w:fill="auto"/>
            <w:noWrap/>
            <w:vAlign w:val="center"/>
            <w:hideMark/>
          </w:tcPr>
          <w:p w14:paraId="3816A68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6.1%</w:t>
            </w:r>
          </w:p>
        </w:tc>
        <w:tc>
          <w:tcPr>
            <w:tcW w:w="46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FE8039"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6.7%</w:t>
            </w:r>
          </w:p>
        </w:tc>
        <w:tc>
          <w:tcPr>
            <w:tcW w:w="381" w:type="dxa"/>
            <w:tcBorders>
              <w:top w:val="nil"/>
              <w:left w:val="single" w:sz="4" w:space="0" w:color="auto"/>
              <w:bottom w:val="single" w:sz="4" w:space="0" w:color="auto"/>
              <w:right w:val="single" w:sz="4" w:space="0" w:color="auto"/>
            </w:tcBorders>
            <w:shd w:val="clear" w:color="000000" w:fill="C6EFCE"/>
            <w:noWrap/>
            <w:vAlign w:val="center"/>
            <w:hideMark/>
          </w:tcPr>
          <w:p w14:paraId="5989F0FC"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6.6%</w:t>
            </w:r>
          </w:p>
        </w:tc>
        <w:tc>
          <w:tcPr>
            <w:tcW w:w="573" w:type="dxa"/>
            <w:tcBorders>
              <w:top w:val="nil"/>
              <w:left w:val="single" w:sz="4" w:space="0" w:color="auto"/>
              <w:bottom w:val="single" w:sz="4" w:space="0" w:color="auto"/>
              <w:right w:val="single" w:sz="4" w:space="0" w:color="auto"/>
            </w:tcBorders>
            <w:shd w:val="clear" w:color="000000" w:fill="C6EFCE"/>
            <w:noWrap/>
            <w:vAlign w:val="center"/>
            <w:hideMark/>
          </w:tcPr>
          <w:p w14:paraId="1BEECB11"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55.5%</w:t>
            </w:r>
          </w:p>
        </w:tc>
        <w:tc>
          <w:tcPr>
            <w:tcW w:w="425" w:type="dxa"/>
            <w:tcBorders>
              <w:top w:val="nil"/>
              <w:left w:val="nil"/>
              <w:bottom w:val="single" w:sz="4" w:space="0" w:color="auto"/>
              <w:right w:val="single" w:sz="4" w:space="0" w:color="auto"/>
            </w:tcBorders>
            <w:shd w:val="clear" w:color="auto" w:fill="auto"/>
            <w:noWrap/>
            <w:vAlign w:val="center"/>
            <w:hideMark/>
          </w:tcPr>
          <w:p w14:paraId="32F104A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544</w:t>
            </w:r>
          </w:p>
        </w:tc>
        <w:tc>
          <w:tcPr>
            <w:tcW w:w="554" w:type="dxa"/>
            <w:tcBorders>
              <w:top w:val="nil"/>
              <w:left w:val="single" w:sz="4" w:space="0" w:color="auto"/>
              <w:bottom w:val="single" w:sz="4" w:space="0" w:color="auto"/>
              <w:right w:val="single" w:sz="4" w:space="0" w:color="auto"/>
            </w:tcBorders>
            <w:shd w:val="clear" w:color="000000" w:fill="C6EFCE"/>
            <w:noWrap/>
            <w:vAlign w:val="center"/>
            <w:hideMark/>
          </w:tcPr>
          <w:p w14:paraId="634C13FE"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7.7%</w:t>
            </w:r>
          </w:p>
        </w:tc>
      </w:tr>
      <w:tr w:rsidR="00A8352B" w:rsidRPr="00BA01B5" w14:paraId="7FAF31D9"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5B52BD15"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Castle and Priory</w:t>
            </w:r>
          </w:p>
        </w:tc>
        <w:tc>
          <w:tcPr>
            <w:tcW w:w="442" w:type="dxa"/>
            <w:tcBorders>
              <w:top w:val="nil"/>
              <w:left w:val="nil"/>
              <w:bottom w:val="single" w:sz="4" w:space="0" w:color="auto"/>
              <w:right w:val="single" w:sz="4" w:space="0" w:color="auto"/>
            </w:tcBorders>
            <w:shd w:val="clear" w:color="auto" w:fill="auto"/>
            <w:noWrap/>
            <w:vAlign w:val="center"/>
            <w:hideMark/>
          </w:tcPr>
          <w:p w14:paraId="102CB39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56</w:t>
            </w:r>
          </w:p>
        </w:tc>
        <w:tc>
          <w:tcPr>
            <w:tcW w:w="408" w:type="dxa"/>
            <w:tcBorders>
              <w:top w:val="nil"/>
              <w:left w:val="nil"/>
              <w:bottom w:val="single" w:sz="4" w:space="0" w:color="auto"/>
              <w:right w:val="single" w:sz="4" w:space="0" w:color="auto"/>
            </w:tcBorders>
            <w:shd w:val="clear" w:color="auto" w:fill="auto"/>
            <w:noWrap/>
            <w:vAlign w:val="center"/>
            <w:hideMark/>
          </w:tcPr>
          <w:p w14:paraId="1DF1422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63</w:t>
            </w:r>
          </w:p>
        </w:tc>
        <w:tc>
          <w:tcPr>
            <w:tcW w:w="445" w:type="dxa"/>
            <w:tcBorders>
              <w:top w:val="nil"/>
              <w:left w:val="nil"/>
              <w:bottom w:val="single" w:sz="4" w:space="0" w:color="auto"/>
              <w:right w:val="single" w:sz="4" w:space="0" w:color="auto"/>
            </w:tcBorders>
            <w:shd w:val="clear" w:color="auto" w:fill="auto"/>
            <w:noWrap/>
            <w:vAlign w:val="center"/>
            <w:hideMark/>
          </w:tcPr>
          <w:p w14:paraId="4B82A2E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40</w:t>
            </w:r>
          </w:p>
        </w:tc>
        <w:tc>
          <w:tcPr>
            <w:tcW w:w="406" w:type="dxa"/>
            <w:tcBorders>
              <w:top w:val="nil"/>
              <w:left w:val="nil"/>
              <w:bottom w:val="single" w:sz="4" w:space="0" w:color="auto"/>
              <w:right w:val="single" w:sz="4" w:space="0" w:color="auto"/>
            </w:tcBorders>
            <w:shd w:val="clear" w:color="auto" w:fill="auto"/>
            <w:noWrap/>
            <w:vAlign w:val="center"/>
            <w:hideMark/>
          </w:tcPr>
          <w:p w14:paraId="6DB0A3F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w:t>
            </w:r>
          </w:p>
        </w:tc>
        <w:tc>
          <w:tcPr>
            <w:tcW w:w="425" w:type="dxa"/>
            <w:tcBorders>
              <w:top w:val="nil"/>
              <w:left w:val="nil"/>
              <w:bottom w:val="single" w:sz="4" w:space="0" w:color="auto"/>
              <w:right w:val="single" w:sz="4" w:space="0" w:color="auto"/>
            </w:tcBorders>
            <w:shd w:val="clear" w:color="auto" w:fill="auto"/>
            <w:noWrap/>
            <w:vAlign w:val="center"/>
            <w:hideMark/>
          </w:tcPr>
          <w:p w14:paraId="2C8EA34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25" w:type="dxa"/>
            <w:tcBorders>
              <w:top w:val="nil"/>
              <w:left w:val="nil"/>
              <w:bottom w:val="single" w:sz="4" w:space="0" w:color="auto"/>
              <w:right w:val="single" w:sz="4" w:space="0" w:color="auto"/>
            </w:tcBorders>
            <w:shd w:val="clear" w:color="auto" w:fill="auto"/>
            <w:noWrap/>
            <w:vAlign w:val="center"/>
            <w:hideMark/>
          </w:tcPr>
          <w:p w14:paraId="771ABA5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364" w:type="dxa"/>
            <w:tcBorders>
              <w:top w:val="nil"/>
              <w:left w:val="nil"/>
              <w:bottom w:val="single" w:sz="4" w:space="0" w:color="auto"/>
              <w:right w:val="single" w:sz="4" w:space="0" w:color="auto"/>
            </w:tcBorders>
            <w:shd w:val="clear" w:color="auto" w:fill="auto"/>
            <w:noWrap/>
            <w:vAlign w:val="center"/>
            <w:hideMark/>
          </w:tcPr>
          <w:p w14:paraId="576AF2B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w:t>
            </w:r>
          </w:p>
        </w:tc>
        <w:tc>
          <w:tcPr>
            <w:tcW w:w="487" w:type="dxa"/>
            <w:tcBorders>
              <w:top w:val="nil"/>
              <w:left w:val="nil"/>
              <w:bottom w:val="single" w:sz="4" w:space="0" w:color="auto"/>
              <w:right w:val="single" w:sz="4" w:space="0" w:color="auto"/>
            </w:tcBorders>
            <w:shd w:val="clear" w:color="auto" w:fill="auto"/>
            <w:noWrap/>
            <w:vAlign w:val="center"/>
            <w:hideMark/>
          </w:tcPr>
          <w:p w14:paraId="3CED69E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217</w:t>
            </w:r>
          </w:p>
        </w:tc>
        <w:tc>
          <w:tcPr>
            <w:tcW w:w="425"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B04E1EA"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8.2%</w:t>
            </w:r>
          </w:p>
        </w:tc>
        <w:tc>
          <w:tcPr>
            <w:tcW w:w="45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55BB8C9"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59.9%</w:t>
            </w:r>
          </w:p>
        </w:tc>
        <w:tc>
          <w:tcPr>
            <w:tcW w:w="39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ACCA45A"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7.3%</w:t>
            </w:r>
          </w:p>
        </w:tc>
        <w:tc>
          <w:tcPr>
            <w:tcW w:w="46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7C9E66B"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6.3%</w:t>
            </w:r>
          </w:p>
        </w:tc>
        <w:tc>
          <w:tcPr>
            <w:tcW w:w="38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99428D"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6.5%</w:t>
            </w:r>
          </w:p>
        </w:tc>
        <w:tc>
          <w:tcPr>
            <w:tcW w:w="573"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9B1773"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68.9%</w:t>
            </w:r>
          </w:p>
        </w:tc>
        <w:tc>
          <w:tcPr>
            <w:tcW w:w="425" w:type="dxa"/>
            <w:tcBorders>
              <w:top w:val="nil"/>
              <w:left w:val="nil"/>
              <w:bottom w:val="single" w:sz="4" w:space="0" w:color="auto"/>
              <w:right w:val="single" w:sz="4" w:space="0" w:color="auto"/>
            </w:tcBorders>
            <w:shd w:val="clear" w:color="auto" w:fill="auto"/>
            <w:noWrap/>
            <w:vAlign w:val="center"/>
            <w:hideMark/>
          </w:tcPr>
          <w:p w14:paraId="41DF9D2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540</w:t>
            </w:r>
          </w:p>
        </w:tc>
        <w:tc>
          <w:tcPr>
            <w:tcW w:w="554" w:type="dxa"/>
            <w:tcBorders>
              <w:top w:val="nil"/>
              <w:left w:val="single" w:sz="4" w:space="0" w:color="auto"/>
              <w:bottom w:val="single" w:sz="4" w:space="0" w:color="auto"/>
              <w:right w:val="single" w:sz="4" w:space="0" w:color="auto"/>
            </w:tcBorders>
            <w:shd w:val="clear" w:color="000000" w:fill="C6EFCE"/>
            <w:noWrap/>
            <w:vAlign w:val="center"/>
            <w:hideMark/>
          </w:tcPr>
          <w:p w14:paraId="3A9BA254"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7.4%</w:t>
            </w:r>
          </w:p>
        </w:tc>
      </w:tr>
      <w:tr w:rsidR="00A8352B" w:rsidRPr="00BA01B5" w14:paraId="7B235657"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7F186104" w14:textId="77777777" w:rsidR="00A8352B" w:rsidRPr="00BA01B5" w:rsidRDefault="00A8352B" w:rsidP="00A8352B">
            <w:pPr>
              <w:spacing w:before="0" w:after="0"/>
              <w:rPr>
                <w:rFonts w:asciiTheme="minorHAnsi" w:eastAsia="Times New Roman" w:hAnsiTheme="minorHAnsi" w:cstheme="minorHAnsi"/>
                <w:sz w:val="16"/>
                <w:szCs w:val="16"/>
                <w:lang w:eastAsia="en-GB"/>
              </w:rPr>
            </w:pPr>
            <w:proofErr w:type="spellStart"/>
            <w:r w:rsidRPr="00BA01B5">
              <w:rPr>
                <w:rFonts w:asciiTheme="minorHAnsi" w:eastAsia="Times New Roman" w:hAnsiTheme="minorHAnsi" w:cstheme="minorHAnsi"/>
                <w:sz w:val="16"/>
                <w:szCs w:val="16"/>
                <w:lang w:eastAsia="en-GB"/>
              </w:rPr>
              <w:t>Brockmoor</w:t>
            </w:r>
            <w:proofErr w:type="spellEnd"/>
            <w:r w:rsidRPr="00BA01B5">
              <w:rPr>
                <w:rFonts w:asciiTheme="minorHAnsi" w:eastAsia="Times New Roman" w:hAnsiTheme="minorHAnsi" w:cstheme="minorHAnsi"/>
                <w:sz w:val="16"/>
                <w:szCs w:val="16"/>
                <w:lang w:eastAsia="en-GB"/>
              </w:rPr>
              <w:t xml:space="preserve"> and </w:t>
            </w:r>
            <w:proofErr w:type="spellStart"/>
            <w:r w:rsidRPr="00BA01B5">
              <w:rPr>
                <w:rFonts w:asciiTheme="minorHAnsi" w:eastAsia="Times New Roman" w:hAnsiTheme="minorHAnsi" w:cstheme="minorHAnsi"/>
                <w:sz w:val="16"/>
                <w:szCs w:val="16"/>
                <w:lang w:eastAsia="en-GB"/>
              </w:rPr>
              <w:t>Pensnett</w:t>
            </w:r>
            <w:proofErr w:type="spellEnd"/>
          </w:p>
        </w:tc>
        <w:tc>
          <w:tcPr>
            <w:tcW w:w="442" w:type="dxa"/>
            <w:tcBorders>
              <w:top w:val="nil"/>
              <w:left w:val="nil"/>
              <w:bottom w:val="single" w:sz="4" w:space="0" w:color="auto"/>
              <w:right w:val="single" w:sz="4" w:space="0" w:color="auto"/>
            </w:tcBorders>
            <w:shd w:val="clear" w:color="auto" w:fill="auto"/>
            <w:noWrap/>
            <w:vAlign w:val="center"/>
            <w:hideMark/>
          </w:tcPr>
          <w:p w14:paraId="654EDB2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44</w:t>
            </w:r>
          </w:p>
        </w:tc>
        <w:tc>
          <w:tcPr>
            <w:tcW w:w="408" w:type="dxa"/>
            <w:tcBorders>
              <w:top w:val="nil"/>
              <w:left w:val="nil"/>
              <w:bottom w:val="single" w:sz="4" w:space="0" w:color="auto"/>
              <w:right w:val="single" w:sz="4" w:space="0" w:color="auto"/>
            </w:tcBorders>
            <w:shd w:val="clear" w:color="auto" w:fill="auto"/>
            <w:noWrap/>
            <w:vAlign w:val="center"/>
            <w:hideMark/>
          </w:tcPr>
          <w:p w14:paraId="1D3A350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29</w:t>
            </w:r>
          </w:p>
        </w:tc>
        <w:tc>
          <w:tcPr>
            <w:tcW w:w="445" w:type="dxa"/>
            <w:tcBorders>
              <w:top w:val="nil"/>
              <w:left w:val="nil"/>
              <w:bottom w:val="single" w:sz="4" w:space="0" w:color="auto"/>
              <w:right w:val="single" w:sz="4" w:space="0" w:color="auto"/>
            </w:tcBorders>
            <w:shd w:val="clear" w:color="auto" w:fill="auto"/>
            <w:noWrap/>
            <w:vAlign w:val="center"/>
            <w:hideMark/>
          </w:tcPr>
          <w:p w14:paraId="5D10D01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29</w:t>
            </w:r>
          </w:p>
        </w:tc>
        <w:tc>
          <w:tcPr>
            <w:tcW w:w="406" w:type="dxa"/>
            <w:tcBorders>
              <w:top w:val="nil"/>
              <w:left w:val="nil"/>
              <w:bottom w:val="single" w:sz="4" w:space="0" w:color="auto"/>
              <w:right w:val="single" w:sz="4" w:space="0" w:color="auto"/>
            </w:tcBorders>
            <w:shd w:val="clear" w:color="auto" w:fill="auto"/>
            <w:noWrap/>
            <w:vAlign w:val="center"/>
            <w:hideMark/>
          </w:tcPr>
          <w:p w14:paraId="690BE2F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c>
          <w:tcPr>
            <w:tcW w:w="425" w:type="dxa"/>
            <w:tcBorders>
              <w:top w:val="nil"/>
              <w:left w:val="nil"/>
              <w:bottom w:val="single" w:sz="4" w:space="0" w:color="auto"/>
              <w:right w:val="single" w:sz="4" w:space="0" w:color="auto"/>
            </w:tcBorders>
            <w:shd w:val="clear" w:color="auto" w:fill="auto"/>
            <w:noWrap/>
            <w:vAlign w:val="center"/>
            <w:hideMark/>
          </w:tcPr>
          <w:p w14:paraId="080DF03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425" w:type="dxa"/>
            <w:tcBorders>
              <w:top w:val="nil"/>
              <w:left w:val="nil"/>
              <w:bottom w:val="single" w:sz="4" w:space="0" w:color="auto"/>
              <w:right w:val="single" w:sz="4" w:space="0" w:color="auto"/>
            </w:tcBorders>
            <w:shd w:val="clear" w:color="auto" w:fill="auto"/>
            <w:noWrap/>
            <w:vAlign w:val="center"/>
            <w:hideMark/>
          </w:tcPr>
          <w:p w14:paraId="19C4944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w:t>
            </w:r>
          </w:p>
        </w:tc>
        <w:tc>
          <w:tcPr>
            <w:tcW w:w="364" w:type="dxa"/>
            <w:tcBorders>
              <w:top w:val="nil"/>
              <w:left w:val="nil"/>
              <w:bottom w:val="single" w:sz="4" w:space="0" w:color="auto"/>
              <w:right w:val="single" w:sz="4" w:space="0" w:color="auto"/>
            </w:tcBorders>
            <w:shd w:val="clear" w:color="auto" w:fill="auto"/>
            <w:noWrap/>
            <w:vAlign w:val="center"/>
            <w:hideMark/>
          </w:tcPr>
          <w:p w14:paraId="2579CAD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87" w:type="dxa"/>
            <w:tcBorders>
              <w:top w:val="nil"/>
              <w:left w:val="nil"/>
              <w:bottom w:val="single" w:sz="4" w:space="0" w:color="auto"/>
              <w:right w:val="single" w:sz="4" w:space="0" w:color="auto"/>
            </w:tcBorders>
            <w:shd w:val="clear" w:color="auto" w:fill="auto"/>
            <w:noWrap/>
            <w:vAlign w:val="center"/>
            <w:hideMark/>
          </w:tcPr>
          <w:p w14:paraId="4C66E8B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153</w:t>
            </w:r>
          </w:p>
        </w:tc>
        <w:tc>
          <w:tcPr>
            <w:tcW w:w="425"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FB0CE0"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5.8%</w:t>
            </w:r>
          </w:p>
        </w:tc>
        <w:tc>
          <w:tcPr>
            <w:tcW w:w="45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429B708"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47.1%</w:t>
            </w:r>
          </w:p>
        </w:tc>
        <w:tc>
          <w:tcPr>
            <w:tcW w:w="39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5F7697"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6.4%</w:t>
            </w:r>
          </w:p>
        </w:tc>
        <w:tc>
          <w:tcPr>
            <w:tcW w:w="46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C5539AD"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5.8%</w:t>
            </w:r>
          </w:p>
        </w:tc>
        <w:tc>
          <w:tcPr>
            <w:tcW w:w="38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C926BE0"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5.9%</w:t>
            </w:r>
          </w:p>
        </w:tc>
        <w:tc>
          <w:tcPr>
            <w:tcW w:w="573"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8415BE5"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48.4%</w:t>
            </w:r>
          </w:p>
        </w:tc>
        <w:tc>
          <w:tcPr>
            <w:tcW w:w="425" w:type="dxa"/>
            <w:tcBorders>
              <w:top w:val="nil"/>
              <w:left w:val="nil"/>
              <w:bottom w:val="single" w:sz="4" w:space="0" w:color="auto"/>
              <w:right w:val="single" w:sz="4" w:space="0" w:color="auto"/>
            </w:tcBorders>
            <w:shd w:val="clear" w:color="auto" w:fill="auto"/>
            <w:noWrap/>
            <w:vAlign w:val="center"/>
            <w:hideMark/>
          </w:tcPr>
          <w:p w14:paraId="7E6F532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492</w:t>
            </w:r>
          </w:p>
        </w:tc>
        <w:tc>
          <w:tcPr>
            <w:tcW w:w="554" w:type="dxa"/>
            <w:tcBorders>
              <w:top w:val="nil"/>
              <w:left w:val="single" w:sz="4" w:space="0" w:color="auto"/>
              <w:bottom w:val="single" w:sz="4" w:space="0" w:color="auto"/>
              <w:right w:val="single" w:sz="4" w:space="0" w:color="auto"/>
            </w:tcBorders>
            <w:shd w:val="clear" w:color="000000" w:fill="C6EFCE"/>
            <w:noWrap/>
            <w:vAlign w:val="center"/>
            <w:hideMark/>
          </w:tcPr>
          <w:p w14:paraId="0FD50B68"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7.5%</w:t>
            </w:r>
          </w:p>
        </w:tc>
      </w:tr>
      <w:tr w:rsidR="00A8352B" w:rsidRPr="00BA01B5" w14:paraId="4E262B04"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15B44557"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Netherton, Woodside and St Andrews</w:t>
            </w:r>
          </w:p>
        </w:tc>
        <w:tc>
          <w:tcPr>
            <w:tcW w:w="442" w:type="dxa"/>
            <w:tcBorders>
              <w:top w:val="nil"/>
              <w:left w:val="nil"/>
              <w:bottom w:val="single" w:sz="4" w:space="0" w:color="auto"/>
              <w:right w:val="single" w:sz="4" w:space="0" w:color="auto"/>
            </w:tcBorders>
            <w:shd w:val="clear" w:color="auto" w:fill="auto"/>
            <w:noWrap/>
            <w:vAlign w:val="center"/>
            <w:hideMark/>
          </w:tcPr>
          <w:p w14:paraId="3FD4C64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54</w:t>
            </w:r>
          </w:p>
        </w:tc>
        <w:tc>
          <w:tcPr>
            <w:tcW w:w="408" w:type="dxa"/>
            <w:tcBorders>
              <w:top w:val="nil"/>
              <w:left w:val="nil"/>
              <w:bottom w:val="single" w:sz="4" w:space="0" w:color="auto"/>
              <w:right w:val="single" w:sz="4" w:space="0" w:color="auto"/>
            </w:tcBorders>
            <w:shd w:val="clear" w:color="auto" w:fill="auto"/>
            <w:noWrap/>
            <w:vAlign w:val="center"/>
            <w:hideMark/>
          </w:tcPr>
          <w:p w14:paraId="60C7DAC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w:t>
            </w:r>
          </w:p>
        </w:tc>
        <w:tc>
          <w:tcPr>
            <w:tcW w:w="445" w:type="dxa"/>
            <w:tcBorders>
              <w:top w:val="nil"/>
              <w:left w:val="nil"/>
              <w:bottom w:val="single" w:sz="4" w:space="0" w:color="auto"/>
              <w:right w:val="single" w:sz="4" w:space="0" w:color="auto"/>
            </w:tcBorders>
            <w:shd w:val="clear" w:color="auto" w:fill="auto"/>
            <w:noWrap/>
            <w:vAlign w:val="center"/>
            <w:hideMark/>
          </w:tcPr>
          <w:p w14:paraId="6E1FD7B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c>
          <w:tcPr>
            <w:tcW w:w="406" w:type="dxa"/>
            <w:tcBorders>
              <w:top w:val="nil"/>
              <w:left w:val="nil"/>
              <w:bottom w:val="single" w:sz="4" w:space="0" w:color="auto"/>
              <w:right w:val="single" w:sz="4" w:space="0" w:color="auto"/>
            </w:tcBorders>
            <w:shd w:val="clear" w:color="auto" w:fill="auto"/>
            <w:noWrap/>
            <w:vAlign w:val="center"/>
            <w:hideMark/>
          </w:tcPr>
          <w:p w14:paraId="56A414E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425" w:type="dxa"/>
            <w:tcBorders>
              <w:top w:val="nil"/>
              <w:left w:val="nil"/>
              <w:bottom w:val="single" w:sz="4" w:space="0" w:color="auto"/>
              <w:right w:val="single" w:sz="4" w:space="0" w:color="auto"/>
            </w:tcBorders>
            <w:shd w:val="clear" w:color="auto" w:fill="auto"/>
            <w:noWrap/>
            <w:vAlign w:val="center"/>
            <w:hideMark/>
          </w:tcPr>
          <w:p w14:paraId="6FC3827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w:t>
            </w:r>
          </w:p>
        </w:tc>
        <w:tc>
          <w:tcPr>
            <w:tcW w:w="425" w:type="dxa"/>
            <w:tcBorders>
              <w:top w:val="nil"/>
              <w:left w:val="nil"/>
              <w:bottom w:val="single" w:sz="4" w:space="0" w:color="auto"/>
              <w:right w:val="single" w:sz="4" w:space="0" w:color="auto"/>
            </w:tcBorders>
            <w:shd w:val="clear" w:color="auto" w:fill="auto"/>
            <w:noWrap/>
            <w:vAlign w:val="center"/>
            <w:hideMark/>
          </w:tcPr>
          <w:p w14:paraId="3A70FC2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w:t>
            </w:r>
          </w:p>
        </w:tc>
        <w:tc>
          <w:tcPr>
            <w:tcW w:w="364" w:type="dxa"/>
            <w:tcBorders>
              <w:top w:val="nil"/>
              <w:left w:val="nil"/>
              <w:bottom w:val="single" w:sz="4" w:space="0" w:color="auto"/>
              <w:right w:val="single" w:sz="4" w:space="0" w:color="auto"/>
            </w:tcBorders>
            <w:shd w:val="clear" w:color="auto" w:fill="auto"/>
            <w:noWrap/>
            <w:vAlign w:val="center"/>
            <w:hideMark/>
          </w:tcPr>
          <w:p w14:paraId="1B87286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487" w:type="dxa"/>
            <w:tcBorders>
              <w:top w:val="nil"/>
              <w:left w:val="nil"/>
              <w:bottom w:val="single" w:sz="4" w:space="0" w:color="auto"/>
              <w:right w:val="single" w:sz="4" w:space="0" w:color="auto"/>
            </w:tcBorders>
            <w:shd w:val="clear" w:color="auto" w:fill="auto"/>
            <w:noWrap/>
            <w:vAlign w:val="center"/>
            <w:hideMark/>
          </w:tcPr>
          <w:p w14:paraId="2B250FD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164</w:t>
            </w:r>
          </w:p>
        </w:tc>
        <w:tc>
          <w:tcPr>
            <w:tcW w:w="425"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7DE9070"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6.2%</w:t>
            </w:r>
          </w:p>
        </w:tc>
        <w:tc>
          <w:tcPr>
            <w:tcW w:w="45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057FBE5"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48.2%</w:t>
            </w:r>
          </w:p>
        </w:tc>
        <w:tc>
          <w:tcPr>
            <w:tcW w:w="39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A67468D"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6.2%</w:t>
            </w:r>
          </w:p>
        </w:tc>
        <w:tc>
          <w:tcPr>
            <w:tcW w:w="46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70A5834"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5.8%</w:t>
            </w:r>
          </w:p>
        </w:tc>
        <w:tc>
          <w:tcPr>
            <w:tcW w:w="38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E69996"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5.9%</w:t>
            </w:r>
          </w:p>
        </w:tc>
        <w:tc>
          <w:tcPr>
            <w:tcW w:w="573"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39EC90B"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40.7%</w:t>
            </w:r>
          </w:p>
        </w:tc>
        <w:tc>
          <w:tcPr>
            <w:tcW w:w="425" w:type="dxa"/>
            <w:tcBorders>
              <w:top w:val="nil"/>
              <w:left w:val="nil"/>
              <w:bottom w:val="single" w:sz="4" w:space="0" w:color="auto"/>
              <w:right w:val="single" w:sz="4" w:space="0" w:color="auto"/>
            </w:tcBorders>
            <w:shd w:val="clear" w:color="auto" w:fill="auto"/>
            <w:noWrap/>
            <w:vAlign w:val="center"/>
            <w:hideMark/>
          </w:tcPr>
          <w:p w14:paraId="7D934B4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489</w:t>
            </w:r>
          </w:p>
        </w:tc>
        <w:tc>
          <w:tcPr>
            <w:tcW w:w="554" w:type="dxa"/>
            <w:tcBorders>
              <w:top w:val="nil"/>
              <w:left w:val="nil"/>
              <w:bottom w:val="single" w:sz="4" w:space="0" w:color="auto"/>
              <w:right w:val="single" w:sz="4" w:space="0" w:color="auto"/>
            </w:tcBorders>
            <w:shd w:val="clear" w:color="auto" w:fill="auto"/>
            <w:noWrap/>
            <w:vAlign w:val="center"/>
            <w:hideMark/>
          </w:tcPr>
          <w:p w14:paraId="16BC3AB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5.1%</w:t>
            </w:r>
          </w:p>
        </w:tc>
      </w:tr>
      <w:tr w:rsidR="00A8352B" w:rsidRPr="00BA01B5" w14:paraId="6FCF918C"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294D27CC"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Brierley Hill</w:t>
            </w:r>
          </w:p>
        </w:tc>
        <w:tc>
          <w:tcPr>
            <w:tcW w:w="442" w:type="dxa"/>
            <w:tcBorders>
              <w:top w:val="nil"/>
              <w:left w:val="nil"/>
              <w:bottom w:val="single" w:sz="4" w:space="0" w:color="auto"/>
              <w:right w:val="single" w:sz="4" w:space="0" w:color="auto"/>
            </w:tcBorders>
            <w:shd w:val="clear" w:color="auto" w:fill="auto"/>
            <w:noWrap/>
            <w:vAlign w:val="center"/>
            <w:hideMark/>
          </w:tcPr>
          <w:p w14:paraId="0FFC93C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408" w:type="dxa"/>
            <w:tcBorders>
              <w:top w:val="nil"/>
              <w:left w:val="nil"/>
              <w:bottom w:val="single" w:sz="4" w:space="0" w:color="auto"/>
              <w:right w:val="single" w:sz="4" w:space="0" w:color="auto"/>
            </w:tcBorders>
            <w:shd w:val="clear" w:color="auto" w:fill="auto"/>
            <w:noWrap/>
            <w:vAlign w:val="center"/>
            <w:hideMark/>
          </w:tcPr>
          <w:p w14:paraId="67BEFF6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43</w:t>
            </w:r>
          </w:p>
        </w:tc>
        <w:tc>
          <w:tcPr>
            <w:tcW w:w="445" w:type="dxa"/>
            <w:tcBorders>
              <w:top w:val="nil"/>
              <w:left w:val="nil"/>
              <w:bottom w:val="single" w:sz="4" w:space="0" w:color="auto"/>
              <w:right w:val="single" w:sz="4" w:space="0" w:color="auto"/>
            </w:tcBorders>
            <w:shd w:val="clear" w:color="auto" w:fill="auto"/>
            <w:noWrap/>
            <w:vAlign w:val="center"/>
            <w:hideMark/>
          </w:tcPr>
          <w:p w14:paraId="2558194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c>
          <w:tcPr>
            <w:tcW w:w="406" w:type="dxa"/>
            <w:tcBorders>
              <w:top w:val="nil"/>
              <w:left w:val="nil"/>
              <w:bottom w:val="single" w:sz="4" w:space="0" w:color="auto"/>
              <w:right w:val="single" w:sz="4" w:space="0" w:color="auto"/>
            </w:tcBorders>
            <w:shd w:val="clear" w:color="auto" w:fill="auto"/>
            <w:noWrap/>
            <w:vAlign w:val="center"/>
            <w:hideMark/>
          </w:tcPr>
          <w:p w14:paraId="3FCDDDD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425" w:type="dxa"/>
            <w:tcBorders>
              <w:top w:val="nil"/>
              <w:left w:val="nil"/>
              <w:bottom w:val="single" w:sz="4" w:space="0" w:color="auto"/>
              <w:right w:val="single" w:sz="4" w:space="0" w:color="auto"/>
            </w:tcBorders>
            <w:shd w:val="clear" w:color="auto" w:fill="auto"/>
            <w:noWrap/>
            <w:vAlign w:val="center"/>
            <w:hideMark/>
          </w:tcPr>
          <w:p w14:paraId="57C3FA9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w:t>
            </w:r>
          </w:p>
        </w:tc>
        <w:tc>
          <w:tcPr>
            <w:tcW w:w="425" w:type="dxa"/>
            <w:tcBorders>
              <w:top w:val="nil"/>
              <w:left w:val="nil"/>
              <w:bottom w:val="single" w:sz="4" w:space="0" w:color="auto"/>
              <w:right w:val="single" w:sz="4" w:space="0" w:color="auto"/>
            </w:tcBorders>
            <w:shd w:val="clear" w:color="auto" w:fill="auto"/>
            <w:noWrap/>
            <w:vAlign w:val="center"/>
            <w:hideMark/>
          </w:tcPr>
          <w:p w14:paraId="14712DE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364" w:type="dxa"/>
            <w:tcBorders>
              <w:top w:val="nil"/>
              <w:left w:val="nil"/>
              <w:bottom w:val="single" w:sz="4" w:space="0" w:color="auto"/>
              <w:right w:val="single" w:sz="4" w:space="0" w:color="auto"/>
            </w:tcBorders>
            <w:shd w:val="clear" w:color="auto" w:fill="auto"/>
            <w:noWrap/>
            <w:vAlign w:val="center"/>
            <w:hideMark/>
          </w:tcPr>
          <w:p w14:paraId="54FAAF7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487" w:type="dxa"/>
            <w:tcBorders>
              <w:top w:val="nil"/>
              <w:left w:val="nil"/>
              <w:bottom w:val="single" w:sz="4" w:space="0" w:color="auto"/>
              <w:right w:val="single" w:sz="4" w:space="0" w:color="auto"/>
            </w:tcBorders>
            <w:shd w:val="clear" w:color="auto" w:fill="auto"/>
            <w:noWrap/>
            <w:vAlign w:val="center"/>
            <w:hideMark/>
          </w:tcPr>
          <w:p w14:paraId="302B2D9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142</w:t>
            </w:r>
          </w:p>
        </w:tc>
        <w:tc>
          <w:tcPr>
            <w:tcW w:w="425" w:type="dxa"/>
            <w:tcBorders>
              <w:top w:val="nil"/>
              <w:left w:val="nil"/>
              <w:bottom w:val="single" w:sz="4" w:space="0" w:color="auto"/>
              <w:right w:val="single" w:sz="4" w:space="0" w:color="auto"/>
            </w:tcBorders>
            <w:shd w:val="clear" w:color="auto" w:fill="auto"/>
            <w:noWrap/>
            <w:vAlign w:val="center"/>
            <w:hideMark/>
          </w:tcPr>
          <w:p w14:paraId="038007B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5.4%</w:t>
            </w:r>
          </w:p>
        </w:tc>
        <w:tc>
          <w:tcPr>
            <w:tcW w:w="459" w:type="dxa"/>
            <w:tcBorders>
              <w:top w:val="nil"/>
              <w:left w:val="nil"/>
              <w:bottom w:val="single" w:sz="4" w:space="0" w:color="auto"/>
              <w:right w:val="single" w:sz="4" w:space="0" w:color="auto"/>
            </w:tcBorders>
            <w:shd w:val="clear" w:color="auto" w:fill="auto"/>
            <w:noWrap/>
            <w:vAlign w:val="center"/>
            <w:hideMark/>
          </w:tcPr>
          <w:p w14:paraId="61B5C55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33.1%</w:t>
            </w:r>
          </w:p>
        </w:tc>
        <w:tc>
          <w:tcPr>
            <w:tcW w:w="39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5614340"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6.2%</w:t>
            </w:r>
          </w:p>
        </w:tc>
        <w:tc>
          <w:tcPr>
            <w:tcW w:w="464" w:type="dxa"/>
            <w:tcBorders>
              <w:top w:val="nil"/>
              <w:left w:val="nil"/>
              <w:bottom w:val="single" w:sz="4" w:space="0" w:color="auto"/>
              <w:right w:val="single" w:sz="4" w:space="0" w:color="auto"/>
            </w:tcBorders>
            <w:shd w:val="clear" w:color="auto" w:fill="auto"/>
            <w:noWrap/>
            <w:vAlign w:val="center"/>
            <w:hideMark/>
          </w:tcPr>
          <w:p w14:paraId="4F5DA62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5.3%</w:t>
            </w:r>
          </w:p>
        </w:tc>
        <w:tc>
          <w:tcPr>
            <w:tcW w:w="381" w:type="dxa"/>
            <w:tcBorders>
              <w:top w:val="nil"/>
              <w:left w:val="nil"/>
              <w:bottom w:val="single" w:sz="4" w:space="0" w:color="auto"/>
              <w:right w:val="single" w:sz="4" w:space="0" w:color="auto"/>
            </w:tcBorders>
            <w:shd w:val="clear" w:color="auto" w:fill="auto"/>
            <w:noWrap/>
            <w:vAlign w:val="center"/>
            <w:hideMark/>
          </w:tcPr>
          <w:p w14:paraId="56BBC69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5.5%</w:t>
            </w:r>
          </w:p>
        </w:tc>
        <w:tc>
          <w:tcPr>
            <w:tcW w:w="573" w:type="dxa"/>
            <w:tcBorders>
              <w:top w:val="nil"/>
              <w:left w:val="nil"/>
              <w:bottom w:val="single" w:sz="4" w:space="0" w:color="auto"/>
              <w:right w:val="single" w:sz="4" w:space="0" w:color="auto"/>
            </w:tcBorders>
            <w:shd w:val="clear" w:color="auto" w:fill="auto"/>
            <w:noWrap/>
            <w:vAlign w:val="center"/>
            <w:hideMark/>
          </w:tcPr>
          <w:p w14:paraId="7CBF417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30.7%</w:t>
            </w:r>
          </w:p>
        </w:tc>
        <w:tc>
          <w:tcPr>
            <w:tcW w:w="425" w:type="dxa"/>
            <w:tcBorders>
              <w:top w:val="nil"/>
              <w:left w:val="nil"/>
              <w:bottom w:val="single" w:sz="4" w:space="0" w:color="auto"/>
              <w:right w:val="single" w:sz="4" w:space="0" w:color="auto"/>
            </w:tcBorders>
            <w:shd w:val="clear" w:color="auto" w:fill="auto"/>
            <w:noWrap/>
            <w:vAlign w:val="center"/>
            <w:hideMark/>
          </w:tcPr>
          <w:p w14:paraId="503F303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453</w:t>
            </w:r>
          </w:p>
        </w:tc>
        <w:tc>
          <w:tcPr>
            <w:tcW w:w="554" w:type="dxa"/>
            <w:tcBorders>
              <w:top w:val="nil"/>
              <w:left w:val="single" w:sz="4" w:space="0" w:color="auto"/>
              <w:bottom w:val="single" w:sz="4" w:space="0" w:color="auto"/>
              <w:right w:val="single" w:sz="4" w:space="0" w:color="auto"/>
            </w:tcBorders>
            <w:shd w:val="clear" w:color="000000" w:fill="C6EFCE"/>
            <w:noWrap/>
            <w:vAlign w:val="center"/>
            <w:hideMark/>
          </w:tcPr>
          <w:p w14:paraId="2328D066" w14:textId="77777777" w:rsidR="00A8352B" w:rsidRPr="00BA01B5" w:rsidRDefault="00A8352B" w:rsidP="00A8352B">
            <w:pPr>
              <w:spacing w:before="0" w:after="0"/>
              <w:jc w:val="center"/>
              <w:rPr>
                <w:rFonts w:asciiTheme="minorHAnsi" w:eastAsia="Times New Roman" w:hAnsiTheme="minorHAnsi" w:cstheme="minorHAnsi"/>
                <w:color w:val="006100"/>
                <w:sz w:val="16"/>
                <w:szCs w:val="16"/>
                <w:lang w:eastAsia="en-GB"/>
              </w:rPr>
            </w:pPr>
            <w:r w:rsidRPr="00BA01B5">
              <w:rPr>
                <w:rFonts w:asciiTheme="minorHAnsi" w:eastAsia="Times New Roman" w:hAnsiTheme="minorHAnsi" w:cstheme="minorHAnsi"/>
                <w:color w:val="006100"/>
                <w:sz w:val="16"/>
                <w:szCs w:val="16"/>
                <w:lang w:eastAsia="en-GB"/>
              </w:rPr>
              <w:t>6.5%</w:t>
            </w:r>
          </w:p>
        </w:tc>
      </w:tr>
      <w:tr w:rsidR="00A8352B" w:rsidRPr="00BA01B5" w14:paraId="5B4173BB"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090FA66B"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Quarry Bank and Dudley Wood</w:t>
            </w:r>
          </w:p>
        </w:tc>
        <w:tc>
          <w:tcPr>
            <w:tcW w:w="442" w:type="dxa"/>
            <w:tcBorders>
              <w:top w:val="nil"/>
              <w:left w:val="nil"/>
              <w:bottom w:val="single" w:sz="4" w:space="0" w:color="auto"/>
              <w:right w:val="single" w:sz="4" w:space="0" w:color="auto"/>
            </w:tcBorders>
            <w:shd w:val="clear" w:color="auto" w:fill="auto"/>
            <w:noWrap/>
            <w:vAlign w:val="center"/>
            <w:hideMark/>
          </w:tcPr>
          <w:p w14:paraId="3870026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408" w:type="dxa"/>
            <w:tcBorders>
              <w:top w:val="nil"/>
              <w:left w:val="nil"/>
              <w:bottom w:val="single" w:sz="4" w:space="0" w:color="auto"/>
              <w:right w:val="single" w:sz="4" w:space="0" w:color="auto"/>
            </w:tcBorders>
            <w:shd w:val="clear" w:color="auto" w:fill="auto"/>
            <w:noWrap/>
            <w:vAlign w:val="center"/>
            <w:hideMark/>
          </w:tcPr>
          <w:p w14:paraId="3C1917B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445" w:type="dxa"/>
            <w:tcBorders>
              <w:top w:val="nil"/>
              <w:left w:val="nil"/>
              <w:bottom w:val="single" w:sz="4" w:space="0" w:color="auto"/>
              <w:right w:val="single" w:sz="4" w:space="0" w:color="auto"/>
            </w:tcBorders>
            <w:shd w:val="clear" w:color="auto" w:fill="auto"/>
            <w:noWrap/>
            <w:vAlign w:val="center"/>
            <w:hideMark/>
          </w:tcPr>
          <w:p w14:paraId="29AF895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c>
          <w:tcPr>
            <w:tcW w:w="406" w:type="dxa"/>
            <w:tcBorders>
              <w:top w:val="nil"/>
              <w:left w:val="nil"/>
              <w:bottom w:val="single" w:sz="4" w:space="0" w:color="auto"/>
              <w:right w:val="single" w:sz="4" w:space="0" w:color="auto"/>
            </w:tcBorders>
            <w:shd w:val="clear" w:color="auto" w:fill="auto"/>
            <w:noWrap/>
            <w:vAlign w:val="center"/>
            <w:hideMark/>
          </w:tcPr>
          <w:p w14:paraId="4E34C1D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c>
          <w:tcPr>
            <w:tcW w:w="425" w:type="dxa"/>
            <w:tcBorders>
              <w:top w:val="nil"/>
              <w:left w:val="nil"/>
              <w:bottom w:val="single" w:sz="4" w:space="0" w:color="auto"/>
              <w:right w:val="single" w:sz="4" w:space="0" w:color="auto"/>
            </w:tcBorders>
            <w:shd w:val="clear" w:color="auto" w:fill="auto"/>
            <w:noWrap/>
            <w:vAlign w:val="center"/>
            <w:hideMark/>
          </w:tcPr>
          <w:p w14:paraId="58FD633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25" w:type="dxa"/>
            <w:tcBorders>
              <w:top w:val="nil"/>
              <w:left w:val="nil"/>
              <w:bottom w:val="single" w:sz="4" w:space="0" w:color="auto"/>
              <w:right w:val="single" w:sz="4" w:space="0" w:color="auto"/>
            </w:tcBorders>
            <w:shd w:val="clear" w:color="auto" w:fill="auto"/>
            <w:noWrap/>
            <w:vAlign w:val="center"/>
            <w:hideMark/>
          </w:tcPr>
          <w:p w14:paraId="0BD5315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w:t>
            </w:r>
          </w:p>
        </w:tc>
        <w:tc>
          <w:tcPr>
            <w:tcW w:w="364" w:type="dxa"/>
            <w:tcBorders>
              <w:top w:val="nil"/>
              <w:left w:val="nil"/>
              <w:bottom w:val="single" w:sz="4" w:space="0" w:color="auto"/>
              <w:right w:val="single" w:sz="4" w:space="0" w:color="auto"/>
            </w:tcBorders>
            <w:shd w:val="clear" w:color="auto" w:fill="auto"/>
            <w:noWrap/>
            <w:vAlign w:val="center"/>
            <w:hideMark/>
          </w:tcPr>
          <w:p w14:paraId="0CD1CA9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87" w:type="dxa"/>
            <w:tcBorders>
              <w:top w:val="nil"/>
              <w:left w:val="nil"/>
              <w:bottom w:val="single" w:sz="4" w:space="0" w:color="auto"/>
              <w:right w:val="single" w:sz="4" w:space="0" w:color="auto"/>
            </w:tcBorders>
            <w:shd w:val="clear" w:color="auto" w:fill="auto"/>
            <w:noWrap/>
            <w:vAlign w:val="center"/>
            <w:hideMark/>
          </w:tcPr>
          <w:p w14:paraId="6754E3D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128</w:t>
            </w:r>
          </w:p>
        </w:tc>
        <w:tc>
          <w:tcPr>
            <w:tcW w:w="425" w:type="dxa"/>
            <w:tcBorders>
              <w:top w:val="nil"/>
              <w:left w:val="nil"/>
              <w:bottom w:val="single" w:sz="4" w:space="0" w:color="auto"/>
              <w:right w:val="single" w:sz="4" w:space="0" w:color="auto"/>
            </w:tcBorders>
            <w:shd w:val="clear" w:color="auto" w:fill="auto"/>
            <w:noWrap/>
            <w:vAlign w:val="center"/>
            <w:hideMark/>
          </w:tcPr>
          <w:p w14:paraId="3EB637D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4.8%</w:t>
            </w:r>
          </w:p>
        </w:tc>
        <w:tc>
          <w:tcPr>
            <w:tcW w:w="459" w:type="dxa"/>
            <w:tcBorders>
              <w:top w:val="nil"/>
              <w:left w:val="nil"/>
              <w:bottom w:val="single" w:sz="4" w:space="0" w:color="auto"/>
              <w:right w:val="single" w:sz="4" w:space="0" w:color="auto"/>
            </w:tcBorders>
            <w:shd w:val="clear" w:color="auto" w:fill="auto"/>
            <w:noWrap/>
            <w:vAlign w:val="center"/>
            <w:hideMark/>
          </w:tcPr>
          <w:p w14:paraId="6F888FB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16.4%</w:t>
            </w:r>
          </w:p>
        </w:tc>
        <w:tc>
          <w:tcPr>
            <w:tcW w:w="391" w:type="dxa"/>
            <w:tcBorders>
              <w:top w:val="nil"/>
              <w:left w:val="nil"/>
              <w:bottom w:val="single" w:sz="4" w:space="0" w:color="auto"/>
              <w:right w:val="single" w:sz="4" w:space="0" w:color="auto"/>
            </w:tcBorders>
            <w:shd w:val="clear" w:color="auto" w:fill="auto"/>
            <w:noWrap/>
            <w:vAlign w:val="center"/>
            <w:hideMark/>
          </w:tcPr>
          <w:p w14:paraId="64FF29B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4.7%</w:t>
            </w:r>
          </w:p>
        </w:tc>
        <w:tc>
          <w:tcPr>
            <w:tcW w:w="464" w:type="dxa"/>
            <w:tcBorders>
              <w:top w:val="nil"/>
              <w:left w:val="nil"/>
              <w:bottom w:val="single" w:sz="4" w:space="0" w:color="auto"/>
              <w:right w:val="single" w:sz="4" w:space="0" w:color="auto"/>
            </w:tcBorders>
            <w:shd w:val="clear" w:color="auto" w:fill="auto"/>
            <w:noWrap/>
            <w:vAlign w:val="center"/>
            <w:hideMark/>
          </w:tcPr>
          <w:p w14:paraId="2BEF31A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5.3%</w:t>
            </w:r>
          </w:p>
        </w:tc>
        <w:tc>
          <w:tcPr>
            <w:tcW w:w="381" w:type="dxa"/>
            <w:tcBorders>
              <w:top w:val="nil"/>
              <w:left w:val="nil"/>
              <w:bottom w:val="single" w:sz="4" w:space="0" w:color="auto"/>
              <w:right w:val="single" w:sz="4" w:space="0" w:color="auto"/>
            </w:tcBorders>
            <w:shd w:val="clear" w:color="auto" w:fill="auto"/>
            <w:noWrap/>
            <w:vAlign w:val="center"/>
            <w:hideMark/>
          </w:tcPr>
          <w:p w14:paraId="1250E96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5.2%</w:t>
            </w:r>
          </w:p>
        </w:tc>
        <w:tc>
          <w:tcPr>
            <w:tcW w:w="573" w:type="dxa"/>
            <w:tcBorders>
              <w:top w:val="nil"/>
              <w:left w:val="nil"/>
              <w:bottom w:val="single" w:sz="4" w:space="0" w:color="auto"/>
              <w:right w:val="single" w:sz="4" w:space="0" w:color="auto"/>
            </w:tcBorders>
            <w:shd w:val="clear" w:color="auto" w:fill="auto"/>
            <w:noWrap/>
            <w:vAlign w:val="center"/>
            <w:hideMark/>
          </w:tcPr>
          <w:p w14:paraId="4515DE9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16.1%</w:t>
            </w:r>
          </w:p>
        </w:tc>
        <w:tc>
          <w:tcPr>
            <w:tcW w:w="425" w:type="dxa"/>
            <w:tcBorders>
              <w:top w:val="nil"/>
              <w:left w:val="nil"/>
              <w:bottom w:val="single" w:sz="4" w:space="0" w:color="auto"/>
              <w:right w:val="single" w:sz="4" w:space="0" w:color="auto"/>
            </w:tcBorders>
            <w:shd w:val="clear" w:color="auto" w:fill="auto"/>
            <w:noWrap/>
            <w:vAlign w:val="center"/>
            <w:hideMark/>
          </w:tcPr>
          <w:p w14:paraId="7308409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429</w:t>
            </w:r>
          </w:p>
        </w:tc>
        <w:tc>
          <w:tcPr>
            <w:tcW w:w="554" w:type="dxa"/>
            <w:tcBorders>
              <w:top w:val="nil"/>
              <w:left w:val="nil"/>
              <w:bottom w:val="single" w:sz="4" w:space="0" w:color="auto"/>
              <w:right w:val="single" w:sz="4" w:space="0" w:color="auto"/>
            </w:tcBorders>
            <w:shd w:val="clear" w:color="auto" w:fill="auto"/>
            <w:noWrap/>
            <w:vAlign w:val="center"/>
            <w:hideMark/>
          </w:tcPr>
          <w:p w14:paraId="1EA2812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5.1%</w:t>
            </w:r>
          </w:p>
        </w:tc>
      </w:tr>
      <w:tr w:rsidR="00A8352B" w:rsidRPr="00BA01B5" w14:paraId="4D82D509"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7901C078"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St James's</w:t>
            </w:r>
          </w:p>
        </w:tc>
        <w:tc>
          <w:tcPr>
            <w:tcW w:w="442" w:type="dxa"/>
            <w:tcBorders>
              <w:top w:val="nil"/>
              <w:left w:val="nil"/>
              <w:bottom w:val="single" w:sz="4" w:space="0" w:color="auto"/>
              <w:right w:val="single" w:sz="4" w:space="0" w:color="auto"/>
            </w:tcBorders>
            <w:shd w:val="clear" w:color="auto" w:fill="auto"/>
            <w:noWrap/>
            <w:vAlign w:val="center"/>
            <w:hideMark/>
          </w:tcPr>
          <w:p w14:paraId="5341BF3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49</w:t>
            </w:r>
          </w:p>
        </w:tc>
        <w:tc>
          <w:tcPr>
            <w:tcW w:w="408" w:type="dxa"/>
            <w:tcBorders>
              <w:top w:val="nil"/>
              <w:left w:val="nil"/>
              <w:bottom w:val="single" w:sz="4" w:space="0" w:color="auto"/>
              <w:right w:val="single" w:sz="4" w:space="0" w:color="auto"/>
            </w:tcBorders>
            <w:shd w:val="clear" w:color="auto" w:fill="auto"/>
            <w:noWrap/>
            <w:vAlign w:val="center"/>
            <w:hideMark/>
          </w:tcPr>
          <w:p w14:paraId="1C528CE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w:t>
            </w:r>
          </w:p>
        </w:tc>
        <w:tc>
          <w:tcPr>
            <w:tcW w:w="445" w:type="dxa"/>
            <w:tcBorders>
              <w:top w:val="nil"/>
              <w:left w:val="nil"/>
              <w:bottom w:val="single" w:sz="4" w:space="0" w:color="auto"/>
              <w:right w:val="single" w:sz="4" w:space="0" w:color="auto"/>
            </w:tcBorders>
            <w:shd w:val="clear" w:color="auto" w:fill="auto"/>
            <w:noWrap/>
            <w:vAlign w:val="center"/>
            <w:hideMark/>
          </w:tcPr>
          <w:p w14:paraId="25F482E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w:t>
            </w:r>
          </w:p>
        </w:tc>
        <w:tc>
          <w:tcPr>
            <w:tcW w:w="406" w:type="dxa"/>
            <w:tcBorders>
              <w:top w:val="nil"/>
              <w:left w:val="nil"/>
              <w:bottom w:val="single" w:sz="4" w:space="0" w:color="auto"/>
              <w:right w:val="single" w:sz="4" w:space="0" w:color="auto"/>
            </w:tcBorders>
            <w:shd w:val="clear" w:color="auto" w:fill="auto"/>
            <w:noWrap/>
            <w:vAlign w:val="center"/>
            <w:hideMark/>
          </w:tcPr>
          <w:p w14:paraId="304E19C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c>
          <w:tcPr>
            <w:tcW w:w="425" w:type="dxa"/>
            <w:tcBorders>
              <w:top w:val="nil"/>
              <w:left w:val="nil"/>
              <w:bottom w:val="single" w:sz="4" w:space="0" w:color="auto"/>
              <w:right w:val="single" w:sz="4" w:space="0" w:color="auto"/>
            </w:tcBorders>
            <w:shd w:val="clear" w:color="auto" w:fill="auto"/>
            <w:noWrap/>
            <w:vAlign w:val="center"/>
            <w:hideMark/>
          </w:tcPr>
          <w:p w14:paraId="3F40B76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425" w:type="dxa"/>
            <w:tcBorders>
              <w:top w:val="nil"/>
              <w:left w:val="nil"/>
              <w:bottom w:val="single" w:sz="4" w:space="0" w:color="auto"/>
              <w:right w:val="single" w:sz="4" w:space="0" w:color="auto"/>
            </w:tcBorders>
            <w:shd w:val="clear" w:color="auto" w:fill="auto"/>
            <w:noWrap/>
            <w:vAlign w:val="center"/>
            <w:hideMark/>
          </w:tcPr>
          <w:p w14:paraId="30C97DE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364" w:type="dxa"/>
            <w:tcBorders>
              <w:top w:val="nil"/>
              <w:left w:val="nil"/>
              <w:bottom w:val="single" w:sz="4" w:space="0" w:color="auto"/>
              <w:right w:val="single" w:sz="4" w:space="0" w:color="auto"/>
            </w:tcBorders>
            <w:shd w:val="clear" w:color="auto" w:fill="auto"/>
            <w:noWrap/>
            <w:vAlign w:val="center"/>
            <w:hideMark/>
          </w:tcPr>
          <w:p w14:paraId="3CF0E92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w:t>
            </w:r>
          </w:p>
        </w:tc>
        <w:tc>
          <w:tcPr>
            <w:tcW w:w="487" w:type="dxa"/>
            <w:tcBorders>
              <w:top w:val="nil"/>
              <w:left w:val="nil"/>
              <w:bottom w:val="single" w:sz="4" w:space="0" w:color="auto"/>
              <w:right w:val="single" w:sz="4" w:space="0" w:color="auto"/>
            </w:tcBorders>
            <w:shd w:val="clear" w:color="auto" w:fill="auto"/>
            <w:noWrap/>
            <w:vAlign w:val="center"/>
            <w:hideMark/>
          </w:tcPr>
          <w:p w14:paraId="012E5BC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147</w:t>
            </w:r>
          </w:p>
        </w:tc>
        <w:tc>
          <w:tcPr>
            <w:tcW w:w="425" w:type="dxa"/>
            <w:tcBorders>
              <w:top w:val="nil"/>
              <w:left w:val="nil"/>
              <w:bottom w:val="single" w:sz="4" w:space="0" w:color="auto"/>
              <w:right w:val="single" w:sz="4" w:space="0" w:color="auto"/>
            </w:tcBorders>
            <w:shd w:val="clear" w:color="auto" w:fill="auto"/>
            <w:noWrap/>
            <w:vAlign w:val="center"/>
            <w:hideMark/>
          </w:tcPr>
          <w:p w14:paraId="6A82F75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5.6%</w:t>
            </w:r>
          </w:p>
        </w:tc>
        <w:tc>
          <w:tcPr>
            <w:tcW w:w="459" w:type="dxa"/>
            <w:tcBorders>
              <w:top w:val="nil"/>
              <w:left w:val="nil"/>
              <w:bottom w:val="single" w:sz="4" w:space="0" w:color="auto"/>
              <w:right w:val="single" w:sz="4" w:space="0" w:color="auto"/>
            </w:tcBorders>
            <w:shd w:val="clear" w:color="auto" w:fill="auto"/>
            <w:noWrap/>
            <w:vAlign w:val="center"/>
            <w:hideMark/>
          </w:tcPr>
          <w:p w14:paraId="3D57CAF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30.6%</w:t>
            </w:r>
          </w:p>
        </w:tc>
        <w:tc>
          <w:tcPr>
            <w:tcW w:w="391" w:type="dxa"/>
            <w:tcBorders>
              <w:top w:val="nil"/>
              <w:left w:val="nil"/>
              <w:bottom w:val="single" w:sz="4" w:space="0" w:color="auto"/>
              <w:right w:val="single" w:sz="4" w:space="0" w:color="auto"/>
            </w:tcBorders>
            <w:shd w:val="clear" w:color="auto" w:fill="auto"/>
            <w:noWrap/>
            <w:vAlign w:val="center"/>
            <w:hideMark/>
          </w:tcPr>
          <w:p w14:paraId="6C11CBB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5.3%</w:t>
            </w:r>
          </w:p>
        </w:tc>
        <w:tc>
          <w:tcPr>
            <w:tcW w:w="464" w:type="dxa"/>
            <w:tcBorders>
              <w:top w:val="nil"/>
              <w:left w:val="nil"/>
              <w:bottom w:val="single" w:sz="4" w:space="0" w:color="auto"/>
              <w:right w:val="single" w:sz="4" w:space="0" w:color="auto"/>
            </w:tcBorders>
            <w:shd w:val="clear" w:color="auto" w:fill="auto"/>
            <w:noWrap/>
            <w:vAlign w:val="center"/>
            <w:hideMark/>
          </w:tcPr>
          <w:p w14:paraId="01C19DA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4.4%</w:t>
            </w:r>
          </w:p>
        </w:tc>
        <w:tc>
          <w:tcPr>
            <w:tcW w:w="381" w:type="dxa"/>
            <w:tcBorders>
              <w:top w:val="nil"/>
              <w:left w:val="nil"/>
              <w:bottom w:val="single" w:sz="4" w:space="0" w:color="auto"/>
              <w:right w:val="single" w:sz="4" w:space="0" w:color="auto"/>
            </w:tcBorders>
            <w:shd w:val="clear" w:color="auto" w:fill="auto"/>
            <w:noWrap/>
            <w:vAlign w:val="center"/>
            <w:hideMark/>
          </w:tcPr>
          <w:p w14:paraId="7BC9C58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4.5%</w:t>
            </w:r>
          </w:p>
        </w:tc>
        <w:tc>
          <w:tcPr>
            <w:tcW w:w="573" w:type="dxa"/>
            <w:tcBorders>
              <w:top w:val="nil"/>
              <w:left w:val="nil"/>
              <w:bottom w:val="single" w:sz="4" w:space="0" w:color="auto"/>
              <w:right w:val="single" w:sz="4" w:space="0" w:color="auto"/>
            </w:tcBorders>
            <w:shd w:val="clear" w:color="auto" w:fill="auto"/>
            <w:noWrap/>
            <w:vAlign w:val="center"/>
            <w:hideMark/>
          </w:tcPr>
          <w:p w14:paraId="06AC2FF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27.4%</w:t>
            </w:r>
          </w:p>
        </w:tc>
        <w:tc>
          <w:tcPr>
            <w:tcW w:w="425" w:type="dxa"/>
            <w:tcBorders>
              <w:top w:val="nil"/>
              <w:left w:val="nil"/>
              <w:bottom w:val="single" w:sz="4" w:space="0" w:color="auto"/>
              <w:right w:val="single" w:sz="4" w:space="0" w:color="auto"/>
            </w:tcBorders>
            <w:shd w:val="clear" w:color="auto" w:fill="auto"/>
            <w:noWrap/>
            <w:vAlign w:val="center"/>
            <w:hideMark/>
          </w:tcPr>
          <w:p w14:paraId="16B9698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376</w:t>
            </w:r>
          </w:p>
        </w:tc>
        <w:tc>
          <w:tcPr>
            <w:tcW w:w="554" w:type="dxa"/>
            <w:tcBorders>
              <w:top w:val="nil"/>
              <w:left w:val="nil"/>
              <w:bottom w:val="single" w:sz="4" w:space="0" w:color="auto"/>
              <w:right w:val="single" w:sz="4" w:space="0" w:color="auto"/>
            </w:tcBorders>
            <w:shd w:val="clear" w:color="auto" w:fill="auto"/>
            <w:noWrap/>
            <w:vAlign w:val="center"/>
            <w:hideMark/>
          </w:tcPr>
          <w:p w14:paraId="621151F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5.1%</w:t>
            </w:r>
          </w:p>
        </w:tc>
      </w:tr>
      <w:tr w:rsidR="00A8352B" w:rsidRPr="00BA01B5" w14:paraId="4A673DDF"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2F33A5B8"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 xml:space="preserve">Cradley and </w:t>
            </w:r>
            <w:proofErr w:type="spellStart"/>
            <w:r w:rsidRPr="00BA01B5">
              <w:rPr>
                <w:rFonts w:asciiTheme="minorHAnsi" w:eastAsia="Times New Roman" w:hAnsiTheme="minorHAnsi" w:cstheme="minorHAnsi"/>
                <w:sz w:val="16"/>
                <w:szCs w:val="16"/>
                <w:lang w:eastAsia="en-GB"/>
              </w:rPr>
              <w:t>Wollescote</w:t>
            </w:r>
            <w:proofErr w:type="spellEnd"/>
          </w:p>
        </w:tc>
        <w:tc>
          <w:tcPr>
            <w:tcW w:w="442" w:type="dxa"/>
            <w:tcBorders>
              <w:top w:val="nil"/>
              <w:left w:val="nil"/>
              <w:bottom w:val="single" w:sz="4" w:space="0" w:color="auto"/>
              <w:right w:val="single" w:sz="4" w:space="0" w:color="auto"/>
            </w:tcBorders>
            <w:shd w:val="clear" w:color="auto" w:fill="auto"/>
            <w:noWrap/>
            <w:vAlign w:val="center"/>
            <w:hideMark/>
          </w:tcPr>
          <w:p w14:paraId="6B69497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408" w:type="dxa"/>
            <w:tcBorders>
              <w:top w:val="nil"/>
              <w:left w:val="nil"/>
              <w:bottom w:val="single" w:sz="4" w:space="0" w:color="auto"/>
              <w:right w:val="single" w:sz="4" w:space="0" w:color="auto"/>
            </w:tcBorders>
            <w:shd w:val="clear" w:color="auto" w:fill="auto"/>
            <w:noWrap/>
            <w:vAlign w:val="center"/>
            <w:hideMark/>
          </w:tcPr>
          <w:p w14:paraId="4133B72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w:t>
            </w:r>
          </w:p>
        </w:tc>
        <w:tc>
          <w:tcPr>
            <w:tcW w:w="445" w:type="dxa"/>
            <w:tcBorders>
              <w:top w:val="nil"/>
              <w:left w:val="nil"/>
              <w:bottom w:val="single" w:sz="4" w:space="0" w:color="auto"/>
              <w:right w:val="single" w:sz="4" w:space="0" w:color="auto"/>
            </w:tcBorders>
            <w:shd w:val="clear" w:color="auto" w:fill="auto"/>
            <w:noWrap/>
            <w:vAlign w:val="center"/>
            <w:hideMark/>
          </w:tcPr>
          <w:p w14:paraId="78069FC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w:t>
            </w:r>
          </w:p>
        </w:tc>
        <w:tc>
          <w:tcPr>
            <w:tcW w:w="406" w:type="dxa"/>
            <w:tcBorders>
              <w:top w:val="nil"/>
              <w:left w:val="nil"/>
              <w:bottom w:val="single" w:sz="4" w:space="0" w:color="auto"/>
              <w:right w:val="single" w:sz="4" w:space="0" w:color="auto"/>
            </w:tcBorders>
            <w:shd w:val="clear" w:color="auto" w:fill="auto"/>
            <w:noWrap/>
            <w:vAlign w:val="center"/>
            <w:hideMark/>
          </w:tcPr>
          <w:p w14:paraId="312D314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w:t>
            </w:r>
          </w:p>
        </w:tc>
        <w:tc>
          <w:tcPr>
            <w:tcW w:w="425" w:type="dxa"/>
            <w:tcBorders>
              <w:top w:val="nil"/>
              <w:left w:val="nil"/>
              <w:bottom w:val="single" w:sz="4" w:space="0" w:color="auto"/>
              <w:right w:val="single" w:sz="4" w:space="0" w:color="auto"/>
            </w:tcBorders>
            <w:shd w:val="clear" w:color="auto" w:fill="auto"/>
            <w:noWrap/>
            <w:vAlign w:val="center"/>
            <w:hideMark/>
          </w:tcPr>
          <w:p w14:paraId="2DC80E1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25" w:type="dxa"/>
            <w:tcBorders>
              <w:top w:val="nil"/>
              <w:left w:val="nil"/>
              <w:bottom w:val="single" w:sz="4" w:space="0" w:color="auto"/>
              <w:right w:val="single" w:sz="4" w:space="0" w:color="auto"/>
            </w:tcBorders>
            <w:shd w:val="clear" w:color="auto" w:fill="auto"/>
            <w:noWrap/>
            <w:vAlign w:val="center"/>
            <w:hideMark/>
          </w:tcPr>
          <w:p w14:paraId="6ED1630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364" w:type="dxa"/>
            <w:tcBorders>
              <w:top w:val="nil"/>
              <w:left w:val="nil"/>
              <w:bottom w:val="single" w:sz="4" w:space="0" w:color="auto"/>
              <w:right w:val="single" w:sz="4" w:space="0" w:color="auto"/>
            </w:tcBorders>
            <w:shd w:val="clear" w:color="auto" w:fill="auto"/>
            <w:noWrap/>
            <w:vAlign w:val="center"/>
            <w:hideMark/>
          </w:tcPr>
          <w:p w14:paraId="71D0886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87" w:type="dxa"/>
            <w:tcBorders>
              <w:top w:val="nil"/>
              <w:left w:val="nil"/>
              <w:bottom w:val="single" w:sz="4" w:space="0" w:color="auto"/>
              <w:right w:val="single" w:sz="4" w:space="0" w:color="auto"/>
            </w:tcBorders>
            <w:shd w:val="clear" w:color="auto" w:fill="auto"/>
            <w:noWrap/>
            <w:vAlign w:val="center"/>
            <w:hideMark/>
          </w:tcPr>
          <w:p w14:paraId="680E1D0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129</w:t>
            </w:r>
          </w:p>
        </w:tc>
        <w:tc>
          <w:tcPr>
            <w:tcW w:w="425" w:type="dxa"/>
            <w:tcBorders>
              <w:top w:val="nil"/>
              <w:left w:val="nil"/>
              <w:bottom w:val="single" w:sz="4" w:space="0" w:color="auto"/>
              <w:right w:val="single" w:sz="4" w:space="0" w:color="auto"/>
            </w:tcBorders>
            <w:shd w:val="clear" w:color="auto" w:fill="auto"/>
            <w:noWrap/>
            <w:vAlign w:val="center"/>
            <w:hideMark/>
          </w:tcPr>
          <w:p w14:paraId="007B88C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4.9%</w:t>
            </w:r>
          </w:p>
        </w:tc>
        <w:tc>
          <w:tcPr>
            <w:tcW w:w="459" w:type="dxa"/>
            <w:tcBorders>
              <w:top w:val="nil"/>
              <w:left w:val="nil"/>
              <w:bottom w:val="single" w:sz="4" w:space="0" w:color="auto"/>
              <w:right w:val="single" w:sz="4" w:space="0" w:color="auto"/>
            </w:tcBorders>
            <w:shd w:val="clear" w:color="auto" w:fill="auto"/>
            <w:noWrap/>
            <w:vAlign w:val="center"/>
            <w:hideMark/>
          </w:tcPr>
          <w:p w14:paraId="1E3A225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391" w:type="dxa"/>
            <w:tcBorders>
              <w:top w:val="nil"/>
              <w:left w:val="nil"/>
              <w:bottom w:val="single" w:sz="4" w:space="0" w:color="auto"/>
              <w:right w:val="single" w:sz="4" w:space="0" w:color="auto"/>
            </w:tcBorders>
            <w:shd w:val="clear" w:color="auto" w:fill="auto"/>
            <w:noWrap/>
            <w:vAlign w:val="center"/>
            <w:hideMark/>
          </w:tcPr>
          <w:p w14:paraId="37442F5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4.3%</w:t>
            </w:r>
          </w:p>
        </w:tc>
        <w:tc>
          <w:tcPr>
            <w:tcW w:w="464" w:type="dxa"/>
            <w:tcBorders>
              <w:top w:val="nil"/>
              <w:left w:val="nil"/>
              <w:bottom w:val="single" w:sz="4" w:space="0" w:color="auto"/>
              <w:right w:val="single" w:sz="4" w:space="0" w:color="auto"/>
            </w:tcBorders>
            <w:shd w:val="clear" w:color="auto" w:fill="auto"/>
            <w:noWrap/>
            <w:vAlign w:val="center"/>
            <w:hideMark/>
          </w:tcPr>
          <w:p w14:paraId="4DD9B3E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4.3%</w:t>
            </w:r>
          </w:p>
        </w:tc>
        <w:tc>
          <w:tcPr>
            <w:tcW w:w="381" w:type="dxa"/>
            <w:tcBorders>
              <w:top w:val="nil"/>
              <w:left w:val="nil"/>
              <w:bottom w:val="single" w:sz="4" w:space="0" w:color="auto"/>
              <w:right w:val="single" w:sz="4" w:space="0" w:color="auto"/>
            </w:tcBorders>
            <w:shd w:val="clear" w:color="auto" w:fill="auto"/>
            <w:noWrap/>
            <w:vAlign w:val="center"/>
            <w:hideMark/>
          </w:tcPr>
          <w:p w14:paraId="33D76E0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4.3%</w:t>
            </w:r>
          </w:p>
        </w:tc>
        <w:tc>
          <w:tcPr>
            <w:tcW w:w="573" w:type="dxa"/>
            <w:tcBorders>
              <w:top w:val="nil"/>
              <w:left w:val="nil"/>
              <w:bottom w:val="single" w:sz="4" w:space="0" w:color="auto"/>
              <w:right w:val="single" w:sz="4" w:space="0" w:color="auto"/>
            </w:tcBorders>
            <w:shd w:val="clear" w:color="auto" w:fill="auto"/>
            <w:noWrap/>
            <w:vAlign w:val="center"/>
            <w:hideMark/>
          </w:tcPr>
          <w:p w14:paraId="6AA5A6F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5.0%</w:t>
            </w:r>
          </w:p>
        </w:tc>
        <w:tc>
          <w:tcPr>
            <w:tcW w:w="425" w:type="dxa"/>
            <w:tcBorders>
              <w:top w:val="nil"/>
              <w:left w:val="nil"/>
              <w:bottom w:val="single" w:sz="4" w:space="0" w:color="auto"/>
              <w:right w:val="single" w:sz="4" w:space="0" w:color="auto"/>
            </w:tcBorders>
            <w:shd w:val="clear" w:color="auto" w:fill="auto"/>
            <w:noWrap/>
            <w:vAlign w:val="center"/>
            <w:hideMark/>
          </w:tcPr>
          <w:p w14:paraId="70040F9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357</w:t>
            </w:r>
          </w:p>
        </w:tc>
        <w:tc>
          <w:tcPr>
            <w:tcW w:w="554" w:type="dxa"/>
            <w:tcBorders>
              <w:top w:val="nil"/>
              <w:left w:val="nil"/>
              <w:bottom w:val="single" w:sz="4" w:space="0" w:color="auto"/>
              <w:right w:val="single" w:sz="4" w:space="0" w:color="auto"/>
            </w:tcBorders>
            <w:shd w:val="clear" w:color="auto" w:fill="auto"/>
            <w:noWrap/>
            <w:vAlign w:val="center"/>
            <w:hideMark/>
          </w:tcPr>
          <w:p w14:paraId="66D6682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w:t>
            </w:r>
          </w:p>
        </w:tc>
      </w:tr>
      <w:tr w:rsidR="00A8352B" w:rsidRPr="00BA01B5" w14:paraId="48A32295"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75BD5E56"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Belle Vale</w:t>
            </w:r>
          </w:p>
        </w:tc>
        <w:tc>
          <w:tcPr>
            <w:tcW w:w="442" w:type="dxa"/>
            <w:tcBorders>
              <w:top w:val="nil"/>
              <w:left w:val="nil"/>
              <w:bottom w:val="single" w:sz="4" w:space="0" w:color="auto"/>
              <w:right w:val="single" w:sz="4" w:space="0" w:color="auto"/>
            </w:tcBorders>
            <w:shd w:val="clear" w:color="auto" w:fill="auto"/>
            <w:noWrap/>
            <w:vAlign w:val="center"/>
            <w:hideMark/>
          </w:tcPr>
          <w:p w14:paraId="7CD910A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40</w:t>
            </w:r>
          </w:p>
        </w:tc>
        <w:tc>
          <w:tcPr>
            <w:tcW w:w="408" w:type="dxa"/>
            <w:tcBorders>
              <w:top w:val="nil"/>
              <w:left w:val="nil"/>
              <w:bottom w:val="single" w:sz="4" w:space="0" w:color="auto"/>
              <w:right w:val="single" w:sz="4" w:space="0" w:color="auto"/>
            </w:tcBorders>
            <w:shd w:val="clear" w:color="auto" w:fill="auto"/>
            <w:noWrap/>
            <w:vAlign w:val="center"/>
            <w:hideMark/>
          </w:tcPr>
          <w:p w14:paraId="2E601FB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19</w:t>
            </w:r>
          </w:p>
        </w:tc>
        <w:tc>
          <w:tcPr>
            <w:tcW w:w="445" w:type="dxa"/>
            <w:tcBorders>
              <w:top w:val="nil"/>
              <w:left w:val="nil"/>
              <w:bottom w:val="single" w:sz="4" w:space="0" w:color="auto"/>
              <w:right w:val="single" w:sz="4" w:space="0" w:color="auto"/>
            </w:tcBorders>
            <w:shd w:val="clear" w:color="auto" w:fill="auto"/>
            <w:noWrap/>
            <w:vAlign w:val="center"/>
            <w:hideMark/>
          </w:tcPr>
          <w:p w14:paraId="38AEB6D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406" w:type="dxa"/>
            <w:tcBorders>
              <w:top w:val="nil"/>
              <w:left w:val="nil"/>
              <w:bottom w:val="single" w:sz="4" w:space="0" w:color="auto"/>
              <w:right w:val="single" w:sz="4" w:space="0" w:color="auto"/>
            </w:tcBorders>
            <w:shd w:val="clear" w:color="auto" w:fill="auto"/>
            <w:noWrap/>
            <w:vAlign w:val="center"/>
            <w:hideMark/>
          </w:tcPr>
          <w:p w14:paraId="21A8D80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28</w:t>
            </w:r>
          </w:p>
        </w:tc>
        <w:tc>
          <w:tcPr>
            <w:tcW w:w="425" w:type="dxa"/>
            <w:tcBorders>
              <w:top w:val="nil"/>
              <w:left w:val="nil"/>
              <w:bottom w:val="single" w:sz="4" w:space="0" w:color="auto"/>
              <w:right w:val="single" w:sz="4" w:space="0" w:color="auto"/>
            </w:tcBorders>
            <w:shd w:val="clear" w:color="auto" w:fill="auto"/>
            <w:noWrap/>
            <w:vAlign w:val="center"/>
            <w:hideMark/>
          </w:tcPr>
          <w:p w14:paraId="6575604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25" w:type="dxa"/>
            <w:tcBorders>
              <w:top w:val="nil"/>
              <w:left w:val="nil"/>
              <w:bottom w:val="single" w:sz="4" w:space="0" w:color="auto"/>
              <w:right w:val="single" w:sz="4" w:space="0" w:color="auto"/>
            </w:tcBorders>
            <w:shd w:val="clear" w:color="auto" w:fill="auto"/>
            <w:noWrap/>
            <w:vAlign w:val="center"/>
            <w:hideMark/>
          </w:tcPr>
          <w:p w14:paraId="62FBAA2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364" w:type="dxa"/>
            <w:tcBorders>
              <w:top w:val="nil"/>
              <w:left w:val="nil"/>
              <w:bottom w:val="single" w:sz="4" w:space="0" w:color="auto"/>
              <w:right w:val="single" w:sz="4" w:space="0" w:color="auto"/>
            </w:tcBorders>
            <w:shd w:val="clear" w:color="auto" w:fill="auto"/>
            <w:noWrap/>
            <w:vAlign w:val="center"/>
            <w:hideMark/>
          </w:tcPr>
          <w:p w14:paraId="6BBABD7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487" w:type="dxa"/>
            <w:tcBorders>
              <w:top w:val="nil"/>
              <w:left w:val="nil"/>
              <w:bottom w:val="single" w:sz="4" w:space="0" w:color="auto"/>
              <w:right w:val="single" w:sz="4" w:space="0" w:color="auto"/>
            </w:tcBorders>
            <w:shd w:val="clear" w:color="auto" w:fill="auto"/>
            <w:noWrap/>
            <w:vAlign w:val="center"/>
            <w:hideMark/>
          </w:tcPr>
          <w:p w14:paraId="7603FD6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125</w:t>
            </w:r>
          </w:p>
        </w:tc>
        <w:tc>
          <w:tcPr>
            <w:tcW w:w="425" w:type="dxa"/>
            <w:tcBorders>
              <w:top w:val="nil"/>
              <w:left w:val="nil"/>
              <w:bottom w:val="single" w:sz="4" w:space="0" w:color="auto"/>
              <w:right w:val="single" w:sz="4" w:space="0" w:color="auto"/>
            </w:tcBorders>
            <w:shd w:val="clear" w:color="auto" w:fill="auto"/>
            <w:noWrap/>
            <w:vAlign w:val="center"/>
            <w:hideMark/>
          </w:tcPr>
          <w:p w14:paraId="121E7EF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4.7%</w:t>
            </w:r>
          </w:p>
        </w:tc>
        <w:tc>
          <w:tcPr>
            <w:tcW w:w="459" w:type="dxa"/>
            <w:tcBorders>
              <w:top w:val="nil"/>
              <w:left w:val="nil"/>
              <w:bottom w:val="single" w:sz="4" w:space="0" w:color="auto"/>
              <w:right w:val="single" w:sz="4" w:space="0" w:color="auto"/>
            </w:tcBorders>
            <w:shd w:val="clear" w:color="auto" w:fill="auto"/>
            <w:noWrap/>
            <w:vAlign w:val="center"/>
            <w:hideMark/>
          </w:tcPr>
          <w:p w14:paraId="36F8A18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15.2%</w:t>
            </w:r>
          </w:p>
        </w:tc>
        <w:tc>
          <w:tcPr>
            <w:tcW w:w="391" w:type="dxa"/>
            <w:tcBorders>
              <w:top w:val="nil"/>
              <w:left w:val="nil"/>
              <w:bottom w:val="single" w:sz="4" w:space="0" w:color="auto"/>
              <w:right w:val="single" w:sz="4" w:space="0" w:color="auto"/>
            </w:tcBorders>
            <w:shd w:val="clear" w:color="auto" w:fill="auto"/>
            <w:noWrap/>
            <w:vAlign w:val="center"/>
            <w:hideMark/>
          </w:tcPr>
          <w:p w14:paraId="7B59271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4.1%</w:t>
            </w:r>
          </w:p>
        </w:tc>
        <w:tc>
          <w:tcPr>
            <w:tcW w:w="464" w:type="dxa"/>
            <w:tcBorders>
              <w:top w:val="nil"/>
              <w:left w:val="nil"/>
              <w:bottom w:val="single" w:sz="4" w:space="0" w:color="auto"/>
              <w:right w:val="single" w:sz="4" w:space="0" w:color="auto"/>
            </w:tcBorders>
            <w:shd w:val="clear" w:color="auto" w:fill="auto"/>
            <w:noWrap/>
            <w:vAlign w:val="center"/>
            <w:hideMark/>
          </w:tcPr>
          <w:p w14:paraId="263E351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c>
          <w:tcPr>
            <w:tcW w:w="381" w:type="dxa"/>
            <w:tcBorders>
              <w:top w:val="nil"/>
              <w:left w:val="nil"/>
              <w:bottom w:val="single" w:sz="4" w:space="0" w:color="auto"/>
              <w:right w:val="single" w:sz="4" w:space="0" w:color="auto"/>
            </w:tcBorders>
            <w:shd w:val="clear" w:color="auto" w:fill="auto"/>
            <w:noWrap/>
            <w:vAlign w:val="center"/>
            <w:hideMark/>
          </w:tcPr>
          <w:p w14:paraId="3B86833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c>
          <w:tcPr>
            <w:tcW w:w="573" w:type="dxa"/>
            <w:tcBorders>
              <w:top w:val="nil"/>
              <w:left w:val="nil"/>
              <w:bottom w:val="single" w:sz="4" w:space="0" w:color="auto"/>
              <w:right w:val="single" w:sz="4" w:space="0" w:color="auto"/>
            </w:tcBorders>
            <w:shd w:val="clear" w:color="auto" w:fill="auto"/>
            <w:noWrap/>
            <w:vAlign w:val="center"/>
            <w:hideMark/>
          </w:tcPr>
          <w:p w14:paraId="326413F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22.7%</w:t>
            </w:r>
          </w:p>
        </w:tc>
        <w:tc>
          <w:tcPr>
            <w:tcW w:w="425" w:type="dxa"/>
            <w:tcBorders>
              <w:top w:val="nil"/>
              <w:left w:val="nil"/>
              <w:bottom w:val="single" w:sz="4" w:space="0" w:color="auto"/>
              <w:right w:val="single" w:sz="4" w:space="0" w:color="auto"/>
            </w:tcBorders>
            <w:shd w:val="clear" w:color="auto" w:fill="auto"/>
            <w:noWrap/>
            <w:vAlign w:val="center"/>
            <w:hideMark/>
          </w:tcPr>
          <w:p w14:paraId="445DEB4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344</w:t>
            </w:r>
          </w:p>
        </w:tc>
        <w:tc>
          <w:tcPr>
            <w:tcW w:w="554" w:type="dxa"/>
            <w:tcBorders>
              <w:top w:val="nil"/>
              <w:left w:val="nil"/>
              <w:bottom w:val="single" w:sz="4" w:space="0" w:color="auto"/>
              <w:right w:val="single" w:sz="4" w:space="0" w:color="auto"/>
            </w:tcBorders>
            <w:shd w:val="clear" w:color="auto" w:fill="auto"/>
            <w:noWrap/>
            <w:vAlign w:val="center"/>
            <w:hideMark/>
          </w:tcPr>
          <w:p w14:paraId="6217DDC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4.5%</w:t>
            </w:r>
          </w:p>
        </w:tc>
      </w:tr>
      <w:tr w:rsidR="00A8352B" w:rsidRPr="00BA01B5" w14:paraId="3963FE2A"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3572966E"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Lye and Stourbridge North</w:t>
            </w:r>
          </w:p>
        </w:tc>
        <w:tc>
          <w:tcPr>
            <w:tcW w:w="442" w:type="dxa"/>
            <w:tcBorders>
              <w:top w:val="nil"/>
              <w:left w:val="nil"/>
              <w:bottom w:val="single" w:sz="4" w:space="0" w:color="auto"/>
              <w:right w:val="single" w:sz="4" w:space="0" w:color="auto"/>
            </w:tcBorders>
            <w:shd w:val="clear" w:color="auto" w:fill="auto"/>
            <w:noWrap/>
            <w:vAlign w:val="center"/>
            <w:hideMark/>
          </w:tcPr>
          <w:p w14:paraId="0801CDC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w:t>
            </w:r>
          </w:p>
        </w:tc>
        <w:tc>
          <w:tcPr>
            <w:tcW w:w="408" w:type="dxa"/>
            <w:tcBorders>
              <w:top w:val="nil"/>
              <w:left w:val="nil"/>
              <w:bottom w:val="single" w:sz="4" w:space="0" w:color="auto"/>
              <w:right w:val="single" w:sz="4" w:space="0" w:color="auto"/>
            </w:tcBorders>
            <w:shd w:val="clear" w:color="auto" w:fill="auto"/>
            <w:noWrap/>
            <w:vAlign w:val="center"/>
            <w:hideMark/>
          </w:tcPr>
          <w:p w14:paraId="48413B7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w:t>
            </w:r>
          </w:p>
        </w:tc>
        <w:tc>
          <w:tcPr>
            <w:tcW w:w="445" w:type="dxa"/>
            <w:tcBorders>
              <w:top w:val="nil"/>
              <w:left w:val="nil"/>
              <w:bottom w:val="single" w:sz="4" w:space="0" w:color="auto"/>
              <w:right w:val="single" w:sz="4" w:space="0" w:color="auto"/>
            </w:tcBorders>
            <w:shd w:val="clear" w:color="auto" w:fill="auto"/>
            <w:noWrap/>
            <w:vAlign w:val="center"/>
            <w:hideMark/>
          </w:tcPr>
          <w:p w14:paraId="09941A9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406" w:type="dxa"/>
            <w:tcBorders>
              <w:top w:val="nil"/>
              <w:left w:val="nil"/>
              <w:bottom w:val="single" w:sz="4" w:space="0" w:color="auto"/>
              <w:right w:val="single" w:sz="4" w:space="0" w:color="auto"/>
            </w:tcBorders>
            <w:shd w:val="clear" w:color="auto" w:fill="auto"/>
            <w:noWrap/>
            <w:vAlign w:val="center"/>
            <w:hideMark/>
          </w:tcPr>
          <w:p w14:paraId="11CC766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425" w:type="dxa"/>
            <w:tcBorders>
              <w:top w:val="nil"/>
              <w:left w:val="nil"/>
              <w:bottom w:val="single" w:sz="4" w:space="0" w:color="auto"/>
              <w:right w:val="single" w:sz="4" w:space="0" w:color="auto"/>
            </w:tcBorders>
            <w:shd w:val="clear" w:color="auto" w:fill="auto"/>
            <w:noWrap/>
            <w:vAlign w:val="center"/>
            <w:hideMark/>
          </w:tcPr>
          <w:p w14:paraId="6BE6668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25" w:type="dxa"/>
            <w:tcBorders>
              <w:top w:val="nil"/>
              <w:left w:val="nil"/>
              <w:bottom w:val="single" w:sz="4" w:space="0" w:color="auto"/>
              <w:right w:val="single" w:sz="4" w:space="0" w:color="auto"/>
            </w:tcBorders>
            <w:shd w:val="clear" w:color="auto" w:fill="auto"/>
            <w:noWrap/>
            <w:vAlign w:val="center"/>
            <w:hideMark/>
          </w:tcPr>
          <w:p w14:paraId="00F8AD4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364" w:type="dxa"/>
            <w:tcBorders>
              <w:top w:val="nil"/>
              <w:left w:val="nil"/>
              <w:bottom w:val="single" w:sz="4" w:space="0" w:color="auto"/>
              <w:right w:val="single" w:sz="4" w:space="0" w:color="auto"/>
            </w:tcBorders>
            <w:shd w:val="clear" w:color="auto" w:fill="auto"/>
            <w:noWrap/>
            <w:vAlign w:val="center"/>
            <w:hideMark/>
          </w:tcPr>
          <w:p w14:paraId="5F1C3B0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w:t>
            </w:r>
          </w:p>
        </w:tc>
        <w:tc>
          <w:tcPr>
            <w:tcW w:w="487" w:type="dxa"/>
            <w:tcBorders>
              <w:top w:val="nil"/>
              <w:left w:val="nil"/>
              <w:bottom w:val="single" w:sz="4" w:space="0" w:color="auto"/>
              <w:right w:val="single" w:sz="4" w:space="0" w:color="auto"/>
            </w:tcBorders>
            <w:shd w:val="clear" w:color="auto" w:fill="auto"/>
            <w:noWrap/>
            <w:vAlign w:val="center"/>
            <w:hideMark/>
          </w:tcPr>
          <w:p w14:paraId="5912861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93</w:t>
            </w:r>
          </w:p>
        </w:tc>
        <w:tc>
          <w:tcPr>
            <w:tcW w:w="425" w:type="dxa"/>
            <w:tcBorders>
              <w:top w:val="nil"/>
              <w:left w:val="nil"/>
              <w:bottom w:val="single" w:sz="4" w:space="0" w:color="auto"/>
              <w:right w:val="single" w:sz="4" w:space="0" w:color="auto"/>
            </w:tcBorders>
            <w:shd w:val="clear" w:color="auto" w:fill="auto"/>
            <w:noWrap/>
            <w:vAlign w:val="center"/>
            <w:hideMark/>
          </w:tcPr>
          <w:p w14:paraId="36AFFFC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w:t>
            </w:r>
          </w:p>
        </w:tc>
        <w:tc>
          <w:tcPr>
            <w:tcW w:w="459" w:type="dxa"/>
            <w:tcBorders>
              <w:top w:val="nil"/>
              <w:left w:val="nil"/>
              <w:bottom w:val="single" w:sz="4" w:space="0" w:color="auto"/>
              <w:right w:val="single" w:sz="4" w:space="0" w:color="auto"/>
            </w:tcBorders>
            <w:shd w:val="clear" w:color="auto" w:fill="auto"/>
            <w:noWrap/>
            <w:vAlign w:val="center"/>
            <w:hideMark/>
          </w:tcPr>
          <w:p w14:paraId="18F3FE5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14.0%</w:t>
            </w:r>
          </w:p>
        </w:tc>
        <w:tc>
          <w:tcPr>
            <w:tcW w:w="391" w:type="dxa"/>
            <w:tcBorders>
              <w:top w:val="nil"/>
              <w:left w:val="nil"/>
              <w:bottom w:val="single" w:sz="4" w:space="0" w:color="auto"/>
              <w:right w:val="single" w:sz="4" w:space="0" w:color="auto"/>
            </w:tcBorders>
            <w:shd w:val="clear" w:color="auto" w:fill="auto"/>
            <w:noWrap/>
            <w:vAlign w:val="center"/>
            <w:hideMark/>
          </w:tcPr>
          <w:p w14:paraId="6371E86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3.6%</w:t>
            </w:r>
          </w:p>
        </w:tc>
        <w:tc>
          <w:tcPr>
            <w:tcW w:w="464" w:type="dxa"/>
            <w:tcBorders>
              <w:top w:val="nil"/>
              <w:left w:val="nil"/>
              <w:bottom w:val="single" w:sz="4" w:space="0" w:color="auto"/>
              <w:right w:val="single" w:sz="4" w:space="0" w:color="auto"/>
            </w:tcBorders>
            <w:shd w:val="clear" w:color="auto" w:fill="auto"/>
            <w:noWrap/>
            <w:vAlign w:val="center"/>
            <w:hideMark/>
          </w:tcPr>
          <w:p w14:paraId="23EEE27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c>
          <w:tcPr>
            <w:tcW w:w="381" w:type="dxa"/>
            <w:tcBorders>
              <w:top w:val="nil"/>
              <w:left w:val="nil"/>
              <w:bottom w:val="single" w:sz="4" w:space="0" w:color="auto"/>
              <w:right w:val="single" w:sz="4" w:space="0" w:color="auto"/>
            </w:tcBorders>
            <w:shd w:val="clear" w:color="auto" w:fill="auto"/>
            <w:noWrap/>
            <w:vAlign w:val="center"/>
            <w:hideMark/>
          </w:tcPr>
          <w:p w14:paraId="1E719CA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4.1%</w:t>
            </w:r>
          </w:p>
        </w:tc>
        <w:tc>
          <w:tcPr>
            <w:tcW w:w="573" w:type="dxa"/>
            <w:tcBorders>
              <w:top w:val="nil"/>
              <w:left w:val="nil"/>
              <w:bottom w:val="single" w:sz="4" w:space="0" w:color="auto"/>
              <w:right w:val="single" w:sz="4" w:space="0" w:color="auto"/>
            </w:tcBorders>
            <w:shd w:val="clear" w:color="auto" w:fill="auto"/>
            <w:noWrap/>
            <w:vAlign w:val="center"/>
            <w:hideMark/>
          </w:tcPr>
          <w:p w14:paraId="0794AFA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20.8%</w:t>
            </w:r>
          </w:p>
        </w:tc>
        <w:tc>
          <w:tcPr>
            <w:tcW w:w="425" w:type="dxa"/>
            <w:tcBorders>
              <w:top w:val="nil"/>
              <w:left w:val="nil"/>
              <w:bottom w:val="single" w:sz="4" w:space="0" w:color="auto"/>
              <w:right w:val="single" w:sz="4" w:space="0" w:color="auto"/>
            </w:tcBorders>
            <w:shd w:val="clear" w:color="auto" w:fill="auto"/>
            <w:noWrap/>
            <w:vAlign w:val="center"/>
            <w:hideMark/>
          </w:tcPr>
          <w:p w14:paraId="6E24725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341</w:t>
            </w:r>
          </w:p>
        </w:tc>
        <w:tc>
          <w:tcPr>
            <w:tcW w:w="554" w:type="dxa"/>
            <w:tcBorders>
              <w:top w:val="nil"/>
              <w:left w:val="nil"/>
              <w:bottom w:val="single" w:sz="4" w:space="0" w:color="auto"/>
              <w:right w:val="single" w:sz="4" w:space="0" w:color="auto"/>
            </w:tcBorders>
            <w:shd w:val="clear" w:color="auto" w:fill="auto"/>
            <w:noWrap/>
            <w:vAlign w:val="center"/>
            <w:hideMark/>
          </w:tcPr>
          <w:p w14:paraId="07433C1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r>
      <w:tr w:rsidR="00A8352B" w:rsidRPr="00BA01B5" w14:paraId="465A4F4F"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4C1A6E9E"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 xml:space="preserve">Upper </w:t>
            </w:r>
            <w:proofErr w:type="spellStart"/>
            <w:r w:rsidRPr="00BA01B5">
              <w:rPr>
                <w:rFonts w:asciiTheme="minorHAnsi" w:eastAsia="Times New Roman" w:hAnsiTheme="minorHAnsi" w:cstheme="minorHAnsi"/>
                <w:sz w:val="16"/>
                <w:szCs w:val="16"/>
                <w:lang w:eastAsia="en-GB"/>
              </w:rPr>
              <w:t>Gornal</w:t>
            </w:r>
            <w:proofErr w:type="spellEnd"/>
            <w:r w:rsidRPr="00BA01B5">
              <w:rPr>
                <w:rFonts w:asciiTheme="minorHAnsi" w:eastAsia="Times New Roman" w:hAnsiTheme="minorHAnsi" w:cstheme="minorHAnsi"/>
                <w:sz w:val="16"/>
                <w:szCs w:val="16"/>
                <w:lang w:eastAsia="en-GB"/>
              </w:rPr>
              <w:t xml:space="preserve"> and </w:t>
            </w:r>
            <w:proofErr w:type="spellStart"/>
            <w:r w:rsidRPr="00BA01B5">
              <w:rPr>
                <w:rFonts w:asciiTheme="minorHAnsi" w:eastAsia="Times New Roman" w:hAnsiTheme="minorHAnsi" w:cstheme="minorHAnsi"/>
                <w:sz w:val="16"/>
                <w:szCs w:val="16"/>
                <w:lang w:eastAsia="en-GB"/>
              </w:rPr>
              <w:t>Woodsetton</w:t>
            </w:r>
            <w:proofErr w:type="spellEnd"/>
          </w:p>
        </w:tc>
        <w:tc>
          <w:tcPr>
            <w:tcW w:w="442" w:type="dxa"/>
            <w:tcBorders>
              <w:top w:val="nil"/>
              <w:left w:val="nil"/>
              <w:bottom w:val="single" w:sz="4" w:space="0" w:color="auto"/>
              <w:right w:val="single" w:sz="4" w:space="0" w:color="auto"/>
            </w:tcBorders>
            <w:shd w:val="clear" w:color="auto" w:fill="auto"/>
            <w:noWrap/>
            <w:vAlign w:val="center"/>
            <w:hideMark/>
          </w:tcPr>
          <w:p w14:paraId="2D1289A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40</w:t>
            </w:r>
          </w:p>
        </w:tc>
        <w:tc>
          <w:tcPr>
            <w:tcW w:w="408" w:type="dxa"/>
            <w:tcBorders>
              <w:top w:val="nil"/>
              <w:left w:val="nil"/>
              <w:bottom w:val="single" w:sz="4" w:space="0" w:color="auto"/>
              <w:right w:val="single" w:sz="4" w:space="0" w:color="auto"/>
            </w:tcBorders>
            <w:shd w:val="clear" w:color="auto" w:fill="auto"/>
            <w:noWrap/>
            <w:vAlign w:val="center"/>
            <w:hideMark/>
          </w:tcPr>
          <w:p w14:paraId="3B38895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32</w:t>
            </w:r>
          </w:p>
        </w:tc>
        <w:tc>
          <w:tcPr>
            <w:tcW w:w="445" w:type="dxa"/>
            <w:tcBorders>
              <w:top w:val="nil"/>
              <w:left w:val="nil"/>
              <w:bottom w:val="single" w:sz="4" w:space="0" w:color="auto"/>
              <w:right w:val="single" w:sz="4" w:space="0" w:color="auto"/>
            </w:tcBorders>
            <w:shd w:val="clear" w:color="auto" w:fill="auto"/>
            <w:noWrap/>
            <w:vAlign w:val="center"/>
            <w:hideMark/>
          </w:tcPr>
          <w:p w14:paraId="02FA949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36</w:t>
            </w:r>
          </w:p>
        </w:tc>
        <w:tc>
          <w:tcPr>
            <w:tcW w:w="406" w:type="dxa"/>
            <w:tcBorders>
              <w:top w:val="nil"/>
              <w:left w:val="nil"/>
              <w:bottom w:val="single" w:sz="4" w:space="0" w:color="auto"/>
              <w:right w:val="single" w:sz="4" w:space="0" w:color="auto"/>
            </w:tcBorders>
            <w:shd w:val="clear" w:color="auto" w:fill="auto"/>
            <w:noWrap/>
            <w:vAlign w:val="center"/>
            <w:hideMark/>
          </w:tcPr>
          <w:p w14:paraId="6224577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425" w:type="dxa"/>
            <w:tcBorders>
              <w:top w:val="nil"/>
              <w:left w:val="nil"/>
              <w:bottom w:val="single" w:sz="4" w:space="0" w:color="auto"/>
              <w:right w:val="single" w:sz="4" w:space="0" w:color="auto"/>
            </w:tcBorders>
            <w:shd w:val="clear" w:color="auto" w:fill="auto"/>
            <w:noWrap/>
            <w:vAlign w:val="center"/>
            <w:hideMark/>
          </w:tcPr>
          <w:p w14:paraId="273BBFC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425" w:type="dxa"/>
            <w:tcBorders>
              <w:top w:val="nil"/>
              <w:left w:val="nil"/>
              <w:bottom w:val="single" w:sz="4" w:space="0" w:color="auto"/>
              <w:right w:val="single" w:sz="4" w:space="0" w:color="auto"/>
            </w:tcBorders>
            <w:shd w:val="clear" w:color="auto" w:fill="auto"/>
            <w:noWrap/>
            <w:vAlign w:val="center"/>
            <w:hideMark/>
          </w:tcPr>
          <w:p w14:paraId="3A382BF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364" w:type="dxa"/>
            <w:tcBorders>
              <w:top w:val="nil"/>
              <w:left w:val="nil"/>
              <w:bottom w:val="single" w:sz="4" w:space="0" w:color="auto"/>
              <w:right w:val="single" w:sz="4" w:space="0" w:color="auto"/>
            </w:tcBorders>
            <w:shd w:val="clear" w:color="auto" w:fill="auto"/>
            <w:noWrap/>
            <w:vAlign w:val="center"/>
            <w:hideMark/>
          </w:tcPr>
          <w:p w14:paraId="17FAE52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487" w:type="dxa"/>
            <w:tcBorders>
              <w:top w:val="nil"/>
              <w:left w:val="nil"/>
              <w:bottom w:val="single" w:sz="4" w:space="0" w:color="auto"/>
              <w:right w:val="single" w:sz="4" w:space="0" w:color="auto"/>
            </w:tcBorders>
            <w:shd w:val="clear" w:color="auto" w:fill="auto"/>
            <w:noWrap/>
            <w:vAlign w:val="center"/>
            <w:hideMark/>
          </w:tcPr>
          <w:p w14:paraId="0F35641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140</w:t>
            </w:r>
          </w:p>
        </w:tc>
        <w:tc>
          <w:tcPr>
            <w:tcW w:w="425" w:type="dxa"/>
            <w:tcBorders>
              <w:top w:val="nil"/>
              <w:left w:val="nil"/>
              <w:bottom w:val="single" w:sz="4" w:space="0" w:color="auto"/>
              <w:right w:val="single" w:sz="4" w:space="0" w:color="auto"/>
            </w:tcBorders>
            <w:shd w:val="clear" w:color="auto" w:fill="auto"/>
            <w:noWrap/>
            <w:vAlign w:val="center"/>
            <w:hideMark/>
          </w:tcPr>
          <w:p w14:paraId="0E4D307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5.3%</w:t>
            </w:r>
          </w:p>
        </w:tc>
        <w:tc>
          <w:tcPr>
            <w:tcW w:w="459" w:type="dxa"/>
            <w:tcBorders>
              <w:top w:val="nil"/>
              <w:left w:val="nil"/>
              <w:bottom w:val="single" w:sz="4" w:space="0" w:color="auto"/>
              <w:right w:val="single" w:sz="4" w:space="0" w:color="auto"/>
            </w:tcBorders>
            <w:shd w:val="clear" w:color="auto" w:fill="auto"/>
            <w:noWrap/>
            <w:vAlign w:val="center"/>
            <w:hideMark/>
          </w:tcPr>
          <w:p w14:paraId="424990A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7.9%</w:t>
            </w:r>
          </w:p>
        </w:tc>
        <w:tc>
          <w:tcPr>
            <w:tcW w:w="391" w:type="dxa"/>
            <w:tcBorders>
              <w:top w:val="nil"/>
              <w:left w:val="nil"/>
              <w:bottom w:val="single" w:sz="4" w:space="0" w:color="auto"/>
              <w:right w:val="single" w:sz="4" w:space="0" w:color="auto"/>
            </w:tcBorders>
            <w:shd w:val="clear" w:color="auto" w:fill="auto"/>
            <w:noWrap/>
            <w:vAlign w:val="center"/>
            <w:hideMark/>
          </w:tcPr>
          <w:p w14:paraId="1B3F832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4.6%</w:t>
            </w:r>
          </w:p>
        </w:tc>
        <w:tc>
          <w:tcPr>
            <w:tcW w:w="464" w:type="dxa"/>
            <w:tcBorders>
              <w:top w:val="nil"/>
              <w:left w:val="nil"/>
              <w:bottom w:val="single" w:sz="4" w:space="0" w:color="auto"/>
              <w:right w:val="single" w:sz="4" w:space="0" w:color="auto"/>
            </w:tcBorders>
            <w:shd w:val="clear" w:color="auto" w:fill="auto"/>
            <w:noWrap/>
            <w:vAlign w:val="center"/>
            <w:hideMark/>
          </w:tcPr>
          <w:p w14:paraId="6E974E4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w:t>
            </w:r>
          </w:p>
        </w:tc>
        <w:tc>
          <w:tcPr>
            <w:tcW w:w="381" w:type="dxa"/>
            <w:tcBorders>
              <w:top w:val="nil"/>
              <w:left w:val="nil"/>
              <w:bottom w:val="single" w:sz="4" w:space="0" w:color="auto"/>
              <w:right w:val="single" w:sz="4" w:space="0" w:color="auto"/>
            </w:tcBorders>
            <w:shd w:val="clear" w:color="auto" w:fill="auto"/>
            <w:noWrap/>
            <w:vAlign w:val="center"/>
            <w:hideMark/>
          </w:tcPr>
          <w:p w14:paraId="3DA1DA5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3.7%</w:t>
            </w:r>
          </w:p>
        </w:tc>
        <w:tc>
          <w:tcPr>
            <w:tcW w:w="573" w:type="dxa"/>
            <w:tcBorders>
              <w:top w:val="nil"/>
              <w:left w:val="nil"/>
              <w:bottom w:val="single" w:sz="4" w:space="0" w:color="auto"/>
              <w:right w:val="single" w:sz="4" w:space="0" w:color="auto"/>
            </w:tcBorders>
            <w:shd w:val="clear" w:color="auto" w:fill="auto"/>
            <w:noWrap/>
            <w:vAlign w:val="center"/>
            <w:hideMark/>
          </w:tcPr>
          <w:p w14:paraId="05424DC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9.4%</w:t>
            </w:r>
          </w:p>
        </w:tc>
        <w:tc>
          <w:tcPr>
            <w:tcW w:w="425" w:type="dxa"/>
            <w:tcBorders>
              <w:top w:val="nil"/>
              <w:left w:val="nil"/>
              <w:bottom w:val="single" w:sz="4" w:space="0" w:color="auto"/>
              <w:right w:val="single" w:sz="4" w:space="0" w:color="auto"/>
            </w:tcBorders>
            <w:shd w:val="clear" w:color="auto" w:fill="auto"/>
            <w:noWrap/>
            <w:vAlign w:val="center"/>
            <w:hideMark/>
          </w:tcPr>
          <w:p w14:paraId="5BAF26D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308</w:t>
            </w:r>
          </w:p>
        </w:tc>
        <w:tc>
          <w:tcPr>
            <w:tcW w:w="554" w:type="dxa"/>
            <w:tcBorders>
              <w:top w:val="nil"/>
              <w:left w:val="nil"/>
              <w:bottom w:val="single" w:sz="4" w:space="0" w:color="auto"/>
              <w:right w:val="single" w:sz="4" w:space="0" w:color="auto"/>
            </w:tcBorders>
            <w:shd w:val="clear" w:color="auto" w:fill="auto"/>
            <w:noWrap/>
            <w:vAlign w:val="center"/>
            <w:hideMark/>
          </w:tcPr>
          <w:p w14:paraId="69719B2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r>
      <w:tr w:rsidR="00A8352B" w:rsidRPr="00BA01B5" w14:paraId="608DFA7A"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11A15442" w14:textId="77777777" w:rsidR="00A8352B" w:rsidRPr="00BA01B5" w:rsidRDefault="00A8352B" w:rsidP="00A8352B">
            <w:pPr>
              <w:spacing w:before="0" w:after="0"/>
              <w:rPr>
                <w:rFonts w:asciiTheme="minorHAnsi" w:eastAsia="Times New Roman" w:hAnsiTheme="minorHAnsi" w:cstheme="minorHAnsi"/>
                <w:sz w:val="16"/>
                <w:szCs w:val="16"/>
                <w:lang w:eastAsia="en-GB"/>
              </w:rPr>
            </w:pPr>
            <w:proofErr w:type="spellStart"/>
            <w:r w:rsidRPr="00BA01B5">
              <w:rPr>
                <w:rFonts w:asciiTheme="minorHAnsi" w:eastAsia="Times New Roman" w:hAnsiTheme="minorHAnsi" w:cstheme="minorHAnsi"/>
                <w:sz w:val="16"/>
                <w:szCs w:val="16"/>
                <w:lang w:eastAsia="en-GB"/>
              </w:rPr>
              <w:t>Gornal</w:t>
            </w:r>
            <w:proofErr w:type="spellEnd"/>
          </w:p>
        </w:tc>
        <w:tc>
          <w:tcPr>
            <w:tcW w:w="442" w:type="dxa"/>
            <w:tcBorders>
              <w:top w:val="nil"/>
              <w:left w:val="nil"/>
              <w:bottom w:val="single" w:sz="4" w:space="0" w:color="auto"/>
              <w:right w:val="single" w:sz="4" w:space="0" w:color="auto"/>
            </w:tcBorders>
            <w:shd w:val="clear" w:color="auto" w:fill="auto"/>
            <w:noWrap/>
            <w:vAlign w:val="center"/>
            <w:hideMark/>
          </w:tcPr>
          <w:p w14:paraId="752A112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w:t>
            </w:r>
          </w:p>
        </w:tc>
        <w:tc>
          <w:tcPr>
            <w:tcW w:w="408" w:type="dxa"/>
            <w:tcBorders>
              <w:top w:val="nil"/>
              <w:left w:val="nil"/>
              <w:bottom w:val="single" w:sz="4" w:space="0" w:color="auto"/>
              <w:right w:val="single" w:sz="4" w:space="0" w:color="auto"/>
            </w:tcBorders>
            <w:shd w:val="clear" w:color="auto" w:fill="auto"/>
            <w:noWrap/>
            <w:vAlign w:val="center"/>
            <w:hideMark/>
          </w:tcPr>
          <w:p w14:paraId="69E2348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19</w:t>
            </w:r>
          </w:p>
        </w:tc>
        <w:tc>
          <w:tcPr>
            <w:tcW w:w="445" w:type="dxa"/>
            <w:tcBorders>
              <w:top w:val="nil"/>
              <w:left w:val="nil"/>
              <w:bottom w:val="single" w:sz="4" w:space="0" w:color="auto"/>
              <w:right w:val="single" w:sz="4" w:space="0" w:color="auto"/>
            </w:tcBorders>
            <w:shd w:val="clear" w:color="auto" w:fill="auto"/>
            <w:noWrap/>
            <w:vAlign w:val="center"/>
            <w:hideMark/>
          </w:tcPr>
          <w:p w14:paraId="2606140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406" w:type="dxa"/>
            <w:tcBorders>
              <w:top w:val="nil"/>
              <w:left w:val="nil"/>
              <w:bottom w:val="single" w:sz="4" w:space="0" w:color="auto"/>
              <w:right w:val="single" w:sz="4" w:space="0" w:color="auto"/>
            </w:tcBorders>
            <w:shd w:val="clear" w:color="auto" w:fill="auto"/>
            <w:noWrap/>
            <w:vAlign w:val="center"/>
            <w:hideMark/>
          </w:tcPr>
          <w:p w14:paraId="523A58F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25" w:type="dxa"/>
            <w:tcBorders>
              <w:top w:val="nil"/>
              <w:left w:val="nil"/>
              <w:bottom w:val="single" w:sz="4" w:space="0" w:color="auto"/>
              <w:right w:val="single" w:sz="4" w:space="0" w:color="auto"/>
            </w:tcBorders>
            <w:shd w:val="clear" w:color="auto" w:fill="auto"/>
            <w:noWrap/>
            <w:vAlign w:val="center"/>
            <w:hideMark/>
          </w:tcPr>
          <w:p w14:paraId="23738CB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w:t>
            </w:r>
          </w:p>
        </w:tc>
        <w:tc>
          <w:tcPr>
            <w:tcW w:w="425" w:type="dxa"/>
            <w:tcBorders>
              <w:top w:val="nil"/>
              <w:left w:val="nil"/>
              <w:bottom w:val="single" w:sz="4" w:space="0" w:color="auto"/>
              <w:right w:val="single" w:sz="4" w:space="0" w:color="auto"/>
            </w:tcBorders>
            <w:shd w:val="clear" w:color="auto" w:fill="auto"/>
            <w:noWrap/>
            <w:vAlign w:val="center"/>
            <w:hideMark/>
          </w:tcPr>
          <w:p w14:paraId="22EB116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364" w:type="dxa"/>
            <w:tcBorders>
              <w:top w:val="nil"/>
              <w:left w:val="nil"/>
              <w:bottom w:val="single" w:sz="4" w:space="0" w:color="auto"/>
              <w:right w:val="single" w:sz="4" w:space="0" w:color="auto"/>
            </w:tcBorders>
            <w:shd w:val="clear" w:color="auto" w:fill="auto"/>
            <w:noWrap/>
            <w:vAlign w:val="center"/>
            <w:hideMark/>
          </w:tcPr>
          <w:p w14:paraId="2F07F8C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487" w:type="dxa"/>
            <w:tcBorders>
              <w:top w:val="nil"/>
              <w:left w:val="nil"/>
              <w:bottom w:val="single" w:sz="4" w:space="0" w:color="auto"/>
              <w:right w:val="single" w:sz="4" w:space="0" w:color="auto"/>
            </w:tcBorders>
            <w:shd w:val="clear" w:color="auto" w:fill="auto"/>
            <w:noWrap/>
            <w:vAlign w:val="center"/>
            <w:hideMark/>
          </w:tcPr>
          <w:p w14:paraId="5FDFF25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80</w:t>
            </w:r>
          </w:p>
        </w:tc>
        <w:tc>
          <w:tcPr>
            <w:tcW w:w="425" w:type="dxa"/>
            <w:tcBorders>
              <w:top w:val="nil"/>
              <w:left w:val="nil"/>
              <w:bottom w:val="single" w:sz="4" w:space="0" w:color="auto"/>
              <w:right w:val="single" w:sz="4" w:space="0" w:color="auto"/>
            </w:tcBorders>
            <w:shd w:val="clear" w:color="auto" w:fill="auto"/>
            <w:noWrap/>
            <w:vAlign w:val="center"/>
            <w:hideMark/>
          </w:tcPr>
          <w:p w14:paraId="2D61AE3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w:t>
            </w:r>
          </w:p>
        </w:tc>
        <w:tc>
          <w:tcPr>
            <w:tcW w:w="459" w:type="dxa"/>
            <w:tcBorders>
              <w:top w:val="nil"/>
              <w:left w:val="nil"/>
              <w:bottom w:val="single" w:sz="4" w:space="0" w:color="auto"/>
              <w:right w:val="single" w:sz="4" w:space="0" w:color="auto"/>
            </w:tcBorders>
            <w:shd w:val="clear" w:color="auto" w:fill="auto"/>
            <w:noWrap/>
            <w:vAlign w:val="center"/>
            <w:hideMark/>
          </w:tcPr>
          <w:p w14:paraId="1765DC1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39B9ED5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464" w:type="dxa"/>
            <w:tcBorders>
              <w:top w:val="nil"/>
              <w:left w:val="nil"/>
              <w:bottom w:val="single" w:sz="4" w:space="0" w:color="auto"/>
              <w:right w:val="single" w:sz="4" w:space="0" w:color="auto"/>
            </w:tcBorders>
            <w:shd w:val="clear" w:color="auto" w:fill="auto"/>
            <w:noWrap/>
            <w:vAlign w:val="center"/>
            <w:hideMark/>
          </w:tcPr>
          <w:p w14:paraId="2CD42F2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381" w:type="dxa"/>
            <w:tcBorders>
              <w:top w:val="nil"/>
              <w:left w:val="nil"/>
              <w:bottom w:val="single" w:sz="4" w:space="0" w:color="auto"/>
              <w:right w:val="single" w:sz="4" w:space="0" w:color="auto"/>
            </w:tcBorders>
            <w:shd w:val="clear" w:color="auto" w:fill="auto"/>
            <w:noWrap/>
            <w:vAlign w:val="center"/>
            <w:hideMark/>
          </w:tcPr>
          <w:p w14:paraId="6320C1C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573" w:type="dxa"/>
            <w:tcBorders>
              <w:top w:val="nil"/>
              <w:left w:val="nil"/>
              <w:bottom w:val="single" w:sz="4" w:space="0" w:color="auto"/>
              <w:right w:val="single" w:sz="4" w:space="0" w:color="auto"/>
            </w:tcBorders>
            <w:shd w:val="clear" w:color="auto" w:fill="auto"/>
            <w:noWrap/>
            <w:vAlign w:val="center"/>
            <w:hideMark/>
          </w:tcPr>
          <w:p w14:paraId="7AB5EED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309987C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284</w:t>
            </w:r>
          </w:p>
        </w:tc>
        <w:tc>
          <w:tcPr>
            <w:tcW w:w="554" w:type="dxa"/>
            <w:tcBorders>
              <w:top w:val="nil"/>
              <w:left w:val="nil"/>
              <w:bottom w:val="single" w:sz="4" w:space="0" w:color="auto"/>
              <w:right w:val="single" w:sz="4" w:space="0" w:color="auto"/>
            </w:tcBorders>
            <w:shd w:val="clear" w:color="auto" w:fill="auto"/>
            <w:noWrap/>
            <w:vAlign w:val="center"/>
            <w:hideMark/>
          </w:tcPr>
          <w:p w14:paraId="0CF9A72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r>
      <w:tr w:rsidR="00A8352B" w:rsidRPr="00BA01B5" w14:paraId="68649E17"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41CEF176"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Coseley East</w:t>
            </w:r>
          </w:p>
        </w:tc>
        <w:tc>
          <w:tcPr>
            <w:tcW w:w="442" w:type="dxa"/>
            <w:tcBorders>
              <w:top w:val="nil"/>
              <w:left w:val="nil"/>
              <w:bottom w:val="single" w:sz="4" w:space="0" w:color="auto"/>
              <w:right w:val="single" w:sz="4" w:space="0" w:color="auto"/>
            </w:tcBorders>
            <w:shd w:val="clear" w:color="auto" w:fill="auto"/>
            <w:noWrap/>
            <w:vAlign w:val="center"/>
            <w:hideMark/>
          </w:tcPr>
          <w:p w14:paraId="3B121F3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408" w:type="dxa"/>
            <w:tcBorders>
              <w:top w:val="nil"/>
              <w:left w:val="nil"/>
              <w:bottom w:val="single" w:sz="4" w:space="0" w:color="auto"/>
              <w:right w:val="single" w:sz="4" w:space="0" w:color="auto"/>
            </w:tcBorders>
            <w:shd w:val="clear" w:color="auto" w:fill="auto"/>
            <w:noWrap/>
            <w:vAlign w:val="center"/>
            <w:hideMark/>
          </w:tcPr>
          <w:p w14:paraId="4144A20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445" w:type="dxa"/>
            <w:tcBorders>
              <w:top w:val="nil"/>
              <w:left w:val="nil"/>
              <w:bottom w:val="single" w:sz="4" w:space="0" w:color="auto"/>
              <w:right w:val="single" w:sz="4" w:space="0" w:color="auto"/>
            </w:tcBorders>
            <w:shd w:val="clear" w:color="auto" w:fill="auto"/>
            <w:noWrap/>
            <w:vAlign w:val="center"/>
            <w:hideMark/>
          </w:tcPr>
          <w:p w14:paraId="0107C11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c>
          <w:tcPr>
            <w:tcW w:w="406" w:type="dxa"/>
            <w:tcBorders>
              <w:top w:val="nil"/>
              <w:left w:val="nil"/>
              <w:bottom w:val="single" w:sz="4" w:space="0" w:color="auto"/>
              <w:right w:val="single" w:sz="4" w:space="0" w:color="auto"/>
            </w:tcBorders>
            <w:shd w:val="clear" w:color="auto" w:fill="auto"/>
            <w:noWrap/>
            <w:vAlign w:val="center"/>
            <w:hideMark/>
          </w:tcPr>
          <w:p w14:paraId="2187D9E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c>
          <w:tcPr>
            <w:tcW w:w="425" w:type="dxa"/>
            <w:tcBorders>
              <w:top w:val="nil"/>
              <w:left w:val="nil"/>
              <w:bottom w:val="single" w:sz="4" w:space="0" w:color="auto"/>
              <w:right w:val="single" w:sz="4" w:space="0" w:color="auto"/>
            </w:tcBorders>
            <w:shd w:val="clear" w:color="auto" w:fill="auto"/>
            <w:noWrap/>
            <w:vAlign w:val="center"/>
            <w:hideMark/>
          </w:tcPr>
          <w:p w14:paraId="73BEB25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25" w:type="dxa"/>
            <w:tcBorders>
              <w:top w:val="nil"/>
              <w:left w:val="nil"/>
              <w:bottom w:val="single" w:sz="4" w:space="0" w:color="auto"/>
              <w:right w:val="single" w:sz="4" w:space="0" w:color="auto"/>
            </w:tcBorders>
            <w:shd w:val="clear" w:color="auto" w:fill="auto"/>
            <w:noWrap/>
            <w:vAlign w:val="center"/>
            <w:hideMark/>
          </w:tcPr>
          <w:p w14:paraId="75CC363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364" w:type="dxa"/>
            <w:tcBorders>
              <w:top w:val="nil"/>
              <w:left w:val="nil"/>
              <w:bottom w:val="single" w:sz="4" w:space="0" w:color="auto"/>
              <w:right w:val="single" w:sz="4" w:space="0" w:color="auto"/>
            </w:tcBorders>
            <w:shd w:val="clear" w:color="auto" w:fill="auto"/>
            <w:noWrap/>
            <w:vAlign w:val="center"/>
            <w:hideMark/>
          </w:tcPr>
          <w:p w14:paraId="3647C6C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87" w:type="dxa"/>
            <w:tcBorders>
              <w:top w:val="nil"/>
              <w:left w:val="nil"/>
              <w:bottom w:val="single" w:sz="4" w:space="0" w:color="auto"/>
              <w:right w:val="single" w:sz="4" w:space="0" w:color="auto"/>
            </w:tcBorders>
            <w:shd w:val="clear" w:color="auto" w:fill="auto"/>
            <w:noWrap/>
            <w:vAlign w:val="center"/>
            <w:hideMark/>
          </w:tcPr>
          <w:p w14:paraId="7AA2679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118</w:t>
            </w:r>
          </w:p>
        </w:tc>
        <w:tc>
          <w:tcPr>
            <w:tcW w:w="425" w:type="dxa"/>
            <w:tcBorders>
              <w:top w:val="nil"/>
              <w:left w:val="nil"/>
              <w:bottom w:val="single" w:sz="4" w:space="0" w:color="auto"/>
              <w:right w:val="single" w:sz="4" w:space="0" w:color="auto"/>
            </w:tcBorders>
            <w:shd w:val="clear" w:color="auto" w:fill="auto"/>
            <w:noWrap/>
            <w:vAlign w:val="center"/>
            <w:hideMark/>
          </w:tcPr>
          <w:p w14:paraId="436CB96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4.5%</w:t>
            </w:r>
          </w:p>
        </w:tc>
        <w:tc>
          <w:tcPr>
            <w:tcW w:w="459" w:type="dxa"/>
            <w:tcBorders>
              <w:top w:val="nil"/>
              <w:left w:val="nil"/>
              <w:bottom w:val="single" w:sz="4" w:space="0" w:color="auto"/>
              <w:right w:val="single" w:sz="4" w:space="0" w:color="auto"/>
            </w:tcBorders>
            <w:shd w:val="clear" w:color="auto" w:fill="auto"/>
            <w:noWrap/>
            <w:vAlign w:val="center"/>
            <w:hideMark/>
          </w:tcPr>
          <w:p w14:paraId="3D11DBC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15.3%</w:t>
            </w:r>
          </w:p>
        </w:tc>
        <w:tc>
          <w:tcPr>
            <w:tcW w:w="391" w:type="dxa"/>
            <w:tcBorders>
              <w:top w:val="nil"/>
              <w:left w:val="nil"/>
              <w:bottom w:val="single" w:sz="4" w:space="0" w:color="auto"/>
              <w:right w:val="single" w:sz="4" w:space="0" w:color="auto"/>
            </w:tcBorders>
            <w:shd w:val="clear" w:color="auto" w:fill="auto"/>
            <w:noWrap/>
            <w:vAlign w:val="center"/>
            <w:hideMark/>
          </w:tcPr>
          <w:p w14:paraId="7128DA3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c>
          <w:tcPr>
            <w:tcW w:w="464" w:type="dxa"/>
            <w:tcBorders>
              <w:top w:val="nil"/>
              <w:left w:val="nil"/>
              <w:bottom w:val="single" w:sz="4" w:space="0" w:color="auto"/>
              <w:right w:val="single" w:sz="4" w:space="0" w:color="auto"/>
            </w:tcBorders>
            <w:shd w:val="clear" w:color="auto" w:fill="auto"/>
            <w:noWrap/>
            <w:vAlign w:val="center"/>
            <w:hideMark/>
          </w:tcPr>
          <w:p w14:paraId="4749A03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3.2%</w:t>
            </w:r>
          </w:p>
        </w:tc>
        <w:tc>
          <w:tcPr>
            <w:tcW w:w="381" w:type="dxa"/>
            <w:tcBorders>
              <w:top w:val="nil"/>
              <w:left w:val="nil"/>
              <w:bottom w:val="single" w:sz="4" w:space="0" w:color="auto"/>
              <w:right w:val="single" w:sz="4" w:space="0" w:color="auto"/>
            </w:tcBorders>
            <w:shd w:val="clear" w:color="auto" w:fill="auto"/>
            <w:noWrap/>
            <w:vAlign w:val="center"/>
            <w:hideMark/>
          </w:tcPr>
          <w:p w14:paraId="6E95400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573" w:type="dxa"/>
            <w:tcBorders>
              <w:top w:val="nil"/>
              <w:left w:val="nil"/>
              <w:bottom w:val="single" w:sz="4" w:space="0" w:color="auto"/>
              <w:right w:val="single" w:sz="4" w:space="0" w:color="auto"/>
            </w:tcBorders>
            <w:shd w:val="clear" w:color="auto" w:fill="auto"/>
            <w:noWrap/>
            <w:vAlign w:val="center"/>
            <w:hideMark/>
          </w:tcPr>
          <w:p w14:paraId="6EC5BCF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20.0%</w:t>
            </w:r>
          </w:p>
        </w:tc>
        <w:tc>
          <w:tcPr>
            <w:tcW w:w="425" w:type="dxa"/>
            <w:tcBorders>
              <w:top w:val="nil"/>
              <w:left w:val="nil"/>
              <w:bottom w:val="single" w:sz="4" w:space="0" w:color="auto"/>
              <w:right w:val="single" w:sz="4" w:space="0" w:color="auto"/>
            </w:tcBorders>
            <w:shd w:val="clear" w:color="auto" w:fill="auto"/>
            <w:noWrap/>
            <w:vAlign w:val="center"/>
            <w:hideMark/>
          </w:tcPr>
          <w:p w14:paraId="32EEE53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280</w:t>
            </w:r>
          </w:p>
        </w:tc>
        <w:tc>
          <w:tcPr>
            <w:tcW w:w="554" w:type="dxa"/>
            <w:tcBorders>
              <w:top w:val="nil"/>
              <w:left w:val="nil"/>
              <w:bottom w:val="single" w:sz="4" w:space="0" w:color="auto"/>
              <w:right w:val="single" w:sz="4" w:space="0" w:color="auto"/>
            </w:tcBorders>
            <w:shd w:val="clear" w:color="auto" w:fill="auto"/>
            <w:noWrap/>
            <w:vAlign w:val="center"/>
            <w:hideMark/>
          </w:tcPr>
          <w:p w14:paraId="11DD0DB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r>
      <w:tr w:rsidR="00A8352B" w:rsidRPr="00BA01B5" w14:paraId="2287BE76"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7711CC6B"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Kingswinford South</w:t>
            </w:r>
          </w:p>
        </w:tc>
        <w:tc>
          <w:tcPr>
            <w:tcW w:w="442" w:type="dxa"/>
            <w:tcBorders>
              <w:top w:val="nil"/>
              <w:left w:val="nil"/>
              <w:bottom w:val="single" w:sz="4" w:space="0" w:color="auto"/>
              <w:right w:val="single" w:sz="4" w:space="0" w:color="auto"/>
            </w:tcBorders>
            <w:shd w:val="clear" w:color="auto" w:fill="auto"/>
            <w:noWrap/>
            <w:vAlign w:val="center"/>
            <w:hideMark/>
          </w:tcPr>
          <w:p w14:paraId="00DC0C9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19</w:t>
            </w:r>
          </w:p>
        </w:tc>
        <w:tc>
          <w:tcPr>
            <w:tcW w:w="408" w:type="dxa"/>
            <w:tcBorders>
              <w:top w:val="nil"/>
              <w:left w:val="nil"/>
              <w:bottom w:val="single" w:sz="4" w:space="0" w:color="auto"/>
              <w:right w:val="single" w:sz="4" w:space="0" w:color="auto"/>
            </w:tcBorders>
            <w:shd w:val="clear" w:color="auto" w:fill="auto"/>
            <w:noWrap/>
            <w:vAlign w:val="center"/>
            <w:hideMark/>
          </w:tcPr>
          <w:p w14:paraId="14DB25D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445" w:type="dxa"/>
            <w:tcBorders>
              <w:top w:val="nil"/>
              <w:left w:val="nil"/>
              <w:bottom w:val="single" w:sz="4" w:space="0" w:color="auto"/>
              <w:right w:val="single" w:sz="4" w:space="0" w:color="auto"/>
            </w:tcBorders>
            <w:shd w:val="clear" w:color="auto" w:fill="auto"/>
            <w:noWrap/>
            <w:vAlign w:val="center"/>
            <w:hideMark/>
          </w:tcPr>
          <w:p w14:paraId="36486D8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406" w:type="dxa"/>
            <w:tcBorders>
              <w:top w:val="nil"/>
              <w:left w:val="nil"/>
              <w:bottom w:val="single" w:sz="4" w:space="0" w:color="auto"/>
              <w:right w:val="single" w:sz="4" w:space="0" w:color="auto"/>
            </w:tcBorders>
            <w:shd w:val="clear" w:color="auto" w:fill="auto"/>
            <w:noWrap/>
            <w:vAlign w:val="center"/>
            <w:hideMark/>
          </w:tcPr>
          <w:p w14:paraId="139F662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w:t>
            </w:r>
          </w:p>
        </w:tc>
        <w:tc>
          <w:tcPr>
            <w:tcW w:w="425" w:type="dxa"/>
            <w:tcBorders>
              <w:top w:val="nil"/>
              <w:left w:val="nil"/>
              <w:bottom w:val="single" w:sz="4" w:space="0" w:color="auto"/>
              <w:right w:val="single" w:sz="4" w:space="0" w:color="auto"/>
            </w:tcBorders>
            <w:shd w:val="clear" w:color="auto" w:fill="auto"/>
            <w:noWrap/>
            <w:vAlign w:val="center"/>
            <w:hideMark/>
          </w:tcPr>
          <w:p w14:paraId="651F5AB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w:t>
            </w:r>
          </w:p>
        </w:tc>
        <w:tc>
          <w:tcPr>
            <w:tcW w:w="425" w:type="dxa"/>
            <w:tcBorders>
              <w:top w:val="nil"/>
              <w:left w:val="nil"/>
              <w:bottom w:val="single" w:sz="4" w:space="0" w:color="auto"/>
              <w:right w:val="single" w:sz="4" w:space="0" w:color="auto"/>
            </w:tcBorders>
            <w:shd w:val="clear" w:color="auto" w:fill="auto"/>
            <w:noWrap/>
            <w:vAlign w:val="center"/>
            <w:hideMark/>
          </w:tcPr>
          <w:p w14:paraId="7EE8B35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364" w:type="dxa"/>
            <w:tcBorders>
              <w:top w:val="nil"/>
              <w:left w:val="nil"/>
              <w:bottom w:val="single" w:sz="4" w:space="0" w:color="auto"/>
              <w:right w:val="single" w:sz="4" w:space="0" w:color="auto"/>
            </w:tcBorders>
            <w:shd w:val="clear" w:color="auto" w:fill="auto"/>
            <w:noWrap/>
            <w:vAlign w:val="center"/>
            <w:hideMark/>
          </w:tcPr>
          <w:p w14:paraId="4034F0A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87" w:type="dxa"/>
            <w:tcBorders>
              <w:top w:val="nil"/>
              <w:left w:val="nil"/>
              <w:bottom w:val="single" w:sz="4" w:space="0" w:color="auto"/>
              <w:right w:val="single" w:sz="4" w:space="0" w:color="auto"/>
            </w:tcBorders>
            <w:shd w:val="clear" w:color="auto" w:fill="auto"/>
            <w:noWrap/>
            <w:vAlign w:val="center"/>
            <w:hideMark/>
          </w:tcPr>
          <w:p w14:paraId="4A017E8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86</w:t>
            </w:r>
          </w:p>
        </w:tc>
        <w:tc>
          <w:tcPr>
            <w:tcW w:w="425" w:type="dxa"/>
            <w:tcBorders>
              <w:top w:val="nil"/>
              <w:left w:val="nil"/>
              <w:bottom w:val="single" w:sz="4" w:space="0" w:color="auto"/>
              <w:right w:val="single" w:sz="4" w:space="0" w:color="auto"/>
            </w:tcBorders>
            <w:shd w:val="clear" w:color="auto" w:fill="auto"/>
            <w:noWrap/>
            <w:vAlign w:val="center"/>
            <w:hideMark/>
          </w:tcPr>
          <w:p w14:paraId="365EDF0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c>
          <w:tcPr>
            <w:tcW w:w="459" w:type="dxa"/>
            <w:tcBorders>
              <w:top w:val="nil"/>
              <w:left w:val="nil"/>
              <w:bottom w:val="single" w:sz="4" w:space="0" w:color="auto"/>
              <w:right w:val="single" w:sz="4" w:space="0" w:color="auto"/>
            </w:tcBorders>
            <w:shd w:val="clear" w:color="auto" w:fill="auto"/>
            <w:noWrap/>
            <w:vAlign w:val="center"/>
            <w:hideMark/>
          </w:tcPr>
          <w:p w14:paraId="709FB46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39DA07C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464" w:type="dxa"/>
            <w:tcBorders>
              <w:top w:val="nil"/>
              <w:left w:val="nil"/>
              <w:bottom w:val="single" w:sz="4" w:space="0" w:color="auto"/>
              <w:right w:val="single" w:sz="4" w:space="0" w:color="auto"/>
            </w:tcBorders>
            <w:shd w:val="clear" w:color="auto" w:fill="auto"/>
            <w:noWrap/>
            <w:vAlign w:val="center"/>
            <w:hideMark/>
          </w:tcPr>
          <w:p w14:paraId="7C6A188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w:t>
            </w:r>
          </w:p>
        </w:tc>
        <w:tc>
          <w:tcPr>
            <w:tcW w:w="381" w:type="dxa"/>
            <w:tcBorders>
              <w:top w:val="nil"/>
              <w:left w:val="nil"/>
              <w:bottom w:val="single" w:sz="4" w:space="0" w:color="auto"/>
              <w:right w:val="single" w:sz="4" w:space="0" w:color="auto"/>
            </w:tcBorders>
            <w:shd w:val="clear" w:color="auto" w:fill="auto"/>
            <w:noWrap/>
            <w:vAlign w:val="center"/>
            <w:hideMark/>
          </w:tcPr>
          <w:p w14:paraId="0D3B600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573" w:type="dxa"/>
            <w:tcBorders>
              <w:top w:val="nil"/>
              <w:left w:val="nil"/>
              <w:bottom w:val="single" w:sz="4" w:space="0" w:color="auto"/>
              <w:right w:val="single" w:sz="4" w:space="0" w:color="auto"/>
            </w:tcBorders>
            <w:shd w:val="clear" w:color="auto" w:fill="auto"/>
            <w:noWrap/>
            <w:vAlign w:val="center"/>
            <w:hideMark/>
          </w:tcPr>
          <w:p w14:paraId="39DF27D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410800E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280</w:t>
            </w:r>
          </w:p>
        </w:tc>
        <w:tc>
          <w:tcPr>
            <w:tcW w:w="554" w:type="dxa"/>
            <w:tcBorders>
              <w:top w:val="nil"/>
              <w:left w:val="nil"/>
              <w:bottom w:val="single" w:sz="4" w:space="0" w:color="auto"/>
              <w:right w:val="single" w:sz="4" w:space="0" w:color="auto"/>
            </w:tcBorders>
            <w:shd w:val="clear" w:color="auto" w:fill="auto"/>
            <w:noWrap/>
            <w:vAlign w:val="center"/>
            <w:hideMark/>
          </w:tcPr>
          <w:p w14:paraId="6B18692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3.8%</w:t>
            </w:r>
          </w:p>
        </w:tc>
      </w:tr>
      <w:tr w:rsidR="00A8352B" w:rsidRPr="00BA01B5" w14:paraId="73CC3D77"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4CA289E9"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Wollaston and Stourbridge Town</w:t>
            </w:r>
          </w:p>
        </w:tc>
        <w:tc>
          <w:tcPr>
            <w:tcW w:w="442" w:type="dxa"/>
            <w:tcBorders>
              <w:top w:val="nil"/>
              <w:left w:val="nil"/>
              <w:bottom w:val="single" w:sz="4" w:space="0" w:color="auto"/>
              <w:right w:val="single" w:sz="4" w:space="0" w:color="auto"/>
            </w:tcBorders>
            <w:shd w:val="clear" w:color="auto" w:fill="auto"/>
            <w:noWrap/>
            <w:vAlign w:val="center"/>
            <w:hideMark/>
          </w:tcPr>
          <w:p w14:paraId="12918FB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408" w:type="dxa"/>
            <w:tcBorders>
              <w:top w:val="nil"/>
              <w:left w:val="nil"/>
              <w:bottom w:val="single" w:sz="4" w:space="0" w:color="auto"/>
              <w:right w:val="single" w:sz="4" w:space="0" w:color="auto"/>
            </w:tcBorders>
            <w:shd w:val="clear" w:color="auto" w:fill="auto"/>
            <w:noWrap/>
            <w:vAlign w:val="center"/>
            <w:hideMark/>
          </w:tcPr>
          <w:p w14:paraId="7542C0F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445" w:type="dxa"/>
            <w:tcBorders>
              <w:top w:val="nil"/>
              <w:left w:val="nil"/>
              <w:bottom w:val="single" w:sz="4" w:space="0" w:color="auto"/>
              <w:right w:val="single" w:sz="4" w:space="0" w:color="auto"/>
            </w:tcBorders>
            <w:shd w:val="clear" w:color="auto" w:fill="auto"/>
            <w:noWrap/>
            <w:vAlign w:val="center"/>
            <w:hideMark/>
          </w:tcPr>
          <w:p w14:paraId="1CF2602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406" w:type="dxa"/>
            <w:tcBorders>
              <w:top w:val="nil"/>
              <w:left w:val="nil"/>
              <w:bottom w:val="single" w:sz="4" w:space="0" w:color="auto"/>
              <w:right w:val="single" w:sz="4" w:space="0" w:color="auto"/>
            </w:tcBorders>
            <w:shd w:val="clear" w:color="auto" w:fill="auto"/>
            <w:noWrap/>
            <w:vAlign w:val="center"/>
            <w:hideMark/>
          </w:tcPr>
          <w:p w14:paraId="195FCBD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425" w:type="dxa"/>
            <w:tcBorders>
              <w:top w:val="nil"/>
              <w:left w:val="nil"/>
              <w:bottom w:val="single" w:sz="4" w:space="0" w:color="auto"/>
              <w:right w:val="single" w:sz="4" w:space="0" w:color="auto"/>
            </w:tcBorders>
            <w:shd w:val="clear" w:color="auto" w:fill="auto"/>
            <w:noWrap/>
            <w:vAlign w:val="center"/>
            <w:hideMark/>
          </w:tcPr>
          <w:p w14:paraId="0B1C449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25" w:type="dxa"/>
            <w:tcBorders>
              <w:top w:val="nil"/>
              <w:left w:val="nil"/>
              <w:bottom w:val="single" w:sz="4" w:space="0" w:color="auto"/>
              <w:right w:val="single" w:sz="4" w:space="0" w:color="auto"/>
            </w:tcBorders>
            <w:shd w:val="clear" w:color="auto" w:fill="auto"/>
            <w:noWrap/>
            <w:vAlign w:val="center"/>
            <w:hideMark/>
          </w:tcPr>
          <w:p w14:paraId="567EFE0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364" w:type="dxa"/>
            <w:tcBorders>
              <w:top w:val="nil"/>
              <w:left w:val="nil"/>
              <w:bottom w:val="single" w:sz="4" w:space="0" w:color="auto"/>
              <w:right w:val="single" w:sz="4" w:space="0" w:color="auto"/>
            </w:tcBorders>
            <w:shd w:val="clear" w:color="auto" w:fill="auto"/>
            <w:noWrap/>
            <w:vAlign w:val="center"/>
            <w:hideMark/>
          </w:tcPr>
          <w:p w14:paraId="60E4822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87" w:type="dxa"/>
            <w:tcBorders>
              <w:top w:val="nil"/>
              <w:left w:val="nil"/>
              <w:bottom w:val="single" w:sz="4" w:space="0" w:color="auto"/>
              <w:right w:val="single" w:sz="4" w:space="0" w:color="auto"/>
            </w:tcBorders>
            <w:shd w:val="clear" w:color="auto" w:fill="auto"/>
            <w:noWrap/>
            <w:vAlign w:val="center"/>
            <w:hideMark/>
          </w:tcPr>
          <w:p w14:paraId="3962C93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72</w:t>
            </w:r>
          </w:p>
        </w:tc>
        <w:tc>
          <w:tcPr>
            <w:tcW w:w="425" w:type="dxa"/>
            <w:tcBorders>
              <w:top w:val="nil"/>
              <w:left w:val="nil"/>
              <w:bottom w:val="single" w:sz="4" w:space="0" w:color="auto"/>
              <w:right w:val="single" w:sz="4" w:space="0" w:color="auto"/>
            </w:tcBorders>
            <w:shd w:val="clear" w:color="auto" w:fill="auto"/>
            <w:noWrap/>
            <w:vAlign w:val="center"/>
            <w:hideMark/>
          </w:tcPr>
          <w:p w14:paraId="1DCD5CA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w:t>
            </w:r>
          </w:p>
        </w:tc>
        <w:tc>
          <w:tcPr>
            <w:tcW w:w="459" w:type="dxa"/>
            <w:tcBorders>
              <w:top w:val="nil"/>
              <w:left w:val="nil"/>
              <w:bottom w:val="single" w:sz="4" w:space="0" w:color="auto"/>
              <w:right w:val="single" w:sz="4" w:space="0" w:color="auto"/>
            </w:tcBorders>
            <w:shd w:val="clear" w:color="auto" w:fill="auto"/>
            <w:noWrap/>
            <w:vAlign w:val="center"/>
            <w:hideMark/>
          </w:tcPr>
          <w:p w14:paraId="6A6761A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1B1B3E3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3.3%</w:t>
            </w:r>
          </w:p>
        </w:tc>
        <w:tc>
          <w:tcPr>
            <w:tcW w:w="464" w:type="dxa"/>
            <w:tcBorders>
              <w:top w:val="nil"/>
              <w:left w:val="nil"/>
              <w:bottom w:val="single" w:sz="4" w:space="0" w:color="auto"/>
              <w:right w:val="single" w:sz="4" w:space="0" w:color="auto"/>
            </w:tcBorders>
            <w:shd w:val="clear" w:color="auto" w:fill="auto"/>
            <w:noWrap/>
            <w:vAlign w:val="center"/>
            <w:hideMark/>
          </w:tcPr>
          <w:p w14:paraId="7F2E439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381" w:type="dxa"/>
            <w:tcBorders>
              <w:top w:val="nil"/>
              <w:left w:val="nil"/>
              <w:bottom w:val="single" w:sz="4" w:space="0" w:color="auto"/>
              <w:right w:val="single" w:sz="4" w:space="0" w:color="auto"/>
            </w:tcBorders>
            <w:shd w:val="clear" w:color="auto" w:fill="auto"/>
            <w:noWrap/>
            <w:vAlign w:val="center"/>
            <w:hideMark/>
          </w:tcPr>
          <w:p w14:paraId="2CE46EA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573" w:type="dxa"/>
            <w:tcBorders>
              <w:top w:val="nil"/>
              <w:left w:val="nil"/>
              <w:bottom w:val="single" w:sz="4" w:space="0" w:color="auto"/>
              <w:right w:val="single" w:sz="4" w:space="0" w:color="auto"/>
            </w:tcBorders>
            <w:shd w:val="clear" w:color="auto" w:fill="auto"/>
            <w:noWrap/>
            <w:vAlign w:val="center"/>
            <w:hideMark/>
          </w:tcPr>
          <w:p w14:paraId="52767C8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2694EC5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279</w:t>
            </w:r>
          </w:p>
        </w:tc>
        <w:tc>
          <w:tcPr>
            <w:tcW w:w="554" w:type="dxa"/>
            <w:tcBorders>
              <w:top w:val="nil"/>
              <w:left w:val="nil"/>
              <w:bottom w:val="single" w:sz="4" w:space="0" w:color="auto"/>
              <w:right w:val="single" w:sz="4" w:space="0" w:color="auto"/>
            </w:tcBorders>
            <w:shd w:val="clear" w:color="auto" w:fill="auto"/>
            <w:noWrap/>
            <w:vAlign w:val="center"/>
            <w:hideMark/>
          </w:tcPr>
          <w:p w14:paraId="3A3A90A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r>
      <w:tr w:rsidR="00A8352B" w:rsidRPr="00BA01B5" w14:paraId="2F63092D"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7D5F0686" w14:textId="77777777" w:rsidR="00A8352B" w:rsidRPr="00BA01B5" w:rsidRDefault="00A8352B" w:rsidP="00A8352B">
            <w:pPr>
              <w:spacing w:before="0" w:after="0"/>
              <w:rPr>
                <w:rFonts w:asciiTheme="minorHAnsi" w:eastAsia="Times New Roman" w:hAnsiTheme="minorHAnsi" w:cstheme="minorHAnsi"/>
                <w:sz w:val="16"/>
                <w:szCs w:val="16"/>
                <w:lang w:eastAsia="en-GB"/>
              </w:rPr>
            </w:pPr>
            <w:proofErr w:type="spellStart"/>
            <w:r w:rsidRPr="00BA01B5">
              <w:rPr>
                <w:rFonts w:asciiTheme="minorHAnsi" w:eastAsia="Times New Roman" w:hAnsiTheme="minorHAnsi" w:cstheme="minorHAnsi"/>
                <w:sz w:val="16"/>
                <w:szCs w:val="16"/>
                <w:lang w:eastAsia="en-GB"/>
              </w:rPr>
              <w:t>Amblecote</w:t>
            </w:r>
            <w:proofErr w:type="spellEnd"/>
          </w:p>
        </w:tc>
        <w:tc>
          <w:tcPr>
            <w:tcW w:w="442" w:type="dxa"/>
            <w:tcBorders>
              <w:top w:val="nil"/>
              <w:left w:val="nil"/>
              <w:bottom w:val="single" w:sz="4" w:space="0" w:color="auto"/>
              <w:right w:val="single" w:sz="4" w:space="0" w:color="auto"/>
            </w:tcBorders>
            <w:shd w:val="clear" w:color="auto" w:fill="auto"/>
            <w:noWrap/>
            <w:vAlign w:val="center"/>
            <w:hideMark/>
          </w:tcPr>
          <w:p w14:paraId="418A2C1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w:t>
            </w:r>
          </w:p>
        </w:tc>
        <w:tc>
          <w:tcPr>
            <w:tcW w:w="408" w:type="dxa"/>
            <w:tcBorders>
              <w:top w:val="nil"/>
              <w:left w:val="nil"/>
              <w:bottom w:val="single" w:sz="4" w:space="0" w:color="auto"/>
              <w:right w:val="single" w:sz="4" w:space="0" w:color="auto"/>
            </w:tcBorders>
            <w:shd w:val="clear" w:color="auto" w:fill="auto"/>
            <w:noWrap/>
            <w:vAlign w:val="center"/>
            <w:hideMark/>
          </w:tcPr>
          <w:p w14:paraId="6CCAD12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c>
          <w:tcPr>
            <w:tcW w:w="445" w:type="dxa"/>
            <w:tcBorders>
              <w:top w:val="nil"/>
              <w:left w:val="nil"/>
              <w:bottom w:val="single" w:sz="4" w:space="0" w:color="auto"/>
              <w:right w:val="single" w:sz="4" w:space="0" w:color="auto"/>
            </w:tcBorders>
            <w:shd w:val="clear" w:color="auto" w:fill="auto"/>
            <w:noWrap/>
            <w:vAlign w:val="center"/>
            <w:hideMark/>
          </w:tcPr>
          <w:p w14:paraId="3BC70B6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w:t>
            </w:r>
          </w:p>
        </w:tc>
        <w:tc>
          <w:tcPr>
            <w:tcW w:w="406" w:type="dxa"/>
            <w:tcBorders>
              <w:top w:val="nil"/>
              <w:left w:val="nil"/>
              <w:bottom w:val="single" w:sz="4" w:space="0" w:color="auto"/>
              <w:right w:val="single" w:sz="4" w:space="0" w:color="auto"/>
            </w:tcBorders>
            <w:shd w:val="clear" w:color="auto" w:fill="auto"/>
            <w:noWrap/>
            <w:vAlign w:val="center"/>
            <w:hideMark/>
          </w:tcPr>
          <w:p w14:paraId="5E0E466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16</w:t>
            </w:r>
          </w:p>
        </w:tc>
        <w:tc>
          <w:tcPr>
            <w:tcW w:w="425" w:type="dxa"/>
            <w:tcBorders>
              <w:top w:val="nil"/>
              <w:left w:val="nil"/>
              <w:bottom w:val="single" w:sz="4" w:space="0" w:color="auto"/>
              <w:right w:val="single" w:sz="4" w:space="0" w:color="auto"/>
            </w:tcBorders>
            <w:shd w:val="clear" w:color="auto" w:fill="auto"/>
            <w:noWrap/>
            <w:vAlign w:val="center"/>
            <w:hideMark/>
          </w:tcPr>
          <w:p w14:paraId="64B026F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425" w:type="dxa"/>
            <w:tcBorders>
              <w:top w:val="nil"/>
              <w:left w:val="nil"/>
              <w:bottom w:val="single" w:sz="4" w:space="0" w:color="auto"/>
              <w:right w:val="single" w:sz="4" w:space="0" w:color="auto"/>
            </w:tcBorders>
            <w:shd w:val="clear" w:color="auto" w:fill="auto"/>
            <w:noWrap/>
            <w:vAlign w:val="center"/>
            <w:hideMark/>
          </w:tcPr>
          <w:p w14:paraId="54D40FD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364" w:type="dxa"/>
            <w:tcBorders>
              <w:top w:val="nil"/>
              <w:left w:val="nil"/>
              <w:bottom w:val="single" w:sz="4" w:space="0" w:color="auto"/>
              <w:right w:val="single" w:sz="4" w:space="0" w:color="auto"/>
            </w:tcBorders>
            <w:shd w:val="clear" w:color="auto" w:fill="auto"/>
            <w:noWrap/>
            <w:vAlign w:val="center"/>
            <w:hideMark/>
          </w:tcPr>
          <w:p w14:paraId="666FE4A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487" w:type="dxa"/>
            <w:tcBorders>
              <w:top w:val="nil"/>
              <w:left w:val="nil"/>
              <w:bottom w:val="single" w:sz="4" w:space="0" w:color="auto"/>
              <w:right w:val="single" w:sz="4" w:space="0" w:color="auto"/>
            </w:tcBorders>
            <w:shd w:val="clear" w:color="auto" w:fill="auto"/>
            <w:noWrap/>
            <w:vAlign w:val="center"/>
            <w:hideMark/>
          </w:tcPr>
          <w:p w14:paraId="6DA47E3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91</w:t>
            </w:r>
          </w:p>
        </w:tc>
        <w:tc>
          <w:tcPr>
            <w:tcW w:w="425" w:type="dxa"/>
            <w:tcBorders>
              <w:top w:val="nil"/>
              <w:left w:val="nil"/>
              <w:bottom w:val="single" w:sz="4" w:space="0" w:color="auto"/>
              <w:right w:val="single" w:sz="4" w:space="0" w:color="auto"/>
            </w:tcBorders>
            <w:shd w:val="clear" w:color="auto" w:fill="auto"/>
            <w:noWrap/>
            <w:vAlign w:val="center"/>
            <w:hideMark/>
          </w:tcPr>
          <w:p w14:paraId="5A8AD4C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459" w:type="dxa"/>
            <w:tcBorders>
              <w:top w:val="nil"/>
              <w:left w:val="nil"/>
              <w:bottom w:val="single" w:sz="4" w:space="0" w:color="auto"/>
              <w:right w:val="single" w:sz="4" w:space="0" w:color="auto"/>
            </w:tcBorders>
            <w:shd w:val="clear" w:color="auto" w:fill="auto"/>
            <w:noWrap/>
            <w:vAlign w:val="center"/>
            <w:hideMark/>
          </w:tcPr>
          <w:p w14:paraId="1B10C2C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6D0C73B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3.4%</w:t>
            </w:r>
          </w:p>
        </w:tc>
        <w:tc>
          <w:tcPr>
            <w:tcW w:w="464" w:type="dxa"/>
            <w:tcBorders>
              <w:top w:val="nil"/>
              <w:left w:val="nil"/>
              <w:bottom w:val="single" w:sz="4" w:space="0" w:color="auto"/>
              <w:right w:val="single" w:sz="4" w:space="0" w:color="auto"/>
            </w:tcBorders>
            <w:shd w:val="clear" w:color="auto" w:fill="auto"/>
            <w:noWrap/>
            <w:vAlign w:val="center"/>
            <w:hideMark/>
          </w:tcPr>
          <w:p w14:paraId="11C08BF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3.2%</w:t>
            </w:r>
          </w:p>
        </w:tc>
        <w:tc>
          <w:tcPr>
            <w:tcW w:w="381" w:type="dxa"/>
            <w:tcBorders>
              <w:top w:val="nil"/>
              <w:left w:val="nil"/>
              <w:bottom w:val="single" w:sz="4" w:space="0" w:color="auto"/>
              <w:right w:val="single" w:sz="4" w:space="0" w:color="auto"/>
            </w:tcBorders>
            <w:shd w:val="clear" w:color="auto" w:fill="auto"/>
            <w:noWrap/>
            <w:vAlign w:val="center"/>
            <w:hideMark/>
          </w:tcPr>
          <w:p w14:paraId="22C5B9F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3.2%</w:t>
            </w:r>
          </w:p>
        </w:tc>
        <w:tc>
          <w:tcPr>
            <w:tcW w:w="573" w:type="dxa"/>
            <w:tcBorders>
              <w:top w:val="nil"/>
              <w:left w:val="nil"/>
              <w:bottom w:val="single" w:sz="4" w:space="0" w:color="auto"/>
              <w:right w:val="single" w:sz="4" w:space="0" w:color="auto"/>
            </w:tcBorders>
            <w:shd w:val="clear" w:color="auto" w:fill="auto"/>
            <w:noWrap/>
            <w:vAlign w:val="center"/>
            <w:hideMark/>
          </w:tcPr>
          <w:p w14:paraId="167C775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3FFB6EC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268</w:t>
            </w:r>
          </w:p>
        </w:tc>
        <w:tc>
          <w:tcPr>
            <w:tcW w:w="554" w:type="dxa"/>
            <w:tcBorders>
              <w:top w:val="nil"/>
              <w:left w:val="nil"/>
              <w:bottom w:val="single" w:sz="4" w:space="0" w:color="auto"/>
              <w:right w:val="single" w:sz="4" w:space="0" w:color="auto"/>
            </w:tcBorders>
            <w:shd w:val="clear" w:color="auto" w:fill="auto"/>
            <w:noWrap/>
            <w:vAlign w:val="center"/>
            <w:hideMark/>
          </w:tcPr>
          <w:p w14:paraId="2BD5427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4.7%</w:t>
            </w:r>
          </w:p>
        </w:tc>
      </w:tr>
      <w:tr w:rsidR="00A8352B" w:rsidRPr="00BA01B5" w14:paraId="40D9DCD5"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0563BD32" w14:textId="77777777" w:rsidR="00A8352B" w:rsidRPr="00BA01B5" w:rsidRDefault="00A8352B" w:rsidP="00A8352B">
            <w:pPr>
              <w:spacing w:before="0" w:after="0"/>
              <w:rPr>
                <w:rFonts w:asciiTheme="minorHAnsi" w:eastAsia="Times New Roman" w:hAnsiTheme="minorHAnsi" w:cstheme="minorHAnsi"/>
                <w:sz w:val="16"/>
                <w:szCs w:val="16"/>
                <w:lang w:eastAsia="en-GB"/>
              </w:rPr>
            </w:pPr>
            <w:proofErr w:type="spellStart"/>
            <w:r w:rsidRPr="00BA01B5">
              <w:rPr>
                <w:rFonts w:asciiTheme="minorHAnsi" w:eastAsia="Times New Roman" w:hAnsiTheme="minorHAnsi" w:cstheme="minorHAnsi"/>
                <w:sz w:val="16"/>
                <w:szCs w:val="16"/>
                <w:lang w:eastAsia="en-GB"/>
              </w:rPr>
              <w:t>Wordsley</w:t>
            </w:r>
            <w:proofErr w:type="spellEnd"/>
          </w:p>
        </w:tc>
        <w:tc>
          <w:tcPr>
            <w:tcW w:w="442" w:type="dxa"/>
            <w:tcBorders>
              <w:top w:val="nil"/>
              <w:left w:val="nil"/>
              <w:bottom w:val="single" w:sz="4" w:space="0" w:color="auto"/>
              <w:right w:val="single" w:sz="4" w:space="0" w:color="auto"/>
            </w:tcBorders>
            <w:shd w:val="clear" w:color="auto" w:fill="auto"/>
            <w:noWrap/>
            <w:vAlign w:val="center"/>
            <w:hideMark/>
          </w:tcPr>
          <w:p w14:paraId="5E5DE35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w:t>
            </w:r>
          </w:p>
        </w:tc>
        <w:tc>
          <w:tcPr>
            <w:tcW w:w="408" w:type="dxa"/>
            <w:tcBorders>
              <w:top w:val="nil"/>
              <w:left w:val="nil"/>
              <w:bottom w:val="single" w:sz="4" w:space="0" w:color="auto"/>
              <w:right w:val="single" w:sz="4" w:space="0" w:color="auto"/>
            </w:tcBorders>
            <w:shd w:val="clear" w:color="auto" w:fill="auto"/>
            <w:noWrap/>
            <w:vAlign w:val="center"/>
            <w:hideMark/>
          </w:tcPr>
          <w:p w14:paraId="52E7083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45" w:type="dxa"/>
            <w:tcBorders>
              <w:top w:val="nil"/>
              <w:left w:val="nil"/>
              <w:bottom w:val="single" w:sz="4" w:space="0" w:color="auto"/>
              <w:right w:val="single" w:sz="4" w:space="0" w:color="auto"/>
            </w:tcBorders>
            <w:shd w:val="clear" w:color="auto" w:fill="auto"/>
            <w:noWrap/>
            <w:vAlign w:val="center"/>
            <w:hideMark/>
          </w:tcPr>
          <w:p w14:paraId="043446F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406" w:type="dxa"/>
            <w:tcBorders>
              <w:top w:val="nil"/>
              <w:left w:val="nil"/>
              <w:bottom w:val="single" w:sz="4" w:space="0" w:color="auto"/>
              <w:right w:val="single" w:sz="4" w:space="0" w:color="auto"/>
            </w:tcBorders>
            <w:shd w:val="clear" w:color="auto" w:fill="auto"/>
            <w:noWrap/>
            <w:vAlign w:val="center"/>
            <w:hideMark/>
          </w:tcPr>
          <w:p w14:paraId="6492F85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425" w:type="dxa"/>
            <w:tcBorders>
              <w:top w:val="nil"/>
              <w:left w:val="nil"/>
              <w:bottom w:val="single" w:sz="4" w:space="0" w:color="auto"/>
              <w:right w:val="single" w:sz="4" w:space="0" w:color="auto"/>
            </w:tcBorders>
            <w:shd w:val="clear" w:color="auto" w:fill="auto"/>
            <w:noWrap/>
            <w:vAlign w:val="center"/>
            <w:hideMark/>
          </w:tcPr>
          <w:p w14:paraId="754D616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25" w:type="dxa"/>
            <w:tcBorders>
              <w:top w:val="nil"/>
              <w:left w:val="nil"/>
              <w:bottom w:val="single" w:sz="4" w:space="0" w:color="auto"/>
              <w:right w:val="single" w:sz="4" w:space="0" w:color="auto"/>
            </w:tcBorders>
            <w:shd w:val="clear" w:color="auto" w:fill="auto"/>
            <w:noWrap/>
            <w:vAlign w:val="center"/>
            <w:hideMark/>
          </w:tcPr>
          <w:p w14:paraId="349E1FF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364" w:type="dxa"/>
            <w:tcBorders>
              <w:top w:val="nil"/>
              <w:left w:val="nil"/>
              <w:bottom w:val="single" w:sz="4" w:space="0" w:color="auto"/>
              <w:right w:val="single" w:sz="4" w:space="0" w:color="auto"/>
            </w:tcBorders>
            <w:shd w:val="clear" w:color="auto" w:fill="auto"/>
            <w:noWrap/>
            <w:vAlign w:val="center"/>
            <w:hideMark/>
          </w:tcPr>
          <w:p w14:paraId="313DB45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487" w:type="dxa"/>
            <w:tcBorders>
              <w:top w:val="nil"/>
              <w:left w:val="nil"/>
              <w:bottom w:val="single" w:sz="4" w:space="0" w:color="auto"/>
              <w:right w:val="single" w:sz="4" w:space="0" w:color="auto"/>
            </w:tcBorders>
            <w:shd w:val="clear" w:color="auto" w:fill="auto"/>
            <w:noWrap/>
            <w:vAlign w:val="center"/>
            <w:hideMark/>
          </w:tcPr>
          <w:p w14:paraId="273BD3A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83</w:t>
            </w:r>
          </w:p>
        </w:tc>
        <w:tc>
          <w:tcPr>
            <w:tcW w:w="425" w:type="dxa"/>
            <w:tcBorders>
              <w:top w:val="nil"/>
              <w:left w:val="nil"/>
              <w:bottom w:val="single" w:sz="4" w:space="0" w:color="auto"/>
              <w:right w:val="single" w:sz="4" w:space="0" w:color="auto"/>
            </w:tcBorders>
            <w:shd w:val="clear" w:color="auto" w:fill="auto"/>
            <w:noWrap/>
            <w:vAlign w:val="center"/>
            <w:hideMark/>
          </w:tcPr>
          <w:p w14:paraId="3D3499E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3.1%</w:t>
            </w:r>
          </w:p>
        </w:tc>
        <w:tc>
          <w:tcPr>
            <w:tcW w:w="459" w:type="dxa"/>
            <w:tcBorders>
              <w:top w:val="nil"/>
              <w:left w:val="nil"/>
              <w:bottom w:val="single" w:sz="4" w:space="0" w:color="auto"/>
              <w:right w:val="single" w:sz="4" w:space="0" w:color="auto"/>
            </w:tcBorders>
            <w:shd w:val="clear" w:color="auto" w:fill="auto"/>
            <w:noWrap/>
            <w:vAlign w:val="center"/>
            <w:hideMark/>
          </w:tcPr>
          <w:p w14:paraId="2600BE4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0591A78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3.5%</w:t>
            </w:r>
          </w:p>
        </w:tc>
        <w:tc>
          <w:tcPr>
            <w:tcW w:w="464" w:type="dxa"/>
            <w:tcBorders>
              <w:top w:val="nil"/>
              <w:left w:val="nil"/>
              <w:bottom w:val="single" w:sz="4" w:space="0" w:color="auto"/>
              <w:right w:val="single" w:sz="4" w:space="0" w:color="auto"/>
            </w:tcBorders>
            <w:shd w:val="clear" w:color="auto" w:fill="auto"/>
            <w:noWrap/>
            <w:vAlign w:val="center"/>
            <w:hideMark/>
          </w:tcPr>
          <w:p w14:paraId="3FD5B7A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2.9%</w:t>
            </w:r>
          </w:p>
        </w:tc>
        <w:tc>
          <w:tcPr>
            <w:tcW w:w="381" w:type="dxa"/>
            <w:tcBorders>
              <w:top w:val="nil"/>
              <w:left w:val="nil"/>
              <w:bottom w:val="single" w:sz="4" w:space="0" w:color="auto"/>
              <w:right w:val="single" w:sz="4" w:space="0" w:color="auto"/>
            </w:tcBorders>
            <w:shd w:val="clear" w:color="auto" w:fill="auto"/>
            <w:noWrap/>
            <w:vAlign w:val="center"/>
            <w:hideMark/>
          </w:tcPr>
          <w:p w14:paraId="04F4071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w:t>
            </w:r>
          </w:p>
        </w:tc>
        <w:tc>
          <w:tcPr>
            <w:tcW w:w="573" w:type="dxa"/>
            <w:tcBorders>
              <w:top w:val="nil"/>
              <w:left w:val="nil"/>
              <w:bottom w:val="single" w:sz="4" w:space="0" w:color="auto"/>
              <w:right w:val="single" w:sz="4" w:space="0" w:color="auto"/>
            </w:tcBorders>
            <w:shd w:val="clear" w:color="auto" w:fill="auto"/>
            <w:noWrap/>
            <w:vAlign w:val="center"/>
            <w:hideMark/>
          </w:tcPr>
          <w:p w14:paraId="20C0F3B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2553999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250</w:t>
            </w:r>
          </w:p>
        </w:tc>
        <w:tc>
          <w:tcPr>
            <w:tcW w:w="554" w:type="dxa"/>
            <w:tcBorders>
              <w:top w:val="nil"/>
              <w:left w:val="nil"/>
              <w:bottom w:val="single" w:sz="4" w:space="0" w:color="auto"/>
              <w:right w:val="single" w:sz="4" w:space="0" w:color="auto"/>
            </w:tcBorders>
            <w:shd w:val="clear" w:color="auto" w:fill="auto"/>
            <w:noWrap/>
            <w:vAlign w:val="center"/>
            <w:hideMark/>
          </w:tcPr>
          <w:p w14:paraId="1337057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4.2%</w:t>
            </w:r>
          </w:p>
        </w:tc>
      </w:tr>
      <w:tr w:rsidR="00A8352B" w:rsidRPr="00BA01B5" w14:paraId="540C0A12"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00F9A41C"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Sedgley</w:t>
            </w:r>
          </w:p>
        </w:tc>
        <w:tc>
          <w:tcPr>
            <w:tcW w:w="442" w:type="dxa"/>
            <w:tcBorders>
              <w:top w:val="nil"/>
              <w:left w:val="nil"/>
              <w:bottom w:val="single" w:sz="4" w:space="0" w:color="auto"/>
              <w:right w:val="single" w:sz="4" w:space="0" w:color="auto"/>
            </w:tcBorders>
            <w:shd w:val="clear" w:color="auto" w:fill="auto"/>
            <w:noWrap/>
            <w:vAlign w:val="center"/>
            <w:hideMark/>
          </w:tcPr>
          <w:p w14:paraId="041979A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w:t>
            </w:r>
          </w:p>
        </w:tc>
        <w:tc>
          <w:tcPr>
            <w:tcW w:w="408" w:type="dxa"/>
            <w:tcBorders>
              <w:top w:val="nil"/>
              <w:left w:val="nil"/>
              <w:bottom w:val="single" w:sz="4" w:space="0" w:color="auto"/>
              <w:right w:val="single" w:sz="4" w:space="0" w:color="auto"/>
            </w:tcBorders>
            <w:shd w:val="clear" w:color="auto" w:fill="auto"/>
            <w:noWrap/>
            <w:vAlign w:val="center"/>
            <w:hideMark/>
          </w:tcPr>
          <w:p w14:paraId="605CA6F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w:t>
            </w:r>
          </w:p>
        </w:tc>
        <w:tc>
          <w:tcPr>
            <w:tcW w:w="445" w:type="dxa"/>
            <w:tcBorders>
              <w:top w:val="nil"/>
              <w:left w:val="nil"/>
              <w:bottom w:val="single" w:sz="4" w:space="0" w:color="auto"/>
              <w:right w:val="single" w:sz="4" w:space="0" w:color="auto"/>
            </w:tcBorders>
            <w:shd w:val="clear" w:color="auto" w:fill="auto"/>
            <w:noWrap/>
            <w:vAlign w:val="center"/>
            <w:hideMark/>
          </w:tcPr>
          <w:p w14:paraId="5D7EA9B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w:t>
            </w:r>
          </w:p>
        </w:tc>
        <w:tc>
          <w:tcPr>
            <w:tcW w:w="406" w:type="dxa"/>
            <w:tcBorders>
              <w:top w:val="nil"/>
              <w:left w:val="nil"/>
              <w:bottom w:val="single" w:sz="4" w:space="0" w:color="auto"/>
              <w:right w:val="single" w:sz="4" w:space="0" w:color="auto"/>
            </w:tcBorders>
            <w:shd w:val="clear" w:color="auto" w:fill="auto"/>
            <w:noWrap/>
            <w:vAlign w:val="center"/>
            <w:hideMark/>
          </w:tcPr>
          <w:p w14:paraId="5F415A0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425" w:type="dxa"/>
            <w:tcBorders>
              <w:top w:val="nil"/>
              <w:left w:val="nil"/>
              <w:bottom w:val="single" w:sz="4" w:space="0" w:color="auto"/>
              <w:right w:val="single" w:sz="4" w:space="0" w:color="auto"/>
            </w:tcBorders>
            <w:shd w:val="clear" w:color="auto" w:fill="auto"/>
            <w:noWrap/>
            <w:vAlign w:val="center"/>
            <w:hideMark/>
          </w:tcPr>
          <w:p w14:paraId="692766C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25" w:type="dxa"/>
            <w:tcBorders>
              <w:top w:val="nil"/>
              <w:left w:val="nil"/>
              <w:bottom w:val="single" w:sz="4" w:space="0" w:color="auto"/>
              <w:right w:val="single" w:sz="4" w:space="0" w:color="auto"/>
            </w:tcBorders>
            <w:shd w:val="clear" w:color="auto" w:fill="auto"/>
            <w:noWrap/>
            <w:vAlign w:val="center"/>
            <w:hideMark/>
          </w:tcPr>
          <w:p w14:paraId="279ECEE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364" w:type="dxa"/>
            <w:tcBorders>
              <w:top w:val="nil"/>
              <w:left w:val="nil"/>
              <w:bottom w:val="single" w:sz="4" w:space="0" w:color="auto"/>
              <w:right w:val="single" w:sz="4" w:space="0" w:color="auto"/>
            </w:tcBorders>
            <w:shd w:val="clear" w:color="auto" w:fill="auto"/>
            <w:noWrap/>
            <w:vAlign w:val="center"/>
            <w:hideMark/>
          </w:tcPr>
          <w:p w14:paraId="1273B83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487" w:type="dxa"/>
            <w:tcBorders>
              <w:top w:val="nil"/>
              <w:left w:val="nil"/>
              <w:bottom w:val="single" w:sz="4" w:space="0" w:color="auto"/>
              <w:right w:val="single" w:sz="4" w:space="0" w:color="auto"/>
            </w:tcBorders>
            <w:shd w:val="clear" w:color="auto" w:fill="auto"/>
            <w:noWrap/>
            <w:vAlign w:val="center"/>
            <w:hideMark/>
          </w:tcPr>
          <w:p w14:paraId="7C6E5F4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84</w:t>
            </w:r>
          </w:p>
        </w:tc>
        <w:tc>
          <w:tcPr>
            <w:tcW w:w="425" w:type="dxa"/>
            <w:tcBorders>
              <w:top w:val="nil"/>
              <w:left w:val="nil"/>
              <w:bottom w:val="single" w:sz="4" w:space="0" w:color="auto"/>
              <w:right w:val="single" w:sz="4" w:space="0" w:color="auto"/>
            </w:tcBorders>
            <w:shd w:val="clear" w:color="auto" w:fill="auto"/>
            <w:noWrap/>
            <w:vAlign w:val="center"/>
            <w:hideMark/>
          </w:tcPr>
          <w:p w14:paraId="314A366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3.2%</w:t>
            </w:r>
          </w:p>
        </w:tc>
        <w:tc>
          <w:tcPr>
            <w:tcW w:w="459" w:type="dxa"/>
            <w:tcBorders>
              <w:top w:val="nil"/>
              <w:left w:val="nil"/>
              <w:bottom w:val="single" w:sz="4" w:space="0" w:color="auto"/>
              <w:right w:val="single" w:sz="4" w:space="0" w:color="auto"/>
            </w:tcBorders>
            <w:shd w:val="clear" w:color="auto" w:fill="auto"/>
            <w:noWrap/>
            <w:vAlign w:val="center"/>
            <w:hideMark/>
          </w:tcPr>
          <w:p w14:paraId="0716FBB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17C4837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2.8%</w:t>
            </w:r>
          </w:p>
        </w:tc>
        <w:tc>
          <w:tcPr>
            <w:tcW w:w="464" w:type="dxa"/>
            <w:tcBorders>
              <w:top w:val="nil"/>
              <w:left w:val="nil"/>
              <w:bottom w:val="single" w:sz="4" w:space="0" w:color="auto"/>
              <w:right w:val="single" w:sz="4" w:space="0" w:color="auto"/>
            </w:tcBorders>
            <w:shd w:val="clear" w:color="auto" w:fill="auto"/>
            <w:noWrap/>
            <w:vAlign w:val="center"/>
            <w:hideMark/>
          </w:tcPr>
          <w:p w14:paraId="68F32A3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w:t>
            </w:r>
          </w:p>
        </w:tc>
        <w:tc>
          <w:tcPr>
            <w:tcW w:w="381" w:type="dxa"/>
            <w:tcBorders>
              <w:top w:val="nil"/>
              <w:left w:val="nil"/>
              <w:bottom w:val="single" w:sz="4" w:space="0" w:color="auto"/>
              <w:right w:val="single" w:sz="4" w:space="0" w:color="auto"/>
            </w:tcBorders>
            <w:shd w:val="clear" w:color="auto" w:fill="auto"/>
            <w:noWrap/>
            <w:vAlign w:val="center"/>
            <w:hideMark/>
          </w:tcPr>
          <w:p w14:paraId="53A85C1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w:t>
            </w:r>
          </w:p>
        </w:tc>
        <w:tc>
          <w:tcPr>
            <w:tcW w:w="573" w:type="dxa"/>
            <w:tcBorders>
              <w:top w:val="nil"/>
              <w:left w:val="nil"/>
              <w:bottom w:val="single" w:sz="4" w:space="0" w:color="auto"/>
              <w:right w:val="single" w:sz="4" w:space="0" w:color="auto"/>
            </w:tcBorders>
            <w:shd w:val="clear" w:color="auto" w:fill="auto"/>
            <w:noWrap/>
            <w:vAlign w:val="center"/>
            <w:hideMark/>
          </w:tcPr>
          <w:p w14:paraId="7CE2012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0553E9E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246</w:t>
            </w:r>
          </w:p>
        </w:tc>
        <w:tc>
          <w:tcPr>
            <w:tcW w:w="554" w:type="dxa"/>
            <w:tcBorders>
              <w:top w:val="nil"/>
              <w:left w:val="nil"/>
              <w:bottom w:val="single" w:sz="4" w:space="0" w:color="auto"/>
              <w:right w:val="single" w:sz="4" w:space="0" w:color="auto"/>
            </w:tcBorders>
            <w:shd w:val="clear" w:color="auto" w:fill="auto"/>
            <w:noWrap/>
            <w:vAlign w:val="center"/>
            <w:hideMark/>
          </w:tcPr>
          <w:p w14:paraId="7F3FF7A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r>
      <w:tr w:rsidR="00A8352B" w:rsidRPr="00BA01B5" w14:paraId="191797CD"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6CEB3711"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Pedmore and Stourbridge East</w:t>
            </w:r>
          </w:p>
        </w:tc>
        <w:tc>
          <w:tcPr>
            <w:tcW w:w="442" w:type="dxa"/>
            <w:tcBorders>
              <w:top w:val="nil"/>
              <w:left w:val="nil"/>
              <w:bottom w:val="single" w:sz="4" w:space="0" w:color="auto"/>
              <w:right w:val="single" w:sz="4" w:space="0" w:color="auto"/>
            </w:tcBorders>
            <w:shd w:val="clear" w:color="auto" w:fill="auto"/>
            <w:noWrap/>
            <w:vAlign w:val="center"/>
            <w:hideMark/>
          </w:tcPr>
          <w:p w14:paraId="16AC81E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408" w:type="dxa"/>
            <w:tcBorders>
              <w:top w:val="nil"/>
              <w:left w:val="nil"/>
              <w:bottom w:val="single" w:sz="4" w:space="0" w:color="auto"/>
              <w:right w:val="single" w:sz="4" w:space="0" w:color="auto"/>
            </w:tcBorders>
            <w:shd w:val="clear" w:color="auto" w:fill="auto"/>
            <w:noWrap/>
            <w:vAlign w:val="center"/>
            <w:hideMark/>
          </w:tcPr>
          <w:p w14:paraId="73008F7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c>
          <w:tcPr>
            <w:tcW w:w="445" w:type="dxa"/>
            <w:tcBorders>
              <w:top w:val="nil"/>
              <w:left w:val="nil"/>
              <w:bottom w:val="single" w:sz="4" w:space="0" w:color="auto"/>
              <w:right w:val="single" w:sz="4" w:space="0" w:color="auto"/>
            </w:tcBorders>
            <w:shd w:val="clear" w:color="auto" w:fill="auto"/>
            <w:noWrap/>
            <w:vAlign w:val="center"/>
            <w:hideMark/>
          </w:tcPr>
          <w:p w14:paraId="778E02C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406" w:type="dxa"/>
            <w:tcBorders>
              <w:top w:val="nil"/>
              <w:left w:val="nil"/>
              <w:bottom w:val="single" w:sz="4" w:space="0" w:color="auto"/>
              <w:right w:val="single" w:sz="4" w:space="0" w:color="auto"/>
            </w:tcBorders>
            <w:shd w:val="clear" w:color="auto" w:fill="auto"/>
            <w:noWrap/>
            <w:vAlign w:val="center"/>
            <w:hideMark/>
          </w:tcPr>
          <w:p w14:paraId="1E0C9DA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425" w:type="dxa"/>
            <w:tcBorders>
              <w:top w:val="nil"/>
              <w:left w:val="nil"/>
              <w:bottom w:val="single" w:sz="4" w:space="0" w:color="auto"/>
              <w:right w:val="single" w:sz="4" w:space="0" w:color="auto"/>
            </w:tcBorders>
            <w:shd w:val="clear" w:color="auto" w:fill="auto"/>
            <w:noWrap/>
            <w:vAlign w:val="center"/>
            <w:hideMark/>
          </w:tcPr>
          <w:p w14:paraId="6507D22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25" w:type="dxa"/>
            <w:tcBorders>
              <w:top w:val="nil"/>
              <w:left w:val="nil"/>
              <w:bottom w:val="single" w:sz="4" w:space="0" w:color="auto"/>
              <w:right w:val="single" w:sz="4" w:space="0" w:color="auto"/>
            </w:tcBorders>
            <w:shd w:val="clear" w:color="auto" w:fill="auto"/>
            <w:noWrap/>
            <w:vAlign w:val="center"/>
            <w:hideMark/>
          </w:tcPr>
          <w:p w14:paraId="7816D40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364" w:type="dxa"/>
            <w:tcBorders>
              <w:top w:val="nil"/>
              <w:left w:val="nil"/>
              <w:bottom w:val="single" w:sz="4" w:space="0" w:color="auto"/>
              <w:right w:val="single" w:sz="4" w:space="0" w:color="auto"/>
            </w:tcBorders>
            <w:shd w:val="clear" w:color="auto" w:fill="auto"/>
            <w:noWrap/>
            <w:vAlign w:val="center"/>
            <w:hideMark/>
          </w:tcPr>
          <w:p w14:paraId="1ED0D58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487" w:type="dxa"/>
            <w:tcBorders>
              <w:top w:val="nil"/>
              <w:left w:val="nil"/>
              <w:bottom w:val="single" w:sz="4" w:space="0" w:color="auto"/>
              <w:right w:val="single" w:sz="4" w:space="0" w:color="auto"/>
            </w:tcBorders>
            <w:shd w:val="clear" w:color="auto" w:fill="auto"/>
            <w:noWrap/>
            <w:vAlign w:val="center"/>
            <w:hideMark/>
          </w:tcPr>
          <w:p w14:paraId="4C9D674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77</w:t>
            </w:r>
          </w:p>
        </w:tc>
        <w:tc>
          <w:tcPr>
            <w:tcW w:w="425" w:type="dxa"/>
            <w:tcBorders>
              <w:top w:val="nil"/>
              <w:left w:val="nil"/>
              <w:bottom w:val="single" w:sz="4" w:space="0" w:color="auto"/>
              <w:right w:val="single" w:sz="4" w:space="0" w:color="auto"/>
            </w:tcBorders>
            <w:shd w:val="clear" w:color="auto" w:fill="auto"/>
            <w:noWrap/>
            <w:vAlign w:val="center"/>
            <w:hideMark/>
          </w:tcPr>
          <w:p w14:paraId="4D90D01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2.9%</w:t>
            </w:r>
          </w:p>
        </w:tc>
        <w:tc>
          <w:tcPr>
            <w:tcW w:w="459" w:type="dxa"/>
            <w:tcBorders>
              <w:top w:val="nil"/>
              <w:left w:val="nil"/>
              <w:bottom w:val="single" w:sz="4" w:space="0" w:color="auto"/>
              <w:right w:val="single" w:sz="4" w:space="0" w:color="auto"/>
            </w:tcBorders>
            <w:shd w:val="clear" w:color="auto" w:fill="auto"/>
            <w:noWrap/>
            <w:vAlign w:val="center"/>
            <w:hideMark/>
          </w:tcPr>
          <w:p w14:paraId="478BB10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5513865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w:t>
            </w:r>
          </w:p>
        </w:tc>
        <w:tc>
          <w:tcPr>
            <w:tcW w:w="464" w:type="dxa"/>
            <w:tcBorders>
              <w:top w:val="nil"/>
              <w:left w:val="nil"/>
              <w:bottom w:val="single" w:sz="4" w:space="0" w:color="auto"/>
              <w:right w:val="single" w:sz="4" w:space="0" w:color="auto"/>
            </w:tcBorders>
            <w:shd w:val="clear" w:color="auto" w:fill="auto"/>
            <w:noWrap/>
            <w:vAlign w:val="center"/>
            <w:hideMark/>
          </w:tcPr>
          <w:p w14:paraId="6915191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2.8%</w:t>
            </w:r>
          </w:p>
        </w:tc>
        <w:tc>
          <w:tcPr>
            <w:tcW w:w="381" w:type="dxa"/>
            <w:tcBorders>
              <w:top w:val="nil"/>
              <w:left w:val="nil"/>
              <w:bottom w:val="single" w:sz="4" w:space="0" w:color="auto"/>
              <w:right w:val="single" w:sz="4" w:space="0" w:color="auto"/>
            </w:tcBorders>
            <w:shd w:val="clear" w:color="auto" w:fill="auto"/>
            <w:noWrap/>
            <w:vAlign w:val="center"/>
            <w:hideMark/>
          </w:tcPr>
          <w:p w14:paraId="697123C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c>
          <w:tcPr>
            <w:tcW w:w="573" w:type="dxa"/>
            <w:tcBorders>
              <w:top w:val="nil"/>
              <w:left w:val="nil"/>
              <w:bottom w:val="single" w:sz="4" w:space="0" w:color="auto"/>
              <w:right w:val="single" w:sz="4" w:space="0" w:color="auto"/>
            </w:tcBorders>
            <w:shd w:val="clear" w:color="auto" w:fill="auto"/>
            <w:noWrap/>
            <w:vAlign w:val="center"/>
            <w:hideMark/>
          </w:tcPr>
          <w:p w14:paraId="34769CF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4570FD2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219</w:t>
            </w:r>
          </w:p>
        </w:tc>
        <w:tc>
          <w:tcPr>
            <w:tcW w:w="554" w:type="dxa"/>
            <w:tcBorders>
              <w:top w:val="nil"/>
              <w:left w:val="nil"/>
              <w:bottom w:val="single" w:sz="4" w:space="0" w:color="auto"/>
              <w:right w:val="single" w:sz="4" w:space="0" w:color="auto"/>
            </w:tcBorders>
            <w:shd w:val="clear" w:color="auto" w:fill="auto"/>
            <w:noWrap/>
            <w:vAlign w:val="center"/>
            <w:hideMark/>
          </w:tcPr>
          <w:p w14:paraId="1AADD02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3.2%</w:t>
            </w:r>
          </w:p>
        </w:tc>
      </w:tr>
      <w:tr w:rsidR="00A8352B" w:rsidRPr="00BA01B5" w14:paraId="20A918ED"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39276452"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Halesowen North</w:t>
            </w:r>
          </w:p>
        </w:tc>
        <w:tc>
          <w:tcPr>
            <w:tcW w:w="442" w:type="dxa"/>
            <w:tcBorders>
              <w:top w:val="nil"/>
              <w:left w:val="nil"/>
              <w:bottom w:val="single" w:sz="4" w:space="0" w:color="auto"/>
              <w:right w:val="single" w:sz="4" w:space="0" w:color="auto"/>
            </w:tcBorders>
            <w:shd w:val="clear" w:color="auto" w:fill="auto"/>
            <w:noWrap/>
            <w:vAlign w:val="center"/>
            <w:hideMark/>
          </w:tcPr>
          <w:p w14:paraId="3740774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w:t>
            </w:r>
          </w:p>
        </w:tc>
        <w:tc>
          <w:tcPr>
            <w:tcW w:w="408" w:type="dxa"/>
            <w:tcBorders>
              <w:top w:val="nil"/>
              <w:left w:val="nil"/>
              <w:bottom w:val="single" w:sz="4" w:space="0" w:color="auto"/>
              <w:right w:val="single" w:sz="4" w:space="0" w:color="auto"/>
            </w:tcBorders>
            <w:shd w:val="clear" w:color="auto" w:fill="auto"/>
            <w:noWrap/>
            <w:vAlign w:val="center"/>
            <w:hideMark/>
          </w:tcPr>
          <w:p w14:paraId="3F2BCDC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445" w:type="dxa"/>
            <w:tcBorders>
              <w:top w:val="nil"/>
              <w:left w:val="nil"/>
              <w:bottom w:val="single" w:sz="4" w:space="0" w:color="auto"/>
              <w:right w:val="single" w:sz="4" w:space="0" w:color="auto"/>
            </w:tcBorders>
            <w:shd w:val="clear" w:color="auto" w:fill="auto"/>
            <w:noWrap/>
            <w:vAlign w:val="center"/>
            <w:hideMark/>
          </w:tcPr>
          <w:p w14:paraId="0E8345D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406" w:type="dxa"/>
            <w:tcBorders>
              <w:top w:val="nil"/>
              <w:left w:val="nil"/>
              <w:bottom w:val="single" w:sz="4" w:space="0" w:color="auto"/>
              <w:right w:val="single" w:sz="4" w:space="0" w:color="auto"/>
            </w:tcBorders>
            <w:shd w:val="clear" w:color="auto" w:fill="auto"/>
            <w:noWrap/>
            <w:vAlign w:val="center"/>
            <w:hideMark/>
          </w:tcPr>
          <w:p w14:paraId="5D1AC8B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25" w:type="dxa"/>
            <w:tcBorders>
              <w:top w:val="nil"/>
              <w:left w:val="nil"/>
              <w:bottom w:val="single" w:sz="4" w:space="0" w:color="auto"/>
              <w:right w:val="single" w:sz="4" w:space="0" w:color="auto"/>
            </w:tcBorders>
            <w:shd w:val="clear" w:color="auto" w:fill="auto"/>
            <w:noWrap/>
            <w:vAlign w:val="center"/>
            <w:hideMark/>
          </w:tcPr>
          <w:p w14:paraId="67938B4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425" w:type="dxa"/>
            <w:tcBorders>
              <w:top w:val="nil"/>
              <w:left w:val="nil"/>
              <w:bottom w:val="single" w:sz="4" w:space="0" w:color="auto"/>
              <w:right w:val="single" w:sz="4" w:space="0" w:color="auto"/>
            </w:tcBorders>
            <w:shd w:val="clear" w:color="auto" w:fill="auto"/>
            <w:noWrap/>
            <w:vAlign w:val="center"/>
            <w:hideMark/>
          </w:tcPr>
          <w:p w14:paraId="2253A28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364" w:type="dxa"/>
            <w:tcBorders>
              <w:top w:val="nil"/>
              <w:left w:val="nil"/>
              <w:bottom w:val="single" w:sz="4" w:space="0" w:color="auto"/>
              <w:right w:val="single" w:sz="4" w:space="0" w:color="auto"/>
            </w:tcBorders>
            <w:shd w:val="clear" w:color="auto" w:fill="auto"/>
            <w:noWrap/>
            <w:vAlign w:val="center"/>
            <w:hideMark/>
          </w:tcPr>
          <w:p w14:paraId="7D8EC63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487" w:type="dxa"/>
            <w:tcBorders>
              <w:top w:val="nil"/>
              <w:left w:val="nil"/>
              <w:bottom w:val="single" w:sz="4" w:space="0" w:color="auto"/>
              <w:right w:val="single" w:sz="4" w:space="0" w:color="auto"/>
            </w:tcBorders>
            <w:shd w:val="clear" w:color="auto" w:fill="auto"/>
            <w:noWrap/>
            <w:vAlign w:val="center"/>
            <w:hideMark/>
          </w:tcPr>
          <w:p w14:paraId="69564BF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73</w:t>
            </w:r>
          </w:p>
        </w:tc>
        <w:tc>
          <w:tcPr>
            <w:tcW w:w="425" w:type="dxa"/>
            <w:tcBorders>
              <w:top w:val="nil"/>
              <w:left w:val="nil"/>
              <w:bottom w:val="single" w:sz="4" w:space="0" w:color="auto"/>
              <w:right w:val="single" w:sz="4" w:space="0" w:color="auto"/>
            </w:tcBorders>
            <w:shd w:val="clear" w:color="auto" w:fill="auto"/>
            <w:noWrap/>
            <w:vAlign w:val="center"/>
            <w:hideMark/>
          </w:tcPr>
          <w:p w14:paraId="2EAE5BC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2.8%</w:t>
            </w:r>
          </w:p>
        </w:tc>
        <w:tc>
          <w:tcPr>
            <w:tcW w:w="459" w:type="dxa"/>
            <w:tcBorders>
              <w:top w:val="nil"/>
              <w:left w:val="nil"/>
              <w:bottom w:val="single" w:sz="4" w:space="0" w:color="auto"/>
              <w:right w:val="single" w:sz="4" w:space="0" w:color="auto"/>
            </w:tcBorders>
            <w:shd w:val="clear" w:color="auto" w:fill="auto"/>
            <w:noWrap/>
            <w:vAlign w:val="center"/>
            <w:hideMark/>
          </w:tcPr>
          <w:p w14:paraId="720337C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007FDBB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c>
          <w:tcPr>
            <w:tcW w:w="464" w:type="dxa"/>
            <w:tcBorders>
              <w:top w:val="nil"/>
              <w:left w:val="nil"/>
              <w:bottom w:val="single" w:sz="4" w:space="0" w:color="auto"/>
              <w:right w:val="single" w:sz="4" w:space="0" w:color="auto"/>
            </w:tcBorders>
            <w:shd w:val="clear" w:color="auto" w:fill="auto"/>
            <w:noWrap/>
            <w:vAlign w:val="center"/>
            <w:hideMark/>
          </w:tcPr>
          <w:p w14:paraId="441D7A5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2.7%</w:t>
            </w:r>
          </w:p>
        </w:tc>
        <w:tc>
          <w:tcPr>
            <w:tcW w:w="381" w:type="dxa"/>
            <w:tcBorders>
              <w:top w:val="nil"/>
              <w:left w:val="nil"/>
              <w:bottom w:val="single" w:sz="4" w:space="0" w:color="auto"/>
              <w:right w:val="single" w:sz="4" w:space="0" w:color="auto"/>
            </w:tcBorders>
            <w:shd w:val="clear" w:color="auto" w:fill="auto"/>
            <w:noWrap/>
            <w:vAlign w:val="center"/>
            <w:hideMark/>
          </w:tcPr>
          <w:p w14:paraId="39EA1FB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c>
          <w:tcPr>
            <w:tcW w:w="573" w:type="dxa"/>
            <w:tcBorders>
              <w:top w:val="nil"/>
              <w:left w:val="nil"/>
              <w:bottom w:val="single" w:sz="4" w:space="0" w:color="auto"/>
              <w:right w:val="single" w:sz="4" w:space="0" w:color="auto"/>
            </w:tcBorders>
            <w:shd w:val="clear" w:color="auto" w:fill="auto"/>
            <w:noWrap/>
            <w:vAlign w:val="center"/>
            <w:hideMark/>
          </w:tcPr>
          <w:p w14:paraId="65CE72F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3C1D20E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219</w:t>
            </w:r>
          </w:p>
        </w:tc>
        <w:tc>
          <w:tcPr>
            <w:tcW w:w="554" w:type="dxa"/>
            <w:tcBorders>
              <w:top w:val="nil"/>
              <w:left w:val="nil"/>
              <w:bottom w:val="single" w:sz="4" w:space="0" w:color="auto"/>
              <w:right w:val="single" w:sz="4" w:space="0" w:color="auto"/>
            </w:tcBorders>
            <w:shd w:val="clear" w:color="auto" w:fill="auto"/>
            <w:noWrap/>
            <w:vAlign w:val="center"/>
            <w:hideMark/>
          </w:tcPr>
          <w:p w14:paraId="4484407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2.2%</w:t>
            </w:r>
          </w:p>
        </w:tc>
      </w:tr>
      <w:tr w:rsidR="00A8352B" w:rsidRPr="00BA01B5" w14:paraId="0C6E7D85"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122E08D4"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Kingswinford North and Wall Heath</w:t>
            </w:r>
          </w:p>
        </w:tc>
        <w:tc>
          <w:tcPr>
            <w:tcW w:w="442" w:type="dxa"/>
            <w:tcBorders>
              <w:top w:val="nil"/>
              <w:left w:val="nil"/>
              <w:bottom w:val="single" w:sz="4" w:space="0" w:color="auto"/>
              <w:right w:val="single" w:sz="4" w:space="0" w:color="auto"/>
            </w:tcBorders>
            <w:shd w:val="clear" w:color="auto" w:fill="auto"/>
            <w:noWrap/>
            <w:vAlign w:val="center"/>
            <w:hideMark/>
          </w:tcPr>
          <w:p w14:paraId="0B15607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w:t>
            </w:r>
          </w:p>
        </w:tc>
        <w:tc>
          <w:tcPr>
            <w:tcW w:w="408" w:type="dxa"/>
            <w:tcBorders>
              <w:top w:val="nil"/>
              <w:left w:val="nil"/>
              <w:bottom w:val="single" w:sz="4" w:space="0" w:color="auto"/>
              <w:right w:val="single" w:sz="4" w:space="0" w:color="auto"/>
            </w:tcBorders>
            <w:shd w:val="clear" w:color="auto" w:fill="auto"/>
            <w:noWrap/>
            <w:vAlign w:val="center"/>
            <w:hideMark/>
          </w:tcPr>
          <w:p w14:paraId="4E23937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445" w:type="dxa"/>
            <w:tcBorders>
              <w:top w:val="nil"/>
              <w:left w:val="nil"/>
              <w:bottom w:val="single" w:sz="4" w:space="0" w:color="auto"/>
              <w:right w:val="single" w:sz="4" w:space="0" w:color="auto"/>
            </w:tcBorders>
            <w:shd w:val="clear" w:color="auto" w:fill="auto"/>
            <w:noWrap/>
            <w:vAlign w:val="center"/>
            <w:hideMark/>
          </w:tcPr>
          <w:p w14:paraId="45DC55C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406" w:type="dxa"/>
            <w:tcBorders>
              <w:top w:val="nil"/>
              <w:left w:val="nil"/>
              <w:bottom w:val="single" w:sz="4" w:space="0" w:color="auto"/>
              <w:right w:val="single" w:sz="4" w:space="0" w:color="auto"/>
            </w:tcBorders>
            <w:shd w:val="clear" w:color="auto" w:fill="auto"/>
            <w:noWrap/>
            <w:vAlign w:val="center"/>
            <w:hideMark/>
          </w:tcPr>
          <w:p w14:paraId="30D48E1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425" w:type="dxa"/>
            <w:tcBorders>
              <w:top w:val="nil"/>
              <w:left w:val="nil"/>
              <w:bottom w:val="single" w:sz="4" w:space="0" w:color="auto"/>
              <w:right w:val="single" w:sz="4" w:space="0" w:color="auto"/>
            </w:tcBorders>
            <w:shd w:val="clear" w:color="auto" w:fill="auto"/>
            <w:noWrap/>
            <w:vAlign w:val="center"/>
            <w:hideMark/>
          </w:tcPr>
          <w:p w14:paraId="655AC79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425" w:type="dxa"/>
            <w:tcBorders>
              <w:top w:val="nil"/>
              <w:left w:val="nil"/>
              <w:bottom w:val="single" w:sz="4" w:space="0" w:color="auto"/>
              <w:right w:val="single" w:sz="4" w:space="0" w:color="auto"/>
            </w:tcBorders>
            <w:shd w:val="clear" w:color="auto" w:fill="auto"/>
            <w:noWrap/>
            <w:vAlign w:val="center"/>
            <w:hideMark/>
          </w:tcPr>
          <w:p w14:paraId="66A6D1A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364" w:type="dxa"/>
            <w:tcBorders>
              <w:top w:val="nil"/>
              <w:left w:val="nil"/>
              <w:bottom w:val="single" w:sz="4" w:space="0" w:color="auto"/>
              <w:right w:val="single" w:sz="4" w:space="0" w:color="auto"/>
            </w:tcBorders>
            <w:shd w:val="clear" w:color="auto" w:fill="auto"/>
            <w:noWrap/>
            <w:vAlign w:val="center"/>
            <w:hideMark/>
          </w:tcPr>
          <w:p w14:paraId="28C5D48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87" w:type="dxa"/>
            <w:tcBorders>
              <w:top w:val="nil"/>
              <w:left w:val="nil"/>
              <w:bottom w:val="single" w:sz="4" w:space="0" w:color="auto"/>
              <w:right w:val="single" w:sz="4" w:space="0" w:color="auto"/>
            </w:tcBorders>
            <w:shd w:val="clear" w:color="auto" w:fill="auto"/>
            <w:noWrap/>
            <w:vAlign w:val="center"/>
            <w:hideMark/>
          </w:tcPr>
          <w:p w14:paraId="4877F9B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67</w:t>
            </w:r>
          </w:p>
        </w:tc>
        <w:tc>
          <w:tcPr>
            <w:tcW w:w="425" w:type="dxa"/>
            <w:tcBorders>
              <w:top w:val="nil"/>
              <w:left w:val="nil"/>
              <w:bottom w:val="single" w:sz="4" w:space="0" w:color="auto"/>
              <w:right w:val="single" w:sz="4" w:space="0" w:color="auto"/>
            </w:tcBorders>
            <w:shd w:val="clear" w:color="auto" w:fill="auto"/>
            <w:noWrap/>
            <w:vAlign w:val="center"/>
            <w:hideMark/>
          </w:tcPr>
          <w:p w14:paraId="3DB4C3A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w:t>
            </w:r>
          </w:p>
        </w:tc>
        <w:tc>
          <w:tcPr>
            <w:tcW w:w="459" w:type="dxa"/>
            <w:tcBorders>
              <w:top w:val="nil"/>
              <w:left w:val="nil"/>
              <w:bottom w:val="single" w:sz="4" w:space="0" w:color="auto"/>
              <w:right w:val="single" w:sz="4" w:space="0" w:color="auto"/>
            </w:tcBorders>
            <w:shd w:val="clear" w:color="auto" w:fill="auto"/>
            <w:noWrap/>
            <w:vAlign w:val="center"/>
            <w:hideMark/>
          </w:tcPr>
          <w:p w14:paraId="5AC3423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0FCF788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1.9%</w:t>
            </w:r>
          </w:p>
        </w:tc>
        <w:tc>
          <w:tcPr>
            <w:tcW w:w="464" w:type="dxa"/>
            <w:tcBorders>
              <w:top w:val="nil"/>
              <w:left w:val="nil"/>
              <w:bottom w:val="single" w:sz="4" w:space="0" w:color="auto"/>
              <w:right w:val="single" w:sz="4" w:space="0" w:color="auto"/>
            </w:tcBorders>
            <w:shd w:val="clear" w:color="auto" w:fill="auto"/>
            <w:noWrap/>
            <w:vAlign w:val="center"/>
            <w:hideMark/>
          </w:tcPr>
          <w:p w14:paraId="254F3F9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w:t>
            </w:r>
          </w:p>
        </w:tc>
        <w:tc>
          <w:tcPr>
            <w:tcW w:w="381" w:type="dxa"/>
            <w:tcBorders>
              <w:top w:val="nil"/>
              <w:left w:val="nil"/>
              <w:bottom w:val="single" w:sz="4" w:space="0" w:color="auto"/>
              <w:right w:val="single" w:sz="4" w:space="0" w:color="auto"/>
            </w:tcBorders>
            <w:shd w:val="clear" w:color="auto" w:fill="auto"/>
            <w:noWrap/>
            <w:vAlign w:val="center"/>
            <w:hideMark/>
          </w:tcPr>
          <w:p w14:paraId="6C46487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2.4%</w:t>
            </w:r>
          </w:p>
        </w:tc>
        <w:tc>
          <w:tcPr>
            <w:tcW w:w="573" w:type="dxa"/>
            <w:tcBorders>
              <w:top w:val="nil"/>
              <w:left w:val="nil"/>
              <w:bottom w:val="single" w:sz="4" w:space="0" w:color="auto"/>
              <w:right w:val="single" w:sz="4" w:space="0" w:color="auto"/>
            </w:tcBorders>
            <w:shd w:val="clear" w:color="auto" w:fill="auto"/>
            <w:noWrap/>
            <w:vAlign w:val="center"/>
            <w:hideMark/>
          </w:tcPr>
          <w:p w14:paraId="5F56A5D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1A25145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197</w:t>
            </w:r>
          </w:p>
        </w:tc>
        <w:tc>
          <w:tcPr>
            <w:tcW w:w="554" w:type="dxa"/>
            <w:tcBorders>
              <w:top w:val="nil"/>
              <w:left w:val="nil"/>
              <w:bottom w:val="single" w:sz="4" w:space="0" w:color="auto"/>
              <w:right w:val="single" w:sz="4" w:space="0" w:color="auto"/>
            </w:tcBorders>
            <w:shd w:val="clear" w:color="auto" w:fill="auto"/>
            <w:noWrap/>
            <w:vAlign w:val="center"/>
            <w:hideMark/>
          </w:tcPr>
          <w:p w14:paraId="1B89B19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3.2%</w:t>
            </w:r>
          </w:p>
        </w:tc>
      </w:tr>
      <w:tr w:rsidR="00A8352B" w:rsidRPr="00BA01B5" w14:paraId="14834D7F"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05D2095F"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Hayley Green and Cradley South</w:t>
            </w:r>
          </w:p>
        </w:tc>
        <w:tc>
          <w:tcPr>
            <w:tcW w:w="442" w:type="dxa"/>
            <w:tcBorders>
              <w:top w:val="nil"/>
              <w:left w:val="nil"/>
              <w:bottom w:val="single" w:sz="4" w:space="0" w:color="auto"/>
              <w:right w:val="single" w:sz="4" w:space="0" w:color="auto"/>
            </w:tcBorders>
            <w:shd w:val="clear" w:color="auto" w:fill="auto"/>
            <w:noWrap/>
            <w:vAlign w:val="center"/>
            <w:hideMark/>
          </w:tcPr>
          <w:p w14:paraId="65BE41E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408" w:type="dxa"/>
            <w:tcBorders>
              <w:top w:val="nil"/>
              <w:left w:val="nil"/>
              <w:bottom w:val="single" w:sz="4" w:space="0" w:color="auto"/>
              <w:right w:val="single" w:sz="4" w:space="0" w:color="auto"/>
            </w:tcBorders>
            <w:shd w:val="clear" w:color="auto" w:fill="auto"/>
            <w:noWrap/>
            <w:vAlign w:val="center"/>
            <w:hideMark/>
          </w:tcPr>
          <w:p w14:paraId="4EF2095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14</w:t>
            </w:r>
          </w:p>
        </w:tc>
        <w:tc>
          <w:tcPr>
            <w:tcW w:w="445" w:type="dxa"/>
            <w:tcBorders>
              <w:top w:val="nil"/>
              <w:left w:val="nil"/>
              <w:bottom w:val="single" w:sz="4" w:space="0" w:color="auto"/>
              <w:right w:val="single" w:sz="4" w:space="0" w:color="auto"/>
            </w:tcBorders>
            <w:shd w:val="clear" w:color="auto" w:fill="auto"/>
            <w:noWrap/>
            <w:vAlign w:val="center"/>
            <w:hideMark/>
          </w:tcPr>
          <w:p w14:paraId="365D15B7"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15</w:t>
            </w:r>
          </w:p>
        </w:tc>
        <w:tc>
          <w:tcPr>
            <w:tcW w:w="406" w:type="dxa"/>
            <w:tcBorders>
              <w:top w:val="nil"/>
              <w:left w:val="nil"/>
              <w:bottom w:val="single" w:sz="4" w:space="0" w:color="auto"/>
              <w:right w:val="single" w:sz="4" w:space="0" w:color="auto"/>
            </w:tcBorders>
            <w:shd w:val="clear" w:color="auto" w:fill="auto"/>
            <w:noWrap/>
            <w:vAlign w:val="center"/>
            <w:hideMark/>
          </w:tcPr>
          <w:p w14:paraId="2C16CF6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425" w:type="dxa"/>
            <w:tcBorders>
              <w:top w:val="nil"/>
              <w:left w:val="nil"/>
              <w:bottom w:val="single" w:sz="4" w:space="0" w:color="auto"/>
              <w:right w:val="single" w:sz="4" w:space="0" w:color="auto"/>
            </w:tcBorders>
            <w:shd w:val="clear" w:color="auto" w:fill="auto"/>
            <w:noWrap/>
            <w:vAlign w:val="center"/>
            <w:hideMark/>
          </w:tcPr>
          <w:p w14:paraId="02200FB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425" w:type="dxa"/>
            <w:tcBorders>
              <w:top w:val="nil"/>
              <w:left w:val="nil"/>
              <w:bottom w:val="single" w:sz="4" w:space="0" w:color="auto"/>
              <w:right w:val="single" w:sz="4" w:space="0" w:color="auto"/>
            </w:tcBorders>
            <w:shd w:val="clear" w:color="auto" w:fill="auto"/>
            <w:noWrap/>
            <w:vAlign w:val="center"/>
            <w:hideMark/>
          </w:tcPr>
          <w:p w14:paraId="2307C32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w:t>
            </w:r>
          </w:p>
        </w:tc>
        <w:tc>
          <w:tcPr>
            <w:tcW w:w="364" w:type="dxa"/>
            <w:tcBorders>
              <w:top w:val="nil"/>
              <w:left w:val="nil"/>
              <w:bottom w:val="single" w:sz="4" w:space="0" w:color="auto"/>
              <w:right w:val="single" w:sz="4" w:space="0" w:color="auto"/>
            </w:tcBorders>
            <w:shd w:val="clear" w:color="auto" w:fill="auto"/>
            <w:noWrap/>
            <w:vAlign w:val="center"/>
            <w:hideMark/>
          </w:tcPr>
          <w:p w14:paraId="7BD5DF8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w:t>
            </w:r>
          </w:p>
        </w:tc>
        <w:tc>
          <w:tcPr>
            <w:tcW w:w="487" w:type="dxa"/>
            <w:tcBorders>
              <w:top w:val="nil"/>
              <w:left w:val="nil"/>
              <w:bottom w:val="single" w:sz="4" w:space="0" w:color="auto"/>
              <w:right w:val="single" w:sz="4" w:space="0" w:color="auto"/>
            </w:tcBorders>
            <w:shd w:val="clear" w:color="auto" w:fill="auto"/>
            <w:noWrap/>
            <w:vAlign w:val="center"/>
            <w:hideMark/>
          </w:tcPr>
          <w:p w14:paraId="56ECDEE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80</w:t>
            </w:r>
          </w:p>
        </w:tc>
        <w:tc>
          <w:tcPr>
            <w:tcW w:w="425" w:type="dxa"/>
            <w:tcBorders>
              <w:top w:val="nil"/>
              <w:left w:val="nil"/>
              <w:bottom w:val="single" w:sz="4" w:space="0" w:color="auto"/>
              <w:right w:val="single" w:sz="4" w:space="0" w:color="auto"/>
            </w:tcBorders>
            <w:shd w:val="clear" w:color="auto" w:fill="auto"/>
            <w:noWrap/>
            <w:vAlign w:val="center"/>
            <w:hideMark/>
          </w:tcPr>
          <w:p w14:paraId="58316D2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3.0%</w:t>
            </w:r>
          </w:p>
        </w:tc>
        <w:tc>
          <w:tcPr>
            <w:tcW w:w="459" w:type="dxa"/>
            <w:tcBorders>
              <w:top w:val="nil"/>
              <w:left w:val="nil"/>
              <w:bottom w:val="single" w:sz="4" w:space="0" w:color="auto"/>
              <w:right w:val="single" w:sz="4" w:space="0" w:color="auto"/>
            </w:tcBorders>
            <w:shd w:val="clear" w:color="auto" w:fill="auto"/>
            <w:noWrap/>
            <w:vAlign w:val="center"/>
            <w:hideMark/>
          </w:tcPr>
          <w:p w14:paraId="7B34AA4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2E7592C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2.5%</w:t>
            </w:r>
          </w:p>
        </w:tc>
        <w:tc>
          <w:tcPr>
            <w:tcW w:w="464" w:type="dxa"/>
            <w:tcBorders>
              <w:top w:val="nil"/>
              <w:left w:val="nil"/>
              <w:bottom w:val="single" w:sz="4" w:space="0" w:color="auto"/>
              <w:right w:val="single" w:sz="4" w:space="0" w:color="auto"/>
            </w:tcBorders>
            <w:shd w:val="clear" w:color="auto" w:fill="auto"/>
            <w:noWrap/>
            <w:vAlign w:val="center"/>
            <w:hideMark/>
          </w:tcPr>
          <w:p w14:paraId="6F8DAC0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381" w:type="dxa"/>
            <w:tcBorders>
              <w:top w:val="nil"/>
              <w:left w:val="nil"/>
              <w:bottom w:val="single" w:sz="4" w:space="0" w:color="auto"/>
              <w:right w:val="single" w:sz="4" w:space="0" w:color="auto"/>
            </w:tcBorders>
            <w:shd w:val="clear" w:color="auto" w:fill="auto"/>
            <w:noWrap/>
            <w:vAlign w:val="center"/>
            <w:hideMark/>
          </w:tcPr>
          <w:p w14:paraId="290E1F9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573" w:type="dxa"/>
            <w:tcBorders>
              <w:top w:val="nil"/>
              <w:left w:val="nil"/>
              <w:bottom w:val="single" w:sz="4" w:space="0" w:color="auto"/>
              <w:right w:val="single" w:sz="4" w:space="0" w:color="auto"/>
            </w:tcBorders>
            <w:shd w:val="clear" w:color="auto" w:fill="auto"/>
            <w:noWrap/>
            <w:vAlign w:val="center"/>
            <w:hideMark/>
          </w:tcPr>
          <w:p w14:paraId="1DDE34B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709993B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193</w:t>
            </w:r>
          </w:p>
        </w:tc>
        <w:tc>
          <w:tcPr>
            <w:tcW w:w="554" w:type="dxa"/>
            <w:tcBorders>
              <w:top w:val="nil"/>
              <w:left w:val="nil"/>
              <w:bottom w:val="single" w:sz="4" w:space="0" w:color="auto"/>
              <w:right w:val="single" w:sz="4" w:space="0" w:color="auto"/>
            </w:tcBorders>
            <w:shd w:val="clear" w:color="auto" w:fill="auto"/>
            <w:noWrap/>
            <w:vAlign w:val="center"/>
            <w:hideMark/>
          </w:tcPr>
          <w:p w14:paraId="4EC5C78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4.0%</w:t>
            </w:r>
          </w:p>
        </w:tc>
      </w:tr>
      <w:tr w:rsidR="00A8352B" w:rsidRPr="00BA01B5" w14:paraId="33805EB4" w14:textId="77777777" w:rsidTr="00A8352B">
        <w:trPr>
          <w:trHeight w:val="210"/>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0C40CC5E"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Norton</w:t>
            </w:r>
          </w:p>
        </w:tc>
        <w:tc>
          <w:tcPr>
            <w:tcW w:w="442" w:type="dxa"/>
            <w:tcBorders>
              <w:top w:val="nil"/>
              <w:left w:val="nil"/>
              <w:bottom w:val="single" w:sz="4" w:space="0" w:color="auto"/>
              <w:right w:val="single" w:sz="4" w:space="0" w:color="auto"/>
            </w:tcBorders>
            <w:shd w:val="clear" w:color="auto" w:fill="auto"/>
            <w:noWrap/>
            <w:vAlign w:val="center"/>
            <w:hideMark/>
          </w:tcPr>
          <w:p w14:paraId="2CECF3B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w:t>
            </w:r>
          </w:p>
        </w:tc>
        <w:tc>
          <w:tcPr>
            <w:tcW w:w="408" w:type="dxa"/>
            <w:tcBorders>
              <w:top w:val="nil"/>
              <w:left w:val="nil"/>
              <w:bottom w:val="single" w:sz="4" w:space="0" w:color="auto"/>
              <w:right w:val="single" w:sz="4" w:space="0" w:color="auto"/>
            </w:tcBorders>
            <w:shd w:val="clear" w:color="auto" w:fill="auto"/>
            <w:noWrap/>
            <w:vAlign w:val="center"/>
            <w:hideMark/>
          </w:tcPr>
          <w:p w14:paraId="194E647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445" w:type="dxa"/>
            <w:tcBorders>
              <w:top w:val="nil"/>
              <w:left w:val="nil"/>
              <w:bottom w:val="single" w:sz="4" w:space="0" w:color="auto"/>
              <w:right w:val="single" w:sz="4" w:space="0" w:color="auto"/>
            </w:tcBorders>
            <w:shd w:val="clear" w:color="auto" w:fill="auto"/>
            <w:noWrap/>
            <w:vAlign w:val="center"/>
            <w:hideMark/>
          </w:tcPr>
          <w:p w14:paraId="6F71BAF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11</w:t>
            </w:r>
          </w:p>
        </w:tc>
        <w:tc>
          <w:tcPr>
            <w:tcW w:w="406" w:type="dxa"/>
            <w:tcBorders>
              <w:top w:val="nil"/>
              <w:left w:val="nil"/>
              <w:bottom w:val="single" w:sz="4" w:space="0" w:color="auto"/>
              <w:right w:val="single" w:sz="4" w:space="0" w:color="auto"/>
            </w:tcBorders>
            <w:shd w:val="clear" w:color="auto" w:fill="auto"/>
            <w:noWrap/>
            <w:vAlign w:val="center"/>
            <w:hideMark/>
          </w:tcPr>
          <w:p w14:paraId="791D9DD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425" w:type="dxa"/>
            <w:tcBorders>
              <w:top w:val="nil"/>
              <w:left w:val="nil"/>
              <w:bottom w:val="single" w:sz="4" w:space="0" w:color="auto"/>
              <w:right w:val="single" w:sz="4" w:space="0" w:color="auto"/>
            </w:tcBorders>
            <w:shd w:val="clear" w:color="auto" w:fill="auto"/>
            <w:noWrap/>
            <w:vAlign w:val="center"/>
            <w:hideMark/>
          </w:tcPr>
          <w:p w14:paraId="003D4FB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425" w:type="dxa"/>
            <w:tcBorders>
              <w:top w:val="nil"/>
              <w:left w:val="nil"/>
              <w:bottom w:val="single" w:sz="4" w:space="0" w:color="auto"/>
              <w:right w:val="single" w:sz="4" w:space="0" w:color="auto"/>
            </w:tcBorders>
            <w:shd w:val="clear" w:color="auto" w:fill="auto"/>
            <w:noWrap/>
            <w:vAlign w:val="center"/>
            <w:hideMark/>
          </w:tcPr>
          <w:p w14:paraId="4B272C9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364" w:type="dxa"/>
            <w:tcBorders>
              <w:top w:val="nil"/>
              <w:left w:val="nil"/>
              <w:bottom w:val="single" w:sz="4" w:space="0" w:color="auto"/>
              <w:right w:val="single" w:sz="4" w:space="0" w:color="auto"/>
            </w:tcBorders>
            <w:shd w:val="clear" w:color="auto" w:fill="auto"/>
            <w:noWrap/>
            <w:vAlign w:val="center"/>
            <w:hideMark/>
          </w:tcPr>
          <w:p w14:paraId="38E771C8"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7</w:t>
            </w:r>
          </w:p>
        </w:tc>
        <w:tc>
          <w:tcPr>
            <w:tcW w:w="487" w:type="dxa"/>
            <w:tcBorders>
              <w:top w:val="nil"/>
              <w:left w:val="nil"/>
              <w:bottom w:val="single" w:sz="4" w:space="0" w:color="auto"/>
              <w:right w:val="single" w:sz="4" w:space="0" w:color="auto"/>
            </w:tcBorders>
            <w:shd w:val="clear" w:color="auto" w:fill="auto"/>
            <w:noWrap/>
            <w:vAlign w:val="center"/>
            <w:hideMark/>
          </w:tcPr>
          <w:p w14:paraId="2204D95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69</w:t>
            </w:r>
          </w:p>
        </w:tc>
        <w:tc>
          <w:tcPr>
            <w:tcW w:w="425" w:type="dxa"/>
            <w:tcBorders>
              <w:top w:val="nil"/>
              <w:left w:val="nil"/>
              <w:bottom w:val="single" w:sz="4" w:space="0" w:color="auto"/>
              <w:right w:val="single" w:sz="4" w:space="0" w:color="auto"/>
            </w:tcBorders>
            <w:shd w:val="clear" w:color="auto" w:fill="auto"/>
            <w:noWrap/>
            <w:vAlign w:val="center"/>
            <w:hideMark/>
          </w:tcPr>
          <w:p w14:paraId="2F13276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c>
          <w:tcPr>
            <w:tcW w:w="459" w:type="dxa"/>
            <w:tcBorders>
              <w:top w:val="nil"/>
              <w:left w:val="nil"/>
              <w:bottom w:val="single" w:sz="4" w:space="0" w:color="auto"/>
              <w:right w:val="single" w:sz="4" w:space="0" w:color="auto"/>
            </w:tcBorders>
            <w:shd w:val="clear" w:color="auto" w:fill="auto"/>
            <w:noWrap/>
            <w:vAlign w:val="center"/>
            <w:hideMark/>
          </w:tcPr>
          <w:p w14:paraId="0CDBDF8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single" w:sz="4" w:space="0" w:color="auto"/>
              <w:right w:val="single" w:sz="4" w:space="0" w:color="auto"/>
            </w:tcBorders>
            <w:shd w:val="clear" w:color="auto" w:fill="auto"/>
            <w:noWrap/>
            <w:vAlign w:val="center"/>
            <w:hideMark/>
          </w:tcPr>
          <w:p w14:paraId="6A1C2074"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2.3%</w:t>
            </w:r>
          </w:p>
        </w:tc>
        <w:tc>
          <w:tcPr>
            <w:tcW w:w="464" w:type="dxa"/>
            <w:tcBorders>
              <w:top w:val="nil"/>
              <w:left w:val="nil"/>
              <w:bottom w:val="single" w:sz="4" w:space="0" w:color="auto"/>
              <w:right w:val="single" w:sz="4" w:space="0" w:color="auto"/>
            </w:tcBorders>
            <w:shd w:val="clear" w:color="auto" w:fill="auto"/>
            <w:noWrap/>
            <w:vAlign w:val="center"/>
            <w:hideMark/>
          </w:tcPr>
          <w:p w14:paraId="5415E21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2.0%</w:t>
            </w:r>
          </w:p>
        </w:tc>
        <w:tc>
          <w:tcPr>
            <w:tcW w:w="381" w:type="dxa"/>
            <w:tcBorders>
              <w:top w:val="nil"/>
              <w:left w:val="nil"/>
              <w:bottom w:val="single" w:sz="4" w:space="0" w:color="auto"/>
              <w:right w:val="single" w:sz="4" w:space="0" w:color="auto"/>
            </w:tcBorders>
            <w:shd w:val="clear" w:color="auto" w:fill="auto"/>
            <w:noWrap/>
            <w:vAlign w:val="center"/>
            <w:hideMark/>
          </w:tcPr>
          <w:p w14:paraId="6690B34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2.1%</w:t>
            </w:r>
          </w:p>
        </w:tc>
        <w:tc>
          <w:tcPr>
            <w:tcW w:w="573" w:type="dxa"/>
            <w:tcBorders>
              <w:top w:val="nil"/>
              <w:left w:val="nil"/>
              <w:bottom w:val="single" w:sz="4" w:space="0" w:color="auto"/>
              <w:right w:val="single" w:sz="4" w:space="0" w:color="auto"/>
            </w:tcBorders>
            <w:shd w:val="clear" w:color="auto" w:fill="auto"/>
            <w:noWrap/>
            <w:vAlign w:val="center"/>
            <w:hideMark/>
          </w:tcPr>
          <w:p w14:paraId="58397EFB"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425" w:type="dxa"/>
            <w:tcBorders>
              <w:top w:val="nil"/>
              <w:left w:val="nil"/>
              <w:bottom w:val="single" w:sz="4" w:space="0" w:color="auto"/>
              <w:right w:val="single" w:sz="4" w:space="0" w:color="auto"/>
            </w:tcBorders>
            <w:shd w:val="clear" w:color="auto" w:fill="auto"/>
            <w:noWrap/>
            <w:vAlign w:val="center"/>
            <w:hideMark/>
          </w:tcPr>
          <w:p w14:paraId="30C9502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173</w:t>
            </w:r>
          </w:p>
        </w:tc>
        <w:tc>
          <w:tcPr>
            <w:tcW w:w="554" w:type="dxa"/>
            <w:tcBorders>
              <w:top w:val="nil"/>
              <w:left w:val="nil"/>
              <w:bottom w:val="single" w:sz="4" w:space="0" w:color="auto"/>
              <w:right w:val="single" w:sz="4" w:space="0" w:color="auto"/>
            </w:tcBorders>
            <w:shd w:val="clear" w:color="auto" w:fill="auto"/>
            <w:noWrap/>
            <w:vAlign w:val="center"/>
            <w:hideMark/>
          </w:tcPr>
          <w:p w14:paraId="3613DFE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2.6%</w:t>
            </w:r>
          </w:p>
        </w:tc>
      </w:tr>
      <w:tr w:rsidR="00A8352B" w:rsidRPr="00BA01B5" w14:paraId="6C21605D" w14:textId="77777777" w:rsidTr="00A8352B">
        <w:trPr>
          <w:trHeight w:val="210"/>
        </w:trPr>
        <w:tc>
          <w:tcPr>
            <w:tcW w:w="2629" w:type="dxa"/>
            <w:tcBorders>
              <w:top w:val="nil"/>
              <w:left w:val="single" w:sz="4" w:space="0" w:color="auto"/>
              <w:bottom w:val="double" w:sz="6" w:space="0" w:color="auto"/>
              <w:right w:val="single" w:sz="4" w:space="0" w:color="auto"/>
            </w:tcBorders>
            <w:shd w:val="clear" w:color="auto" w:fill="auto"/>
            <w:noWrap/>
            <w:vAlign w:val="center"/>
            <w:hideMark/>
          </w:tcPr>
          <w:p w14:paraId="5EBE006C" w14:textId="77777777" w:rsidR="00A8352B" w:rsidRPr="00BA01B5" w:rsidRDefault="00A8352B" w:rsidP="00A8352B">
            <w:pPr>
              <w:spacing w:before="0" w:after="0"/>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Halesowen South</w:t>
            </w:r>
          </w:p>
        </w:tc>
        <w:tc>
          <w:tcPr>
            <w:tcW w:w="442" w:type="dxa"/>
            <w:tcBorders>
              <w:top w:val="nil"/>
              <w:left w:val="nil"/>
              <w:bottom w:val="double" w:sz="6" w:space="0" w:color="auto"/>
              <w:right w:val="single" w:sz="4" w:space="0" w:color="auto"/>
            </w:tcBorders>
            <w:shd w:val="clear" w:color="auto" w:fill="auto"/>
            <w:noWrap/>
            <w:vAlign w:val="center"/>
            <w:hideMark/>
          </w:tcPr>
          <w:p w14:paraId="3A2311B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12</w:t>
            </w:r>
          </w:p>
        </w:tc>
        <w:tc>
          <w:tcPr>
            <w:tcW w:w="408" w:type="dxa"/>
            <w:tcBorders>
              <w:top w:val="nil"/>
              <w:left w:val="nil"/>
              <w:bottom w:val="double" w:sz="6" w:space="0" w:color="auto"/>
              <w:right w:val="single" w:sz="4" w:space="0" w:color="auto"/>
            </w:tcBorders>
            <w:shd w:val="clear" w:color="auto" w:fill="auto"/>
            <w:noWrap/>
            <w:vAlign w:val="center"/>
            <w:hideMark/>
          </w:tcPr>
          <w:p w14:paraId="6E6A80B3"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6</w:t>
            </w:r>
          </w:p>
        </w:tc>
        <w:tc>
          <w:tcPr>
            <w:tcW w:w="445" w:type="dxa"/>
            <w:tcBorders>
              <w:top w:val="nil"/>
              <w:left w:val="nil"/>
              <w:bottom w:val="double" w:sz="6" w:space="0" w:color="auto"/>
              <w:right w:val="single" w:sz="4" w:space="0" w:color="auto"/>
            </w:tcBorders>
            <w:shd w:val="clear" w:color="auto" w:fill="auto"/>
            <w:noWrap/>
            <w:vAlign w:val="center"/>
            <w:hideMark/>
          </w:tcPr>
          <w:p w14:paraId="06D84539"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9</w:t>
            </w:r>
          </w:p>
        </w:tc>
        <w:tc>
          <w:tcPr>
            <w:tcW w:w="406" w:type="dxa"/>
            <w:tcBorders>
              <w:top w:val="nil"/>
              <w:left w:val="nil"/>
              <w:bottom w:val="double" w:sz="6" w:space="0" w:color="auto"/>
              <w:right w:val="single" w:sz="4" w:space="0" w:color="auto"/>
            </w:tcBorders>
            <w:shd w:val="clear" w:color="auto" w:fill="auto"/>
            <w:noWrap/>
            <w:vAlign w:val="center"/>
            <w:hideMark/>
          </w:tcPr>
          <w:p w14:paraId="31E4484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25" w:type="dxa"/>
            <w:tcBorders>
              <w:top w:val="nil"/>
              <w:left w:val="nil"/>
              <w:bottom w:val="double" w:sz="6" w:space="0" w:color="auto"/>
              <w:right w:val="single" w:sz="4" w:space="0" w:color="auto"/>
            </w:tcBorders>
            <w:shd w:val="clear" w:color="auto" w:fill="auto"/>
            <w:noWrap/>
            <w:vAlign w:val="center"/>
            <w:hideMark/>
          </w:tcPr>
          <w:p w14:paraId="1DB61BA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25" w:type="dxa"/>
            <w:tcBorders>
              <w:top w:val="nil"/>
              <w:left w:val="nil"/>
              <w:bottom w:val="double" w:sz="6" w:space="0" w:color="auto"/>
              <w:right w:val="single" w:sz="4" w:space="0" w:color="auto"/>
            </w:tcBorders>
            <w:shd w:val="clear" w:color="auto" w:fill="auto"/>
            <w:noWrap/>
            <w:vAlign w:val="center"/>
            <w:hideMark/>
          </w:tcPr>
          <w:p w14:paraId="6E4F5DD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p>
        </w:tc>
        <w:tc>
          <w:tcPr>
            <w:tcW w:w="364" w:type="dxa"/>
            <w:tcBorders>
              <w:top w:val="nil"/>
              <w:left w:val="nil"/>
              <w:bottom w:val="double" w:sz="6" w:space="0" w:color="auto"/>
              <w:right w:val="single" w:sz="4" w:space="0" w:color="auto"/>
            </w:tcBorders>
            <w:shd w:val="clear" w:color="auto" w:fill="auto"/>
            <w:noWrap/>
            <w:vAlign w:val="center"/>
            <w:hideMark/>
          </w:tcPr>
          <w:p w14:paraId="75CFACDC"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w:t>
            </w:r>
          </w:p>
        </w:tc>
        <w:tc>
          <w:tcPr>
            <w:tcW w:w="487" w:type="dxa"/>
            <w:tcBorders>
              <w:top w:val="nil"/>
              <w:left w:val="nil"/>
              <w:bottom w:val="double" w:sz="6" w:space="0" w:color="auto"/>
              <w:right w:val="single" w:sz="4" w:space="0" w:color="auto"/>
            </w:tcBorders>
            <w:shd w:val="clear" w:color="auto" w:fill="auto"/>
            <w:noWrap/>
            <w:vAlign w:val="center"/>
            <w:hideMark/>
          </w:tcPr>
          <w:p w14:paraId="3B27771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45</w:t>
            </w:r>
          </w:p>
        </w:tc>
        <w:tc>
          <w:tcPr>
            <w:tcW w:w="425" w:type="dxa"/>
            <w:tcBorders>
              <w:top w:val="nil"/>
              <w:left w:val="nil"/>
              <w:bottom w:val="double" w:sz="6" w:space="0" w:color="auto"/>
              <w:right w:val="single" w:sz="4" w:space="0" w:color="auto"/>
            </w:tcBorders>
            <w:shd w:val="clear" w:color="auto" w:fill="auto"/>
            <w:noWrap/>
            <w:vAlign w:val="center"/>
            <w:hideMark/>
          </w:tcPr>
          <w:p w14:paraId="7411BC3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459" w:type="dxa"/>
            <w:tcBorders>
              <w:top w:val="nil"/>
              <w:left w:val="nil"/>
              <w:bottom w:val="double" w:sz="6" w:space="0" w:color="auto"/>
              <w:right w:val="single" w:sz="4" w:space="0" w:color="auto"/>
            </w:tcBorders>
            <w:shd w:val="clear" w:color="auto" w:fill="auto"/>
            <w:noWrap/>
            <w:vAlign w:val="center"/>
            <w:hideMark/>
          </w:tcPr>
          <w:p w14:paraId="676DC57E"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0.0%</w:t>
            </w:r>
          </w:p>
        </w:tc>
        <w:tc>
          <w:tcPr>
            <w:tcW w:w="391" w:type="dxa"/>
            <w:tcBorders>
              <w:top w:val="nil"/>
              <w:left w:val="nil"/>
              <w:bottom w:val="double" w:sz="6" w:space="0" w:color="auto"/>
              <w:right w:val="single" w:sz="4" w:space="0" w:color="auto"/>
            </w:tcBorders>
            <w:shd w:val="clear" w:color="auto" w:fill="auto"/>
            <w:noWrap/>
            <w:vAlign w:val="center"/>
            <w:hideMark/>
          </w:tcPr>
          <w:p w14:paraId="793E726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w:t>
            </w:r>
          </w:p>
        </w:tc>
        <w:tc>
          <w:tcPr>
            <w:tcW w:w="464" w:type="dxa"/>
            <w:tcBorders>
              <w:top w:val="nil"/>
              <w:left w:val="nil"/>
              <w:bottom w:val="double" w:sz="6" w:space="0" w:color="auto"/>
              <w:right w:val="single" w:sz="4" w:space="0" w:color="auto"/>
            </w:tcBorders>
            <w:shd w:val="clear" w:color="auto" w:fill="auto"/>
            <w:noWrap/>
            <w:vAlign w:val="center"/>
            <w:hideMark/>
          </w:tcPr>
          <w:p w14:paraId="6BB6B38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c>
          <w:tcPr>
            <w:tcW w:w="381" w:type="dxa"/>
            <w:tcBorders>
              <w:top w:val="nil"/>
              <w:left w:val="nil"/>
              <w:bottom w:val="double" w:sz="6" w:space="0" w:color="auto"/>
              <w:right w:val="single" w:sz="4" w:space="0" w:color="auto"/>
            </w:tcBorders>
            <w:shd w:val="clear" w:color="auto" w:fill="auto"/>
            <w:noWrap/>
            <w:vAlign w:val="center"/>
            <w:hideMark/>
          </w:tcPr>
          <w:p w14:paraId="5B12163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573" w:type="dxa"/>
            <w:tcBorders>
              <w:top w:val="nil"/>
              <w:left w:val="nil"/>
              <w:bottom w:val="double" w:sz="6" w:space="0" w:color="auto"/>
              <w:right w:val="single" w:sz="4" w:space="0" w:color="auto"/>
            </w:tcBorders>
            <w:shd w:val="clear" w:color="auto" w:fill="auto"/>
            <w:noWrap/>
            <w:vAlign w:val="center"/>
            <w:hideMark/>
          </w:tcPr>
          <w:p w14:paraId="5FEA08A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0.7%</w:t>
            </w:r>
          </w:p>
        </w:tc>
        <w:tc>
          <w:tcPr>
            <w:tcW w:w="425" w:type="dxa"/>
            <w:tcBorders>
              <w:top w:val="nil"/>
              <w:left w:val="nil"/>
              <w:bottom w:val="double" w:sz="6" w:space="0" w:color="auto"/>
              <w:right w:val="single" w:sz="4" w:space="0" w:color="auto"/>
            </w:tcBorders>
            <w:shd w:val="clear" w:color="auto" w:fill="auto"/>
            <w:noWrap/>
            <w:vAlign w:val="center"/>
            <w:hideMark/>
          </w:tcPr>
          <w:p w14:paraId="305BBB8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138</w:t>
            </w:r>
          </w:p>
        </w:tc>
        <w:tc>
          <w:tcPr>
            <w:tcW w:w="554" w:type="dxa"/>
            <w:tcBorders>
              <w:top w:val="nil"/>
              <w:left w:val="nil"/>
              <w:bottom w:val="double" w:sz="6" w:space="0" w:color="auto"/>
              <w:right w:val="single" w:sz="4" w:space="0" w:color="auto"/>
            </w:tcBorders>
            <w:shd w:val="clear" w:color="auto" w:fill="auto"/>
            <w:noWrap/>
            <w:vAlign w:val="center"/>
            <w:hideMark/>
          </w:tcPr>
          <w:p w14:paraId="4A34F17F"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1.8%</w:t>
            </w:r>
          </w:p>
        </w:tc>
      </w:tr>
      <w:tr w:rsidR="00A8352B" w:rsidRPr="00BA01B5" w14:paraId="21085BF6" w14:textId="77777777" w:rsidTr="00A8352B">
        <w:trPr>
          <w:trHeight w:val="210"/>
        </w:trPr>
        <w:tc>
          <w:tcPr>
            <w:tcW w:w="2629" w:type="dxa"/>
            <w:tcBorders>
              <w:top w:val="nil"/>
              <w:left w:val="single" w:sz="4" w:space="0" w:color="auto"/>
              <w:bottom w:val="double" w:sz="6" w:space="0" w:color="auto"/>
              <w:right w:val="single" w:sz="4" w:space="0" w:color="auto"/>
            </w:tcBorders>
            <w:shd w:val="clear" w:color="auto" w:fill="auto"/>
            <w:noWrap/>
            <w:vAlign w:val="center"/>
            <w:hideMark/>
          </w:tcPr>
          <w:p w14:paraId="577AB7B6" w14:textId="77777777" w:rsidR="00A8352B" w:rsidRPr="00BA01B5" w:rsidRDefault="00A8352B" w:rsidP="00A8352B">
            <w:pPr>
              <w:spacing w:before="0" w:after="0"/>
              <w:rPr>
                <w:rFonts w:asciiTheme="minorHAnsi" w:eastAsia="Times New Roman" w:hAnsiTheme="minorHAnsi" w:cstheme="minorHAnsi"/>
                <w:sz w:val="16"/>
                <w:szCs w:val="16"/>
                <w:lang w:eastAsia="en-GB"/>
              </w:rPr>
            </w:pPr>
            <w:proofErr w:type="spellStart"/>
            <w:r w:rsidRPr="00BA01B5">
              <w:rPr>
                <w:rFonts w:asciiTheme="minorHAnsi" w:eastAsia="Times New Roman" w:hAnsiTheme="minorHAnsi" w:cstheme="minorHAnsi"/>
                <w:sz w:val="16"/>
                <w:szCs w:val="16"/>
                <w:lang w:eastAsia="en-GB"/>
              </w:rPr>
              <w:t>Outborough</w:t>
            </w:r>
            <w:proofErr w:type="spellEnd"/>
          </w:p>
        </w:tc>
        <w:tc>
          <w:tcPr>
            <w:tcW w:w="442" w:type="dxa"/>
            <w:tcBorders>
              <w:top w:val="nil"/>
              <w:left w:val="nil"/>
              <w:bottom w:val="double" w:sz="6" w:space="0" w:color="auto"/>
              <w:right w:val="single" w:sz="4" w:space="0" w:color="auto"/>
            </w:tcBorders>
            <w:shd w:val="clear" w:color="auto" w:fill="auto"/>
            <w:noWrap/>
            <w:vAlign w:val="center"/>
            <w:hideMark/>
          </w:tcPr>
          <w:p w14:paraId="19E69890"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p>
        </w:tc>
        <w:tc>
          <w:tcPr>
            <w:tcW w:w="408" w:type="dxa"/>
            <w:tcBorders>
              <w:top w:val="nil"/>
              <w:left w:val="nil"/>
              <w:bottom w:val="double" w:sz="6" w:space="0" w:color="auto"/>
              <w:right w:val="single" w:sz="4" w:space="0" w:color="auto"/>
            </w:tcBorders>
            <w:shd w:val="clear" w:color="auto" w:fill="auto"/>
            <w:noWrap/>
            <w:vAlign w:val="center"/>
            <w:hideMark/>
          </w:tcPr>
          <w:p w14:paraId="3E777ED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2</w:t>
            </w:r>
          </w:p>
        </w:tc>
        <w:tc>
          <w:tcPr>
            <w:tcW w:w="445" w:type="dxa"/>
            <w:tcBorders>
              <w:top w:val="nil"/>
              <w:left w:val="nil"/>
              <w:bottom w:val="double" w:sz="6" w:space="0" w:color="auto"/>
              <w:right w:val="single" w:sz="4" w:space="0" w:color="auto"/>
            </w:tcBorders>
            <w:shd w:val="clear" w:color="auto" w:fill="auto"/>
            <w:noWrap/>
            <w:vAlign w:val="center"/>
            <w:hideMark/>
          </w:tcPr>
          <w:p w14:paraId="0948DBBD"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10</w:t>
            </w:r>
          </w:p>
        </w:tc>
        <w:tc>
          <w:tcPr>
            <w:tcW w:w="406" w:type="dxa"/>
            <w:tcBorders>
              <w:top w:val="nil"/>
              <w:left w:val="nil"/>
              <w:bottom w:val="double" w:sz="6" w:space="0" w:color="auto"/>
              <w:right w:val="single" w:sz="4" w:space="0" w:color="auto"/>
            </w:tcBorders>
            <w:shd w:val="clear" w:color="auto" w:fill="auto"/>
            <w:noWrap/>
            <w:vAlign w:val="center"/>
            <w:hideMark/>
          </w:tcPr>
          <w:p w14:paraId="4B22A3E5"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3</w:t>
            </w:r>
          </w:p>
        </w:tc>
        <w:tc>
          <w:tcPr>
            <w:tcW w:w="425" w:type="dxa"/>
            <w:tcBorders>
              <w:top w:val="nil"/>
              <w:left w:val="nil"/>
              <w:bottom w:val="double" w:sz="6" w:space="0" w:color="auto"/>
              <w:right w:val="single" w:sz="4" w:space="0" w:color="auto"/>
            </w:tcBorders>
            <w:shd w:val="clear" w:color="auto" w:fill="auto"/>
            <w:noWrap/>
            <w:vAlign w:val="center"/>
            <w:hideMark/>
          </w:tcPr>
          <w:p w14:paraId="0AF677E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 </w:t>
            </w:r>
          </w:p>
        </w:tc>
        <w:tc>
          <w:tcPr>
            <w:tcW w:w="425" w:type="dxa"/>
            <w:tcBorders>
              <w:top w:val="nil"/>
              <w:left w:val="nil"/>
              <w:bottom w:val="double" w:sz="6" w:space="0" w:color="auto"/>
              <w:right w:val="single" w:sz="4" w:space="0" w:color="auto"/>
            </w:tcBorders>
            <w:shd w:val="clear" w:color="auto" w:fill="auto"/>
            <w:noWrap/>
            <w:vAlign w:val="center"/>
            <w:hideMark/>
          </w:tcPr>
          <w:p w14:paraId="2C62F8D1"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 </w:t>
            </w:r>
          </w:p>
        </w:tc>
        <w:tc>
          <w:tcPr>
            <w:tcW w:w="364" w:type="dxa"/>
            <w:tcBorders>
              <w:top w:val="nil"/>
              <w:left w:val="nil"/>
              <w:bottom w:val="double" w:sz="6" w:space="0" w:color="auto"/>
              <w:right w:val="single" w:sz="4" w:space="0" w:color="auto"/>
            </w:tcBorders>
            <w:shd w:val="clear" w:color="auto" w:fill="auto"/>
            <w:noWrap/>
            <w:vAlign w:val="center"/>
            <w:hideMark/>
          </w:tcPr>
          <w:p w14:paraId="6BF0353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w:t>
            </w:r>
          </w:p>
        </w:tc>
        <w:tc>
          <w:tcPr>
            <w:tcW w:w="487" w:type="dxa"/>
            <w:tcBorders>
              <w:top w:val="nil"/>
              <w:left w:val="nil"/>
              <w:bottom w:val="double" w:sz="6" w:space="0" w:color="auto"/>
              <w:right w:val="single" w:sz="4" w:space="0" w:color="auto"/>
            </w:tcBorders>
            <w:shd w:val="clear" w:color="auto" w:fill="auto"/>
            <w:noWrap/>
            <w:vAlign w:val="center"/>
            <w:hideMark/>
          </w:tcPr>
          <w:p w14:paraId="7936E0F6"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17</w:t>
            </w:r>
          </w:p>
        </w:tc>
        <w:tc>
          <w:tcPr>
            <w:tcW w:w="425" w:type="dxa"/>
            <w:tcBorders>
              <w:top w:val="nil"/>
              <w:left w:val="nil"/>
              <w:bottom w:val="double" w:sz="6" w:space="0" w:color="auto"/>
              <w:right w:val="single" w:sz="4" w:space="0" w:color="auto"/>
            </w:tcBorders>
            <w:shd w:val="clear" w:color="auto" w:fill="auto"/>
            <w:noWrap/>
            <w:vAlign w:val="center"/>
            <w:hideMark/>
          </w:tcPr>
          <w:p w14:paraId="496136FA"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0.6%</w:t>
            </w:r>
          </w:p>
        </w:tc>
        <w:tc>
          <w:tcPr>
            <w:tcW w:w="459" w:type="dxa"/>
            <w:tcBorders>
              <w:top w:val="nil"/>
              <w:left w:val="nil"/>
              <w:bottom w:val="double" w:sz="6" w:space="0" w:color="auto"/>
              <w:right w:val="single" w:sz="4" w:space="0" w:color="auto"/>
            </w:tcBorders>
            <w:shd w:val="clear" w:color="auto" w:fill="auto"/>
            <w:noWrap/>
            <w:vAlign w:val="center"/>
            <w:hideMark/>
          </w:tcPr>
          <w:p w14:paraId="3186E72B" w14:textId="77777777" w:rsidR="00A8352B" w:rsidRPr="00BA01B5" w:rsidRDefault="00A8352B" w:rsidP="00A8352B">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0.0%</w:t>
            </w:r>
          </w:p>
        </w:tc>
        <w:tc>
          <w:tcPr>
            <w:tcW w:w="391" w:type="dxa"/>
            <w:tcBorders>
              <w:top w:val="nil"/>
              <w:left w:val="nil"/>
              <w:bottom w:val="double" w:sz="6" w:space="0" w:color="auto"/>
              <w:right w:val="single" w:sz="4" w:space="0" w:color="auto"/>
            </w:tcBorders>
            <w:shd w:val="clear" w:color="auto" w:fill="auto"/>
            <w:noWrap/>
            <w:vAlign w:val="center"/>
            <w:hideMark/>
          </w:tcPr>
          <w:p w14:paraId="1F5F2800" w14:textId="77777777" w:rsidR="00A8352B" w:rsidRPr="00BA01B5" w:rsidRDefault="00A8352B" w:rsidP="00A8352B">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4.9%</w:t>
            </w:r>
          </w:p>
        </w:tc>
        <w:tc>
          <w:tcPr>
            <w:tcW w:w="464" w:type="dxa"/>
            <w:tcBorders>
              <w:top w:val="nil"/>
              <w:left w:val="nil"/>
              <w:bottom w:val="double" w:sz="6" w:space="0" w:color="auto"/>
              <w:right w:val="single" w:sz="4" w:space="0" w:color="auto"/>
            </w:tcBorders>
            <w:shd w:val="clear" w:color="auto" w:fill="auto"/>
            <w:noWrap/>
            <w:vAlign w:val="center"/>
            <w:hideMark/>
          </w:tcPr>
          <w:p w14:paraId="208E5780" w14:textId="77777777" w:rsidR="00A8352B" w:rsidRPr="00BA01B5" w:rsidRDefault="00A8352B" w:rsidP="00A8352B">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7.5%</w:t>
            </w:r>
          </w:p>
        </w:tc>
        <w:tc>
          <w:tcPr>
            <w:tcW w:w="381" w:type="dxa"/>
            <w:tcBorders>
              <w:top w:val="nil"/>
              <w:left w:val="nil"/>
              <w:bottom w:val="double" w:sz="6" w:space="0" w:color="auto"/>
              <w:right w:val="single" w:sz="4" w:space="0" w:color="auto"/>
            </w:tcBorders>
            <w:shd w:val="clear" w:color="auto" w:fill="auto"/>
            <w:noWrap/>
            <w:vAlign w:val="center"/>
            <w:hideMark/>
          </w:tcPr>
          <w:p w14:paraId="0FBF98A1" w14:textId="77777777" w:rsidR="00A8352B" w:rsidRPr="00BA01B5" w:rsidRDefault="00A8352B" w:rsidP="00A8352B">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7.0%</w:t>
            </w:r>
          </w:p>
        </w:tc>
        <w:tc>
          <w:tcPr>
            <w:tcW w:w="573" w:type="dxa"/>
            <w:tcBorders>
              <w:top w:val="nil"/>
              <w:left w:val="nil"/>
              <w:bottom w:val="double" w:sz="6" w:space="0" w:color="auto"/>
              <w:right w:val="single" w:sz="4" w:space="0" w:color="auto"/>
            </w:tcBorders>
            <w:shd w:val="clear" w:color="auto" w:fill="auto"/>
            <w:noWrap/>
            <w:vAlign w:val="center"/>
            <w:hideMark/>
          </w:tcPr>
          <w:p w14:paraId="444F04C5" w14:textId="77777777" w:rsidR="00A8352B" w:rsidRPr="00BA01B5" w:rsidRDefault="00A8352B" w:rsidP="00A8352B">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0.0%</w:t>
            </w:r>
          </w:p>
        </w:tc>
        <w:tc>
          <w:tcPr>
            <w:tcW w:w="425" w:type="dxa"/>
            <w:tcBorders>
              <w:top w:val="nil"/>
              <w:left w:val="nil"/>
              <w:bottom w:val="double" w:sz="6" w:space="0" w:color="auto"/>
              <w:right w:val="single" w:sz="4" w:space="0" w:color="auto"/>
            </w:tcBorders>
            <w:shd w:val="clear" w:color="auto" w:fill="auto"/>
            <w:noWrap/>
            <w:vAlign w:val="center"/>
            <w:hideMark/>
          </w:tcPr>
          <w:p w14:paraId="2676E0D2" w14:textId="77777777" w:rsidR="00A8352B" w:rsidRPr="00BA01B5" w:rsidRDefault="00A8352B" w:rsidP="00A8352B">
            <w:pPr>
              <w:spacing w:before="0" w:after="0"/>
              <w:jc w:val="center"/>
              <w:rPr>
                <w:rFonts w:asciiTheme="minorHAnsi" w:eastAsia="Times New Roman" w:hAnsiTheme="minorHAnsi" w:cstheme="minorHAnsi"/>
                <w:sz w:val="16"/>
                <w:szCs w:val="16"/>
                <w:lang w:eastAsia="en-GB"/>
              </w:rPr>
            </w:pPr>
            <w:r w:rsidRPr="00BA01B5">
              <w:rPr>
                <w:rFonts w:asciiTheme="minorHAnsi" w:eastAsia="Times New Roman" w:hAnsiTheme="minorHAnsi" w:cstheme="minorHAnsi"/>
                <w:sz w:val="16"/>
                <w:szCs w:val="16"/>
                <w:lang w:eastAsia="en-GB"/>
              </w:rPr>
              <w:t>579</w:t>
            </w:r>
          </w:p>
        </w:tc>
        <w:tc>
          <w:tcPr>
            <w:tcW w:w="554" w:type="dxa"/>
            <w:tcBorders>
              <w:top w:val="nil"/>
              <w:left w:val="nil"/>
              <w:bottom w:val="double" w:sz="6" w:space="0" w:color="auto"/>
              <w:right w:val="single" w:sz="4" w:space="0" w:color="auto"/>
            </w:tcBorders>
            <w:shd w:val="clear" w:color="auto" w:fill="auto"/>
            <w:noWrap/>
            <w:vAlign w:val="center"/>
            <w:hideMark/>
          </w:tcPr>
          <w:p w14:paraId="399B974E" w14:textId="77777777" w:rsidR="00A8352B" w:rsidRPr="00BA01B5" w:rsidRDefault="00A8352B" w:rsidP="00A8352B">
            <w:pPr>
              <w:spacing w:before="0" w:after="0"/>
              <w:jc w:val="center"/>
              <w:rPr>
                <w:rFonts w:asciiTheme="minorHAnsi" w:eastAsia="Times New Roman" w:hAnsiTheme="minorHAnsi" w:cstheme="minorHAnsi"/>
                <w:color w:val="000000"/>
                <w:sz w:val="16"/>
                <w:szCs w:val="16"/>
                <w:lang w:eastAsia="en-GB"/>
              </w:rPr>
            </w:pPr>
            <w:r w:rsidRPr="00BA01B5">
              <w:rPr>
                <w:rFonts w:asciiTheme="minorHAnsi" w:eastAsia="Times New Roman" w:hAnsiTheme="minorHAnsi" w:cstheme="minorHAnsi"/>
                <w:color w:val="000000"/>
                <w:sz w:val="16"/>
                <w:szCs w:val="16"/>
                <w:lang w:eastAsia="en-GB"/>
              </w:rPr>
              <w:t>-</w:t>
            </w:r>
          </w:p>
        </w:tc>
      </w:tr>
      <w:tr w:rsidR="00A8352B" w:rsidRPr="00BA01B5" w14:paraId="03CA2EDD" w14:textId="77777777" w:rsidTr="00A8352B">
        <w:trPr>
          <w:trHeight w:val="288"/>
        </w:trPr>
        <w:tc>
          <w:tcPr>
            <w:tcW w:w="2629" w:type="dxa"/>
            <w:tcBorders>
              <w:top w:val="nil"/>
              <w:left w:val="single" w:sz="4" w:space="0" w:color="auto"/>
              <w:bottom w:val="single" w:sz="4" w:space="0" w:color="auto"/>
              <w:right w:val="single" w:sz="4" w:space="0" w:color="auto"/>
            </w:tcBorders>
            <w:shd w:val="clear" w:color="auto" w:fill="auto"/>
            <w:noWrap/>
            <w:vAlign w:val="center"/>
            <w:hideMark/>
          </w:tcPr>
          <w:p w14:paraId="58BCB0ED" w14:textId="77777777" w:rsidR="00A8352B" w:rsidRPr="00BA01B5" w:rsidRDefault="00A8352B" w:rsidP="00A8352B">
            <w:pPr>
              <w:spacing w:before="0" w:after="0"/>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LA Total/Average</w:t>
            </w:r>
          </w:p>
        </w:tc>
        <w:tc>
          <w:tcPr>
            <w:tcW w:w="442" w:type="dxa"/>
            <w:tcBorders>
              <w:top w:val="nil"/>
              <w:left w:val="nil"/>
              <w:bottom w:val="single" w:sz="4" w:space="0" w:color="auto"/>
              <w:right w:val="single" w:sz="4" w:space="0" w:color="auto"/>
            </w:tcBorders>
            <w:shd w:val="clear" w:color="auto" w:fill="auto"/>
            <w:noWrap/>
            <w:vAlign w:val="center"/>
            <w:hideMark/>
          </w:tcPr>
          <w:p w14:paraId="59DC55A7"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702</w:t>
            </w:r>
          </w:p>
        </w:tc>
        <w:tc>
          <w:tcPr>
            <w:tcW w:w="408" w:type="dxa"/>
            <w:tcBorders>
              <w:top w:val="nil"/>
              <w:left w:val="nil"/>
              <w:bottom w:val="single" w:sz="4" w:space="0" w:color="auto"/>
              <w:right w:val="single" w:sz="4" w:space="0" w:color="auto"/>
            </w:tcBorders>
            <w:shd w:val="clear" w:color="auto" w:fill="auto"/>
            <w:noWrap/>
            <w:vAlign w:val="center"/>
            <w:hideMark/>
          </w:tcPr>
          <w:p w14:paraId="74CED489"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569</w:t>
            </w:r>
          </w:p>
        </w:tc>
        <w:tc>
          <w:tcPr>
            <w:tcW w:w="445" w:type="dxa"/>
            <w:tcBorders>
              <w:top w:val="nil"/>
              <w:left w:val="nil"/>
              <w:bottom w:val="single" w:sz="4" w:space="0" w:color="auto"/>
              <w:right w:val="single" w:sz="4" w:space="0" w:color="auto"/>
            </w:tcBorders>
            <w:shd w:val="clear" w:color="auto" w:fill="auto"/>
            <w:noWrap/>
            <w:vAlign w:val="center"/>
            <w:hideMark/>
          </w:tcPr>
          <w:p w14:paraId="3DBC890D"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489</w:t>
            </w:r>
          </w:p>
        </w:tc>
        <w:tc>
          <w:tcPr>
            <w:tcW w:w="406" w:type="dxa"/>
            <w:tcBorders>
              <w:top w:val="nil"/>
              <w:left w:val="nil"/>
              <w:bottom w:val="single" w:sz="4" w:space="0" w:color="auto"/>
              <w:right w:val="single" w:sz="4" w:space="0" w:color="auto"/>
            </w:tcBorders>
            <w:shd w:val="clear" w:color="auto" w:fill="auto"/>
            <w:noWrap/>
            <w:vAlign w:val="center"/>
            <w:hideMark/>
          </w:tcPr>
          <w:p w14:paraId="04E2862D"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432</w:t>
            </w:r>
          </w:p>
        </w:tc>
        <w:tc>
          <w:tcPr>
            <w:tcW w:w="425" w:type="dxa"/>
            <w:tcBorders>
              <w:top w:val="nil"/>
              <w:left w:val="nil"/>
              <w:bottom w:val="single" w:sz="4" w:space="0" w:color="auto"/>
              <w:right w:val="single" w:sz="4" w:space="0" w:color="auto"/>
            </w:tcBorders>
            <w:shd w:val="clear" w:color="auto" w:fill="auto"/>
            <w:noWrap/>
            <w:vAlign w:val="center"/>
            <w:hideMark/>
          </w:tcPr>
          <w:p w14:paraId="014226A5"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145</w:t>
            </w:r>
          </w:p>
        </w:tc>
        <w:tc>
          <w:tcPr>
            <w:tcW w:w="425" w:type="dxa"/>
            <w:tcBorders>
              <w:top w:val="nil"/>
              <w:left w:val="nil"/>
              <w:bottom w:val="single" w:sz="4" w:space="0" w:color="auto"/>
              <w:right w:val="single" w:sz="4" w:space="0" w:color="auto"/>
            </w:tcBorders>
            <w:shd w:val="clear" w:color="auto" w:fill="auto"/>
            <w:noWrap/>
            <w:vAlign w:val="center"/>
            <w:hideMark/>
          </w:tcPr>
          <w:p w14:paraId="61D1478E"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135</w:t>
            </w:r>
          </w:p>
        </w:tc>
        <w:tc>
          <w:tcPr>
            <w:tcW w:w="364" w:type="dxa"/>
            <w:tcBorders>
              <w:top w:val="nil"/>
              <w:left w:val="nil"/>
              <w:bottom w:val="single" w:sz="4" w:space="0" w:color="auto"/>
              <w:right w:val="single" w:sz="4" w:space="0" w:color="auto"/>
            </w:tcBorders>
            <w:shd w:val="clear" w:color="auto" w:fill="auto"/>
            <w:noWrap/>
            <w:vAlign w:val="center"/>
            <w:hideMark/>
          </w:tcPr>
          <w:p w14:paraId="34B2F498"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173</w:t>
            </w:r>
          </w:p>
        </w:tc>
        <w:tc>
          <w:tcPr>
            <w:tcW w:w="487" w:type="dxa"/>
            <w:tcBorders>
              <w:top w:val="nil"/>
              <w:left w:val="nil"/>
              <w:bottom w:val="single" w:sz="4" w:space="0" w:color="auto"/>
              <w:right w:val="single" w:sz="4" w:space="0" w:color="auto"/>
            </w:tcBorders>
            <w:shd w:val="clear" w:color="auto" w:fill="auto"/>
            <w:noWrap/>
            <w:vAlign w:val="center"/>
            <w:hideMark/>
          </w:tcPr>
          <w:p w14:paraId="505E40A3"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2645</w:t>
            </w:r>
          </w:p>
        </w:tc>
        <w:tc>
          <w:tcPr>
            <w:tcW w:w="425" w:type="dxa"/>
            <w:tcBorders>
              <w:top w:val="nil"/>
              <w:left w:val="nil"/>
              <w:bottom w:val="single" w:sz="4" w:space="0" w:color="auto"/>
              <w:right w:val="single" w:sz="4" w:space="0" w:color="auto"/>
            </w:tcBorders>
            <w:shd w:val="clear" w:color="auto" w:fill="auto"/>
            <w:noWrap/>
            <w:vAlign w:val="center"/>
            <w:hideMark/>
          </w:tcPr>
          <w:p w14:paraId="4AE289C0"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w:t>
            </w:r>
          </w:p>
        </w:tc>
        <w:tc>
          <w:tcPr>
            <w:tcW w:w="459" w:type="dxa"/>
            <w:tcBorders>
              <w:top w:val="nil"/>
              <w:left w:val="nil"/>
              <w:bottom w:val="single" w:sz="4" w:space="0" w:color="auto"/>
              <w:right w:val="nil"/>
            </w:tcBorders>
            <w:shd w:val="clear" w:color="auto" w:fill="auto"/>
            <w:noWrap/>
            <w:vAlign w:val="center"/>
            <w:hideMark/>
          </w:tcPr>
          <w:p w14:paraId="6FCB7119"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20.5%</w:t>
            </w:r>
          </w:p>
        </w:tc>
        <w:tc>
          <w:tcPr>
            <w:tcW w:w="391" w:type="dxa"/>
            <w:tcBorders>
              <w:top w:val="nil"/>
              <w:left w:val="single" w:sz="4" w:space="0" w:color="auto"/>
              <w:bottom w:val="single" w:sz="4" w:space="0" w:color="auto"/>
              <w:right w:val="single" w:sz="4" w:space="0" w:color="auto"/>
            </w:tcBorders>
            <w:shd w:val="clear" w:color="auto" w:fill="auto"/>
            <w:noWrap/>
            <w:vAlign w:val="center"/>
            <w:hideMark/>
          </w:tcPr>
          <w:p w14:paraId="6ABED0ED"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1660</w:t>
            </w:r>
          </w:p>
        </w:tc>
        <w:tc>
          <w:tcPr>
            <w:tcW w:w="464" w:type="dxa"/>
            <w:tcBorders>
              <w:top w:val="nil"/>
              <w:left w:val="nil"/>
              <w:bottom w:val="single" w:sz="4" w:space="0" w:color="auto"/>
              <w:right w:val="single" w:sz="4" w:space="0" w:color="auto"/>
            </w:tcBorders>
            <w:shd w:val="clear" w:color="auto" w:fill="auto"/>
            <w:noWrap/>
            <w:vAlign w:val="center"/>
            <w:hideMark/>
          </w:tcPr>
          <w:p w14:paraId="35621640"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6618</w:t>
            </w:r>
          </w:p>
        </w:tc>
        <w:tc>
          <w:tcPr>
            <w:tcW w:w="381" w:type="dxa"/>
            <w:tcBorders>
              <w:top w:val="nil"/>
              <w:left w:val="nil"/>
              <w:bottom w:val="single" w:sz="4" w:space="0" w:color="auto"/>
              <w:right w:val="single" w:sz="4" w:space="0" w:color="auto"/>
            </w:tcBorders>
            <w:shd w:val="clear" w:color="auto" w:fill="auto"/>
            <w:noWrap/>
            <w:vAlign w:val="center"/>
            <w:hideMark/>
          </w:tcPr>
          <w:p w14:paraId="0EFC5C49"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8278</w:t>
            </w:r>
          </w:p>
        </w:tc>
        <w:tc>
          <w:tcPr>
            <w:tcW w:w="573" w:type="dxa"/>
            <w:tcBorders>
              <w:top w:val="nil"/>
              <w:left w:val="nil"/>
              <w:bottom w:val="single" w:sz="4" w:space="0" w:color="auto"/>
              <w:right w:val="single" w:sz="4" w:space="0" w:color="auto"/>
            </w:tcBorders>
            <w:shd w:val="clear" w:color="auto" w:fill="auto"/>
            <w:noWrap/>
            <w:vAlign w:val="center"/>
            <w:hideMark/>
          </w:tcPr>
          <w:p w14:paraId="026D177E"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21.8%</w:t>
            </w:r>
          </w:p>
        </w:tc>
        <w:tc>
          <w:tcPr>
            <w:tcW w:w="425" w:type="dxa"/>
            <w:tcBorders>
              <w:top w:val="nil"/>
              <w:left w:val="nil"/>
              <w:bottom w:val="single" w:sz="4" w:space="0" w:color="auto"/>
              <w:right w:val="single" w:sz="4" w:space="0" w:color="auto"/>
            </w:tcBorders>
            <w:shd w:val="clear" w:color="auto" w:fill="auto"/>
            <w:noWrap/>
            <w:vAlign w:val="center"/>
            <w:hideMark/>
          </w:tcPr>
          <w:p w14:paraId="2E2AEE61" w14:textId="77777777" w:rsidR="00A8352B" w:rsidRPr="00BA01B5" w:rsidRDefault="00A8352B" w:rsidP="00A8352B">
            <w:pPr>
              <w:spacing w:before="0" w:after="0"/>
              <w:jc w:val="center"/>
              <w:rPr>
                <w:rFonts w:asciiTheme="minorHAnsi" w:eastAsia="Times New Roman" w:hAnsiTheme="minorHAnsi" w:cstheme="minorHAnsi"/>
                <w:b/>
                <w:bCs/>
                <w:sz w:val="16"/>
                <w:szCs w:val="16"/>
                <w:lang w:eastAsia="en-GB"/>
              </w:rPr>
            </w:pPr>
            <w:r w:rsidRPr="00BA01B5">
              <w:rPr>
                <w:rFonts w:asciiTheme="minorHAnsi" w:eastAsia="Times New Roman" w:hAnsiTheme="minorHAnsi" w:cstheme="minorHAnsi"/>
                <w:b/>
                <w:bCs/>
                <w:sz w:val="16"/>
                <w:szCs w:val="16"/>
                <w:lang w:eastAsia="en-GB"/>
              </w:rPr>
              <w:t>8278</w:t>
            </w:r>
          </w:p>
        </w:tc>
        <w:tc>
          <w:tcPr>
            <w:tcW w:w="554" w:type="dxa"/>
            <w:tcBorders>
              <w:top w:val="nil"/>
              <w:left w:val="nil"/>
              <w:bottom w:val="single" w:sz="4" w:space="0" w:color="auto"/>
              <w:right w:val="single" w:sz="4" w:space="0" w:color="auto"/>
            </w:tcBorders>
            <w:shd w:val="clear" w:color="auto" w:fill="auto"/>
            <w:noWrap/>
            <w:vAlign w:val="center"/>
            <w:hideMark/>
          </w:tcPr>
          <w:p w14:paraId="4007BC28" w14:textId="77777777" w:rsidR="00A8352B" w:rsidRPr="00BA01B5" w:rsidRDefault="00A8352B" w:rsidP="00A8352B">
            <w:pPr>
              <w:spacing w:before="0" w:after="0"/>
              <w:jc w:val="center"/>
              <w:rPr>
                <w:rFonts w:asciiTheme="minorHAnsi" w:eastAsia="Times New Roman" w:hAnsiTheme="minorHAnsi" w:cstheme="minorHAnsi"/>
                <w:b/>
                <w:bCs/>
                <w:color w:val="000000"/>
                <w:sz w:val="16"/>
                <w:szCs w:val="16"/>
                <w:lang w:eastAsia="en-GB"/>
              </w:rPr>
            </w:pPr>
            <w:r w:rsidRPr="00BA01B5">
              <w:rPr>
                <w:rFonts w:asciiTheme="minorHAnsi" w:eastAsia="Times New Roman" w:hAnsiTheme="minorHAnsi" w:cstheme="minorHAnsi"/>
                <w:b/>
                <w:bCs/>
                <w:color w:val="000000"/>
                <w:sz w:val="16"/>
                <w:szCs w:val="16"/>
                <w:lang w:eastAsia="en-GB"/>
              </w:rPr>
              <w:t>5813</w:t>
            </w:r>
          </w:p>
        </w:tc>
      </w:tr>
    </w:tbl>
    <w:p w14:paraId="7E749013" w14:textId="77777777" w:rsidR="00A8352B" w:rsidRPr="00BA01B5" w:rsidRDefault="00A8352B" w:rsidP="00A8352B">
      <w:pPr>
        <w:pStyle w:val="Heading7"/>
        <w:rPr>
          <w:rFonts w:asciiTheme="minorHAnsi" w:hAnsiTheme="minorHAnsi" w:cstheme="minorHAnsi"/>
        </w:rPr>
      </w:pPr>
      <w:r w:rsidRPr="00BA01B5">
        <w:rPr>
          <w:rFonts w:asciiTheme="minorHAnsi" w:hAnsiTheme="minorHAnsi" w:cstheme="minorHAnsi"/>
          <w:b/>
        </w:rPr>
        <w:t>Data source</w:t>
      </w:r>
      <w:r w:rsidRPr="00BA01B5">
        <w:rPr>
          <w:rFonts w:asciiTheme="minorHAnsi" w:hAnsiTheme="minorHAnsi" w:cstheme="minorHAnsi"/>
        </w:rPr>
        <w:t xml:space="preserve"> – LA case management system and school census (2020), some children have multiple addresses</w:t>
      </w:r>
    </w:p>
    <w:tbl>
      <w:tblPr>
        <w:tblW w:w="0" w:type="auto"/>
        <w:tblInd w:w="108" w:type="dxa"/>
        <w:tblLook w:val="04A0" w:firstRow="1" w:lastRow="0" w:firstColumn="1" w:lastColumn="0" w:noHBand="0" w:noVBand="1"/>
      </w:tblPr>
      <w:tblGrid>
        <w:gridCol w:w="522"/>
        <w:gridCol w:w="7666"/>
      </w:tblGrid>
      <w:tr w:rsidR="00A8352B" w:rsidRPr="00BA01B5" w14:paraId="5056E0C9" w14:textId="77777777" w:rsidTr="0027114D">
        <w:trPr>
          <w:trHeight w:val="259"/>
        </w:trPr>
        <w:tc>
          <w:tcPr>
            <w:tcW w:w="522" w:type="dxa"/>
          </w:tcPr>
          <w:p w14:paraId="58C82728" w14:textId="77777777" w:rsidR="00A8352B" w:rsidRPr="00BA01B5" w:rsidRDefault="00A8352B" w:rsidP="0027114D">
            <w:pPr>
              <w:pStyle w:val="Heading7"/>
              <w:rPr>
                <w:rFonts w:asciiTheme="minorHAnsi" w:hAnsiTheme="minorHAnsi" w:cstheme="minorHAnsi"/>
              </w:rPr>
            </w:pPr>
            <w:r w:rsidRPr="00BA01B5">
              <w:rPr>
                <w:rFonts w:asciiTheme="minorHAnsi" w:hAnsiTheme="minorHAnsi" w:cstheme="minorHAnsi"/>
                <w:noProof/>
                <w:lang w:eastAsia="en-GB"/>
              </w:rPr>
              <mc:AlternateContent>
                <mc:Choice Requires="wps">
                  <w:drawing>
                    <wp:anchor distT="0" distB="0" distL="114300" distR="114300" simplePos="0" relativeHeight="251709440" behindDoc="0" locked="0" layoutInCell="1" allowOverlap="1" wp14:anchorId="14C95D0E" wp14:editId="0C038E4C">
                      <wp:simplePos x="0" y="0"/>
                      <wp:positionH relativeFrom="column">
                        <wp:posOffset>-40157</wp:posOffset>
                      </wp:positionH>
                      <wp:positionV relativeFrom="paragraph">
                        <wp:posOffset>36830</wp:posOffset>
                      </wp:positionV>
                      <wp:extent cx="252026" cy="103395"/>
                      <wp:effectExtent l="0" t="0" r="15240" b="11430"/>
                      <wp:wrapNone/>
                      <wp:docPr id="46" name="Rectangle 46"/>
                      <wp:cNvGraphicFramePr/>
                      <a:graphic xmlns:a="http://schemas.openxmlformats.org/drawingml/2006/main">
                        <a:graphicData uri="http://schemas.microsoft.com/office/word/2010/wordprocessingShape">
                          <wps:wsp>
                            <wps:cNvSpPr/>
                            <wps:spPr>
                              <a:xfrm>
                                <a:off x="0" y="0"/>
                                <a:ext cx="252026" cy="103395"/>
                              </a:xfrm>
                              <a:prstGeom prst="rect">
                                <a:avLst/>
                              </a:prstGeom>
                              <a:solidFill>
                                <a:schemeClr val="accent3">
                                  <a:lumMod val="60000"/>
                                  <a:lumOff val="40000"/>
                                </a:schemeClr>
                              </a:solidFill>
                              <a:ln>
                                <a:solidFill>
                                  <a:schemeClr val="accent3">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C08333A" id="Rectangle 46" o:spid="_x0000_s1026" style="position:absolute;margin-left:-3.15pt;margin-top:2.9pt;width:19.85pt;height: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" fillcolor="#c2d69b [1942]" strokecolor="#d6e3bc [1302]" strokeweight="2pt"/>
                  </w:pict>
                </mc:Fallback>
              </mc:AlternateContent>
            </w:r>
          </w:p>
        </w:tc>
        <w:tc>
          <w:tcPr>
            <w:tcW w:w="7666" w:type="dxa"/>
          </w:tcPr>
          <w:p w14:paraId="119305EC" w14:textId="77777777" w:rsidR="00A8352B" w:rsidRPr="00BA01B5" w:rsidRDefault="00A8352B" w:rsidP="0027114D">
            <w:pPr>
              <w:pStyle w:val="Heading7"/>
              <w:rPr>
                <w:rFonts w:asciiTheme="minorHAnsi" w:hAnsiTheme="minorHAnsi" w:cstheme="minorHAnsi"/>
              </w:rPr>
            </w:pPr>
            <w:r w:rsidRPr="00BA01B5">
              <w:rPr>
                <w:rFonts w:asciiTheme="minorHAnsi" w:hAnsiTheme="minorHAnsi" w:cstheme="minorHAnsi"/>
              </w:rPr>
              <w:t>Electoral wards with top 20 percentage share of SEND pupils resident in most deprived are</w:t>
            </w:r>
            <w:r w:rsidR="0027114D" w:rsidRPr="00BA01B5">
              <w:rPr>
                <w:rFonts w:asciiTheme="minorHAnsi" w:hAnsiTheme="minorHAnsi" w:cstheme="minorHAnsi"/>
              </w:rPr>
              <w:t>a</w:t>
            </w:r>
            <w:r w:rsidRPr="00BA01B5">
              <w:rPr>
                <w:rFonts w:asciiTheme="minorHAnsi" w:hAnsiTheme="minorHAnsi" w:cstheme="minorHAnsi"/>
              </w:rPr>
              <w:t>s</w:t>
            </w:r>
          </w:p>
        </w:tc>
      </w:tr>
    </w:tbl>
    <w:p w14:paraId="2FFA65BF" w14:textId="77777777" w:rsidR="00DC3337" w:rsidRPr="00BA01B5" w:rsidRDefault="00DC3337" w:rsidP="006F4B9A">
      <w:pPr>
        <w:rPr>
          <w:rFonts w:asciiTheme="minorHAnsi" w:hAnsiTheme="minorHAnsi" w:cstheme="minorHAnsi"/>
        </w:rPr>
      </w:pPr>
    </w:p>
    <w:p w14:paraId="341E2B5A" w14:textId="77777777" w:rsidR="00EE49E1" w:rsidRPr="004F060A" w:rsidRDefault="00EE49E1" w:rsidP="00672BB2">
      <w:pPr>
        <w:pStyle w:val="Heading8"/>
        <w:rPr>
          <w:rFonts w:asciiTheme="minorHAnsi" w:hAnsiTheme="minorHAnsi" w:cstheme="minorHAnsi"/>
          <w:i w:val="0"/>
          <w:color w:val="auto"/>
          <w:sz w:val="24"/>
        </w:rPr>
      </w:pPr>
      <w:r w:rsidRPr="004F060A">
        <w:rPr>
          <w:rFonts w:asciiTheme="minorHAnsi" w:hAnsiTheme="minorHAnsi" w:cstheme="minorHAnsi"/>
          <w:i w:val="0"/>
          <w:color w:val="auto"/>
          <w:sz w:val="24"/>
        </w:rPr>
        <w:t>Key note:</w:t>
      </w:r>
    </w:p>
    <w:p w14:paraId="0471E2CE" w14:textId="77777777" w:rsidR="00EE49E1" w:rsidRPr="00BA01B5" w:rsidRDefault="00EE49E1" w:rsidP="00EE49E1">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01248" behindDoc="0" locked="0" layoutInCell="1" allowOverlap="1" wp14:anchorId="7F76B387" wp14:editId="07D22B8C">
                <wp:simplePos x="0" y="0"/>
                <wp:positionH relativeFrom="column">
                  <wp:align>center</wp:align>
                </wp:positionH>
                <wp:positionV relativeFrom="paragraph">
                  <wp:posOffset>0</wp:posOffset>
                </wp:positionV>
                <wp:extent cx="6192098" cy="681567"/>
                <wp:effectExtent l="0" t="0" r="18415" b="234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681567"/>
                        </a:xfrm>
                        <a:prstGeom prst="rect">
                          <a:avLst/>
                        </a:prstGeom>
                        <a:solidFill>
                          <a:schemeClr val="bg1">
                            <a:lumMod val="75000"/>
                          </a:schemeClr>
                        </a:solidFill>
                        <a:ln w="9525">
                          <a:solidFill>
                            <a:srgbClr val="000000"/>
                          </a:solidFill>
                          <a:miter lim="800000"/>
                          <a:headEnd/>
                          <a:tailEnd/>
                        </a:ln>
                      </wps:spPr>
                      <wps:txbx>
                        <w:txbxContent>
                          <w:p w14:paraId="0754BF78" w14:textId="77777777" w:rsidR="00EF6283" w:rsidRPr="00E83352" w:rsidRDefault="00EF6283" w:rsidP="00EE49E1">
                            <w:pPr>
                              <w:pStyle w:val="Default"/>
                              <w:shd w:val="clear" w:color="auto" w:fill="D9D9D9" w:themeFill="background1" w:themeFillShade="D9"/>
                              <w:rPr>
                                <w:rFonts w:asciiTheme="minorHAnsi" w:hAnsiTheme="minorHAnsi" w:cstheme="minorHAnsi"/>
                                <w:b/>
                                <w:i/>
                                <w:sz w:val="22"/>
                                <w:szCs w:val="22"/>
                              </w:rPr>
                            </w:pPr>
                            <w:r w:rsidRPr="00EE49E1">
                              <w:rPr>
                                <w:rFonts w:asciiTheme="minorHAnsi" w:hAnsiTheme="minorHAnsi" w:cstheme="minorHAnsi"/>
                                <w:b/>
                                <w:i/>
                                <w:sz w:val="22"/>
                                <w:szCs w:val="22"/>
                              </w:rPr>
                              <w:t>There is a strong relationship between deprivation, health, special educational needs and disability as demonstrated by the table below.  Children with SEND are twice as likely to reside in most deprived</w:t>
                            </w:r>
                            <w:r>
                              <w:rPr>
                                <w:rFonts w:asciiTheme="minorHAnsi" w:hAnsiTheme="minorHAnsi" w:cstheme="minorHAnsi"/>
                                <w:b/>
                                <w:i/>
                                <w:sz w:val="22"/>
                                <w:szCs w:val="22"/>
                              </w:rPr>
                              <w:t xml:space="preserve">; </w:t>
                            </w:r>
                            <w:r w:rsidRPr="00EE49E1">
                              <w:rPr>
                                <w:rFonts w:asciiTheme="minorHAnsi" w:hAnsiTheme="minorHAnsi" w:cstheme="minorHAnsi"/>
                                <w:b/>
                                <w:i/>
                                <w:sz w:val="22"/>
                                <w:szCs w:val="22"/>
                              </w:rPr>
                              <w:t>20% compared with Dudley average of 11%.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6B387" id="_x0000_s1037" type="#_x0000_t202" style="position:absolute;margin-left:0;margin-top:0;width:487.55pt;height:53.65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" fillcolor="#bfbfbf [2412]">
                <v:textbox>
                  <w:txbxContent>
                    <w:p w14:paraId="0754BF78" w14:textId="77777777" w:rsidR="00EF6283" w:rsidRPr="00E83352" w:rsidRDefault="00EF6283" w:rsidP="00EE49E1">
                      <w:pPr>
                        <w:pStyle w:val="Default"/>
                        <w:shd w:val="clear" w:color="auto" w:fill="D9D9D9" w:themeFill="background1" w:themeFillShade="D9"/>
                        <w:rPr>
                          <w:rFonts w:asciiTheme="minorHAnsi" w:hAnsiTheme="minorHAnsi" w:cstheme="minorHAnsi"/>
                          <w:b/>
                          <w:i/>
                          <w:sz w:val="22"/>
                          <w:szCs w:val="22"/>
                        </w:rPr>
                      </w:pPr>
                      <w:r w:rsidRPr="00EE49E1">
                        <w:rPr>
                          <w:rFonts w:asciiTheme="minorHAnsi" w:hAnsiTheme="minorHAnsi" w:cstheme="minorHAnsi"/>
                          <w:b/>
                          <w:i/>
                          <w:sz w:val="22"/>
                          <w:szCs w:val="22"/>
                        </w:rPr>
                        <w:t>There is a strong relationship between deprivation, health, special educational needs and disability as demonstrated by the table below.  Children with SEND are twice as likely to reside in most deprived</w:t>
                      </w:r>
                      <w:r>
                        <w:rPr>
                          <w:rFonts w:asciiTheme="minorHAnsi" w:hAnsiTheme="minorHAnsi" w:cstheme="minorHAnsi"/>
                          <w:b/>
                          <w:i/>
                          <w:sz w:val="22"/>
                          <w:szCs w:val="22"/>
                        </w:rPr>
                        <w:t xml:space="preserve">; </w:t>
                      </w:r>
                      <w:r w:rsidRPr="00EE49E1">
                        <w:rPr>
                          <w:rFonts w:asciiTheme="minorHAnsi" w:hAnsiTheme="minorHAnsi" w:cstheme="minorHAnsi"/>
                          <w:b/>
                          <w:i/>
                          <w:sz w:val="22"/>
                          <w:szCs w:val="22"/>
                        </w:rPr>
                        <w:t>20% compared with Dudley average of 11%.</w:t>
                      </w:r>
                    </w:p>
                  </w:txbxContent>
                </v:textbox>
              </v:shape>
            </w:pict>
          </mc:Fallback>
        </mc:AlternateContent>
      </w:r>
    </w:p>
    <w:p w14:paraId="2016BAC6" w14:textId="77777777" w:rsidR="00EE49E1" w:rsidRPr="00BA01B5" w:rsidRDefault="00EE49E1" w:rsidP="00EE49E1">
      <w:pPr>
        <w:rPr>
          <w:rFonts w:asciiTheme="minorHAnsi" w:hAnsiTheme="minorHAnsi" w:cstheme="minorHAnsi"/>
          <w:color w:val="FF0000"/>
          <w:highlight w:val="yellow"/>
        </w:rPr>
      </w:pPr>
    </w:p>
    <w:p w14:paraId="230811C7" w14:textId="77777777" w:rsidR="00EE49E1" w:rsidRPr="00BA01B5" w:rsidRDefault="00EE49E1" w:rsidP="006F4B9A">
      <w:pPr>
        <w:rPr>
          <w:rFonts w:asciiTheme="minorHAnsi" w:hAnsiTheme="minorHAnsi" w:cstheme="minorHAnsi"/>
        </w:rPr>
      </w:pPr>
    </w:p>
    <w:p w14:paraId="648F7A48" w14:textId="77777777" w:rsidR="005C5622" w:rsidRPr="00BA01B5" w:rsidRDefault="005C5622" w:rsidP="006F4B9A">
      <w:pPr>
        <w:rPr>
          <w:rFonts w:asciiTheme="minorHAnsi" w:hAnsiTheme="minorHAnsi" w:cstheme="minorHAnsi"/>
        </w:rPr>
      </w:pPr>
    </w:p>
    <w:p w14:paraId="236D8A3B" w14:textId="77777777" w:rsidR="00DA44A5" w:rsidRPr="004F060A" w:rsidRDefault="00DA44A5" w:rsidP="00F94D4B">
      <w:pPr>
        <w:pStyle w:val="Heading3"/>
        <w:rPr>
          <w:rFonts w:asciiTheme="minorHAnsi" w:hAnsiTheme="minorHAnsi" w:cstheme="minorHAnsi"/>
          <w:color w:val="auto"/>
        </w:rPr>
      </w:pPr>
      <w:bookmarkStart w:id="33" w:name="_Toc83380525"/>
      <w:r w:rsidRPr="004F060A">
        <w:rPr>
          <w:rFonts w:asciiTheme="minorHAnsi" w:hAnsiTheme="minorHAnsi" w:cstheme="minorHAnsi"/>
          <w:color w:val="auto"/>
        </w:rPr>
        <w:lastRenderedPageBreak/>
        <w:t>Complex needs – triangulation</w:t>
      </w:r>
      <w:bookmarkEnd w:id="33"/>
    </w:p>
    <w:p w14:paraId="3C5CAC03" w14:textId="0FF685F5" w:rsidR="00284578" w:rsidRPr="00BA01B5" w:rsidRDefault="00284578" w:rsidP="00263495">
      <w:pPr>
        <w:jc w:val="both"/>
        <w:rPr>
          <w:rFonts w:asciiTheme="minorHAnsi" w:hAnsiTheme="minorHAnsi" w:cstheme="minorHAnsi"/>
        </w:rPr>
      </w:pPr>
      <w:r w:rsidRPr="00BA01B5">
        <w:rPr>
          <w:rFonts w:asciiTheme="minorHAnsi" w:hAnsiTheme="minorHAnsi" w:cstheme="minorHAnsi"/>
        </w:rPr>
        <w:t>Three in ten of children with EHCP plans are eligible for free school meals and 26% are from Black, Asian and minority ethnic origin</w:t>
      </w:r>
      <w:r w:rsidR="008574EC" w:rsidRPr="00BA01B5">
        <w:rPr>
          <w:rFonts w:asciiTheme="minorHAnsi" w:hAnsiTheme="minorHAnsi" w:cstheme="minorHAnsi"/>
        </w:rPr>
        <w:t xml:space="preserve"> (BAME)</w:t>
      </w:r>
      <w:r w:rsidRPr="00BA01B5">
        <w:rPr>
          <w:rFonts w:asciiTheme="minorHAnsi" w:hAnsiTheme="minorHAnsi" w:cstheme="minorHAnsi"/>
        </w:rPr>
        <w:t xml:space="preserve">.  This indicates </w:t>
      </w:r>
      <w:r w:rsidR="00F403CE" w:rsidRPr="00BA01B5">
        <w:rPr>
          <w:rFonts w:asciiTheme="minorHAnsi" w:hAnsiTheme="minorHAnsi" w:cstheme="minorHAnsi"/>
        </w:rPr>
        <w:t xml:space="preserve">that </w:t>
      </w:r>
      <w:r w:rsidR="00E341BE" w:rsidRPr="00BA01B5">
        <w:rPr>
          <w:rFonts w:asciiTheme="minorHAnsi" w:hAnsiTheme="minorHAnsi" w:cstheme="minorHAnsi"/>
        </w:rPr>
        <w:t xml:space="preserve">the </w:t>
      </w:r>
      <w:r w:rsidR="00F403CE" w:rsidRPr="00BA01B5">
        <w:rPr>
          <w:rFonts w:asciiTheme="minorHAnsi" w:hAnsiTheme="minorHAnsi" w:cstheme="minorHAnsi"/>
        </w:rPr>
        <w:t xml:space="preserve">children of BAME origin </w:t>
      </w:r>
      <w:r w:rsidR="00E341BE" w:rsidRPr="00BA01B5">
        <w:rPr>
          <w:rFonts w:asciiTheme="minorHAnsi" w:hAnsiTheme="minorHAnsi" w:cstheme="minorHAnsi"/>
        </w:rPr>
        <w:t xml:space="preserve">is in line </w:t>
      </w:r>
      <w:r w:rsidRPr="00BA01B5">
        <w:rPr>
          <w:rFonts w:asciiTheme="minorHAnsi" w:hAnsiTheme="minorHAnsi" w:cstheme="minorHAnsi"/>
        </w:rPr>
        <w:t xml:space="preserve">with overall </w:t>
      </w:r>
      <w:r w:rsidR="00E341BE" w:rsidRPr="00BA01B5">
        <w:rPr>
          <w:rFonts w:asciiTheme="minorHAnsi" w:hAnsiTheme="minorHAnsi" w:cstheme="minorHAnsi"/>
        </w:rPr>
        <w:t xml:space="preserve">January 2020 BAME </w:t>
      </w:r>
      <w:r w:rsidRPr="00BA01B5">
        <w:rPr>
          <w:rFonts w:asciiTheme="minorHAnsi" w:hAnsiTheme="minorHAnsi" w:cstheme="minorHAnsi"/>
        </w:rPr>
        <w:t>school population</w:t>
      </w:r>
      <w:r w:rsidR="00E341BE" w:rsidRPr="00BA01B5">
        <w:rPr>
          <w:rFonts w:asciiTheme="minorHAnsi" w:hAnsiTheme="minorHAnsi" w:cstheme="minorHAnsi"/>
        </w:rPr>
        <w:t xml:space="preserve"> of 27%.</w:t>
      </w:r>
    </w:p>
    <w:p w14:paraId="4BEFFDD2" w14:textId="3AC0B194" w:rsidR="00E341BE" w:rsidRPr="00BA01B5" w:rsidRDefault="005D7120" w:rsidP="00263495">
      <w:pPr>
        <w:jc w:val="both"/>
        <w:rPr>
          <w:rFonts w:asciiTheme="minorHAnsi" w:hAnsiTheme="minorHAnsi" w:cstheme="minorHAnsi"/>
        </w:rPr>
      </w:pPr>
      <w:r w:rsidRPr="00BA01B5">
        <w:rPr>
          <w:rFonts w:asciiTheme="minorHAnsi" w:hAnsiTheme="minorHAnsi" w:cstheme="minorHAnsi"/>
        </w:rPr>
        <w:t xml:space="preserve">Almost half of </w:t>
      </w:r>
      <w:r w:rsidR="00284578" w:rsidRPr="00BA01B5">
        <w:rPr>
          <w:rFonts w:asciiTheme="minorHAnsi" w:hAnsiTheme="minorHAnsi" w:cstheme="minorHAnsi"/>
        </w:rPr>
        <w:t xml:space="preserve">children </w:t>
      </w:r>
      <w:r w:rsidRPr="00BA01B5">
        <w:rPr>
          <w:rFonts w:asciiTheme="minorHAnsi" w:hAnsiTheme="minorHAnsi" w:cstheme="minorHAnsi"/>
        </w:rPr>
        <w:t xml:space="preserve">and young people </w:t>
      </w:r>
      <w:r w:rsidR="00284578" w:rsidRPr="00BA01B5">
        <w:rPr>
          <w:rFonts w:asciiTheme="minorHAnsi" w:hAnsiTheme="minorHAnsi" w:cstheme="minorHAnsi"/>
        </w:rPr>
        <w:t xml:space="preserve">(42%) with EHCP are white, not eligible for free school meals and are not receiving social care support.  </w:t>
      </w:r>
      <w:r w:rsidR="00E341BE" w:rsidRPr="00BA01B5">
        <w:rPr>
          <w:rFonts w:asciiTheme="minorHAnsi" w:hAnsiTheme="minorHAnsi" w:cstheme="minorHAnsi"/>
        </w:rPr>
        <w:t xml:space="preserve">One can infer that their cause of SEND is not directly related to deprivation (FSM) of family disruption/stress but may relate more with medical needs together parental </w:t>
      </w:r>
      <w:r w:rsidR="008F77E8" w:rsidRPr="00BA01B5">
        <w:rPr>
          <w:rFonts w:asciiTheme="minorHAnsi" w:hAnsiTheme="minorHAnsi" w:cstheme="minorHAnsi"/>
        </w:rPr>
        <w:t xml:space="preserve">rights and </w:t>
      </w:r>
      <w:r w:rsidR="00E341BE" w:rsidRPr="00BA01B5">
        <w:rPr>
          <w:rFonts w:asciiTheme="minorHAnsi" w:hAnsiTheme="minorHAnsi" w:cstheme="minorHAnsi"/>
        </w:rPr>
        <w:t>knowledge</w:t>
      </w:r>
      <w:r w:rsidR="008F77E8" w:rsidRPr="00BA01B5">
        <w:rPr>
          <w:rFonts w:asciiTheme="minorHAnsi" w:hAnsiTheme="minorHAnsi" w:cstheme="minorHAnsi"/>
        </w:rPr>
        <w:t>.</w:t>
      </w:r>
    </w:p>
    <w:p w14:paraId="09CA5E22" w14:textId="77777777" w:rsidR="00F403CE" w:rsidRPr="00BA01B5" w:rsidRDefault="00B1662B" w:rsidP="00263495">
      <w:pPr>
        <w:jc w:val="both"/>
        <w:rPr>
          <w:rFonts w:asciiTheme="minorHAnsi" w:hAnsiTheme="minorHAnsi" w:cstheme="minorHAnsi"/>
        </w:rPr>
      </w:pPr>
      <w:r w:rsidRPr="00BA01B5">
        <w:rPr>
          <w:rFonts w:asciiTheme="minorHAnsi" w:hAnsiTheme="minorHAnsi" w:cstheme="minorHAnsi"/>
        </w:rPr>
        <w:t xml:space="preserve">Three in ten children </w:t>
      </w:r>
      <w:r w:rsidR="008E6D92" w:rsidRPr="00BA01B5">
        <w:rPr>
          <w:rFonts w:asciiTheme="minorHAnsi" w:hAnsiTheme="minorHAnsi" w:cstheme="minorHAnsi"/>
        </w:rPr>
        <w:t xml:space="preserve">and young people with EHCPs </w:t>
      </w:r>
      <w:r w:rsidRPr="00BA01B5">
        <w:rPr>
          <w:rFonts w:asciiTheme="minorHAnsi" w:hAnsiTheme="minorHAnsi" w:cstheme="minorHAnsi"/>
        </w:rPr>
        <w:t>are eligible for free school meal, of these, 164 receive social care support (</w:t>
      </w:r>
      <w:r w:rsidR="00F403CE" w:rsidRPr="00BA01B5">
        <w:rPr>
          <w:rFonts w:asciiTheme="minorHAnsi" w:hAnsiTheme="minorHAnsi" w:cstheme="minorHAnsi"/>
        </w:rPr>
        <w:t xml:space="preserve">LAC or CIN). </w:t>
      </w:r>
      <w:r w:rsidRPr="00BA01B5">
        <w:rPr>
          <w:rFonts w:asciiTheme="minorHAnsi" w:hAnsiTheme="minorHAnsi" w:cstheme="minorHAnsi"/>
        </w:rPr>
        <w:t xml:space="preserve">The most vulnerable </w:t>
      </w:r>
      <w:r w:rsidR="005E524A" w:rsidRPr="00BA01B5">
        <w:rPr>
          <w:rFonts w:asciiTheme="minorHAnsi" w:hAnsiTheme="minorHAnsi" w:cstheme="minorHAnsi"/>
        </w:rPr>
        <w:t xml:space="preserve">children include </w:t>
      </w:r>
      <w:r w:rsidR="00F403CE" w:rsidRPr="00BA01B5">
        <w:rPr>
          <w:rFonts w:asciiTheme="minorHAnsi" w:hAnsiTheme="minorHAnsi" w:cstheme="minorHAnsi"/>
        </w:rPr>
        <w:t xml:space="preserve">4% </w:t>
      </w:r>
      <w:r w:rsidR="008E6D92" w:rsidRPr="00BA01B5">
        <w:rPr>
          <w:rFonts w:asciiTheme="minorHAnsi" w:hAnsiTheme="minorHAnsi" w:cstheme="minorHAnsi"/>
        </w:rPr>
        <w:t xml:space="preserve">from </w:t>
      </w:r>
      <w:r w:rsidR="00F403CE" w:rsidRPr="00BA01B5">
        <w:rPr>
          <w:rFonts w:asciiTheme="minorHAnsi" w:hAnsiTheme="minorHAnsi" w:cstheme="minorHAnsi"/>
        </w:rPr>
        <w:t xml:space="preserve">white </w:t>
      </w:r>
      <w:r w:rsidR="008E6D92" w:rsidRPr="00BA01B5">
        <w:rPr>
          <w:rFonts w:asciiTheme="minorHAnsi" w:hAnsiTheme="minorHAnsi" w:cstheme="minorHAnsi"/>
        </w:rPr>
        <w:t xml:space="preserve">heritage </w:t>
      </w:r>
      <w:r w:rsidR="005E524A" w:rsidRPr="00BA01B5">
        <w:rPr>
          <w:rFonts w:asciiTheme="minorHAnsi" w:hAnsiTheme="minorHAnsi" w:cstheme="minorHAnsi"/>
        </w:rPr>
        <w:t xml:space="preserve">and </w:t>
      </w:r>
      <w:r w:rsidR="00F403CE" w:rsidRPr="00BA01B5">
        <w:rPr>
          <w:rFonts w:asciiTheme="minorHAnsi" w:hAnsiTheme="minorHAnsi" w:cstheme="minorHAnsi"/>
        </w:rPr>
        <w:t xml:space="preserve">2% </w:t>
      </w:r>
      <w:r w:rsidR="005E524A" w:rsidRPr="00BA01B5">
        <w:rPr>
          <w:rFonts w:asciiTheme="minorHAnsi" w:hAnsiTheme="minorHAnsi" w:cstheme="minorHAnsi"/>
        </w:rPr>
        <w:t xml:space="preserve">from </w:t>
      </w:r>
      <w:r w:rsidR="00F403CE" w:rsidRPr="00BA01B5">
        <w:rPr>
          <w:rFonts w:asciiTheme="minorHAnsi" w:hAnsiTheme="minorHAnsi" w:cstheme="minorHAnsi"/>
        </w:rPr>
        <w:t xml:space="preserve">Black, Asian and </w:t>
      </w:r>
      <w:proofErr w:type="gramStart"/>
      <w:r w:rsidR="00F403CE" w:rsidRPr="00BA01B5">
        <w:rPr>
          <w:rFonts w:asciiTheme="minorHAnsi" w:hAnsiTheme="minorHAnsi" w:cstheme="minorHAnsi"/>
        </w:rPr>
        <w:t>other</w:t>
      </w:r>
      <w:proofErr w:type="gramEnd"/>
      <w:r w:rsidR="00F403CE" w:rsidRPr="00BA01B5">
        <w:rPr>
          <w:rFonts w:asciiTheme="minorHAnsi" w:hAnsiTheme="minorHAnsi" w:cstheme="minorHAnsi"/>
        </w:rPr>
        <w:t xml:space="preserve"> minority </w:t>
      </w:r>
      <w:r w:rsidR="00312A9E" w:rsidRPr="00BA01B5">
        <w:rPr>
          <w:rFonts w:asciiTheme="minorHAnsi" w:hAnsiTheme="minorHAnsi" w:cstheme="minorHAnsi"/>
        </w:rPr>
        <w:t>origin</w:t>
      </w:r>
      <w:r w:rsidR="00F403CE" w:rsidRPr="00BA01B5">
        <w:rPr>
          <w:rFonts w:asciiTheme="minorHAnsi" w:hAnsiTheme="minorHAnsi" w:cstheme="minorHAnsi"/>
        </w:rPr>
        <w:t>.</w:t>
      </w:r>
    </w:p>
    <w:p w14:paraId="206351E3" w14:textId="587CC718" w:rsidR="00253035" w:rsidRPr="00BA01B5" w:rsidRDefault="00253035" w:rsidP="00253035">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28</w:t>
      </w:r>
      <w:r w:rsidRPr="00BA01B5">
        <w:rPr>
          <w:rFonts w:asciiTheme="minorHAnsi" w:hAnsiTheme="minorHAnsi" w:cstheme="minorHAnsi"/>
        </w:rPr>
        <w:t>: Triangulated needs of Children and Young People (CYP) with EHCPs – September 2020</w:t>
      </w:r>
    </w:p>
    <w:p w14:paraId="3389E1B8" w14:textId="77777777" w:rsidR="00F403CE" w:rsidRPr="00BA01B5" w:rsidRDefault="00F15F69" w:rsidP="00BF13E2">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24DD43BF" wp14:editId="42765E6E">
            <wp:extent cx="5703082" cy="4259977"/>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6101" cy="4262232"/>
                    </a:xfrm>
                    <a:prstGeom prst="rect">
                      <a:avLst/>
                    </a:prstGeom>
                    <a:noFill/>
                  </pic:spPr>
                </pic:pic>
              </a:graphicData>
            </a:graphic>
          </wp:inline>
        </w:drawing>
      </w:r>
    </w:p>
    <w:p w14:paraId="4BA51F7E" w14:textId="77777777" w:rsidR="00F403CE" w:rsidRPr="00BA01B5" w:rsidRDefault="00F403CE" w:rsidP="00F403CE">
      <w:pPr>
        <w:pStyle w:val="Heading7"/>
        <w:rPr>
          <w:rFonts w:asciiTheme="minorHAnsi" w:hAnsiTheme="minorHAnsi" w:cstheme="minorHAnsi"/>
        </w:rPr>
      </w:pPr>
      <w:r w:rsidRPr="00BA01B5">
        <w:rPr>
          <w:rFonts w:asciiTheme="minorHAnsi" w:hAnsiTheme="minorHAnsi" w:cstheme="minorHAnsi"/>
          <w:b/>
        </w:rPr>
        <w:t>Please note</w:t>
      </w:r>
      <w:r w:rsidR="00781AC5" w:rsidRPr="00BA01B5">
        <w:rPr>
          <w:rFonts w:asciiTheme="minorHAnsi" w:hAnsiTheme="minorHAnsi" w:cstheme="minorHAnsi"/>
          <w:b/>
        </w:rPr>
        <w:t xml:space="preserve">- </w:t>
      </w:r>
      <w:r w:rsidR="00CF707A" w:rsidRPr="00BA01B5">
        <w:rPr>
          <w:rFonts w:asciiTheme="minorHAnsi" w:hAnsiTheme="minorHAnsi" w:cstheme="minorHAnsi"/>
        </w:rPr>
        <w:t>C</w:t>
      </w:r>
      <w:r w:rsidRPr="00BA01B5">
        <w:rPr>
          <w:rFonts w:asciiTheme="minorHAnsi" w:hAnsiTheme="minorHAnsi" w:cstheme="minorHAnsi"/>
        </w:rPr>
        <w:t>hildren known to social care and are either looked after or in need of support is under reported due to data matching limitations.</w:t>
      </w:r>
    </w:p>
    <w:p w14:paraId="18B601D6" w14:textId="77777777" w:rsidR="00CF707A" w:rsidRPr="00BA01B5" w:rsidRDefault="00DA44A5">
      <w:pPr>
        <w:spacing w:before="0" w:line="276" w:lineRule="auto"/>
        <w:rPr>
          <w:rFonts w:asciiTheme="minorHAnsi" w:eastAsia="Times New Roman" w:hAnsiTheme="minorHAnsi" w:cstheme="minorHAnsi"/>
          <w:b/>
          <w:bCs/>
          <w:sz w:val="24"/>
          <w:szCs w:val="24"/>
          <w:u w:val="single"/>
          <w:lang w:eastAsia="en-GB"/>
        </w:rPr>
      </w:pPr>
      <w:r w:rsidRPr="00BA01B5">
        <w:rPr>
          <w:rFonts w:asciiTheme="minorHAnsi" w:hAnsiTheme="minorHAnsi" w:cstheme="minorHAnsi"/>
        </w:rPr>
        <w:t xml:space="preserve"> </w:t>
      </w:r>
    </w:p>
    <w:p w14:paraId="19713926" w14:textId="77777777" w:rsidR="00273F1E" w:rsidRPr="004F060A" w:rsidRDefault="00273F1E" w:rsidP="00A15808">
      <w:pPr>
        <w:pStyle w:val="Heading4"/>
        <w:rPr>
          <w:rFonts w:asciiTheme="minorHAnsi" w:hAnsiTheme="minorHAnsi" w:cstheme="minorHAnsi"/>
          <w:u w:val="none"/>
        </w:rPr>
      </w:pPr>
      <w:r w:rsidRPr="004F060A">
        <w:rPr>
          <w:rFonts w:asciiTheme="minorHAnsi" w:hAnsiTheme="minorHAnsi" w:cstheme="minorHAnsi"/>
          <w:u w:val="none"/>
        </w:rPr>
        <w:t>Looked after children</w:t>
      </w:r>
    </w:p>
    <w:p w14:paraId="27AA2872" w14:textId="77777777" w:rsidR="0033619D" w:rsidRPr="00BA01B5" w:rsidRDefault="00273F1E" w:rsidP="00263495">
      <w:pPr>
        <w:jc w:val="both"/>
        <w:rPr>
          <w:rFonts w:asciiTheme="minorHAnsi" w:hAnsiTheme="minorHAnsi" w:cstheme="minorHAnsi"/>
        </w:rPr>
      </w:pPr>
      <w:r w:rsidRPr="00BA01B5">
        <w:rPr>
          <w:rFonts w:asciiTheme="minorHAnsi" w:hAnsiTheme="minorHAnsi" w:cstheme="minorHAnsi"/>
        </w:rPr>
        <w:t xml:space="preserve">Looked after children are defined as those looked after by the local authority for one day or more. </w:t>
      </w:r>
      <w:r w:rsidR="0033619D" w:rsidRPr="00BA01B5">
        <w:rPr>
          <w:rFonts w:asciiTheme="minorHAnsi" w:hAnsiTheme="minorHAnsi" w:cstheme="minorHAnsi"/>
        </w:rPr>
        <w:t xml:space="preserve"> The number of children looked after by the authority has been reducing over the last five years with 659 children looked after as at 31</w:t>
      </w:r>
      <w:r w:rsidR="0033619D" w:rsidRPr="00BA01B5">
        <w:rPr>
          <w:rFonts w:asciiTheme="minorHAnsi" w:hAnsiTheme="minorHAnsi" w:cstheme="minorHAnsi"/>
          <w:vertAlign w:val="superscript"/>
        </w:rPr>
        <w:t>st</w:t>
      </w:r>
      <w:r w:rsidR="0033619D" w:rsidRPr="00BA01B5">
        <w:rPr>
          <w:rFonts w:asciiTheme="minorHAnsi" w:hAnsiTheme="minorHAnsi" w:cstheme="minorHAnsi"/>
        </w:rPr>
        <w:t xml:space="preserve"> March 2019.  </w:t>
      </w:r>
      <w:proofErr w:type="gramStart"/>
      <w:r w:rsidR="0033619D" w:rsidRPr="00BA01B5">
        <w:rPr>
          <w:rFonts w:asciiTheme="minorHAnsi" w:hAnsiTheme="minorHAnsi" w:cstheme="minorHAnsi"/>
        </w:rPr>
        <w:t>In spite of</w:t>
      </w:r>
      <w:proofErr w:type="gramEnd"/>
      <w:r w:rsidR="0033619D" w:rsidRPr="00BA01B5">
        <w:rPr>
          <w:rFonts w:asciiTheme="minorHAnsi" w:hAnsiTheme="minorHAnsi" w:cstheme="minorHAnsi"/>
        </w:rPr>
        <w:t xml:space="preserve"> this decline, Dudley’s rate has remained significantly higher than national and West Midland rates.</w:t>
      </w:r>
    </w:p>
    <w:p w14:paraId="45DE5563" w14:textId="77777777" w:rsidR="00273F1E" w:rsidRPr="00BA01B5" w:rsidRDefault="0033619D" w:rsidP="00263495">
      <w:pPr>
        <w:jc w:val="both"/>
        <w:rPr>
          <w:rFonts w:asciiTheme="minorHAnsi" w:hAnsiTheme="minorHAnsi" w:cstheme="minorHAnsi"/>
        </w:rPr>
      </w:pPr>
      <w:r w:rsidRPr="00BA01B5">
        <w:rPr>
          <w:rFonts w:asciiTheme="minorHAnsi" w:hAnsiTheme="minorHAnsi" w:cstheme="minorHAnsi"/>
        </w:rPr>
        <w:t>Four on ten (</w:t>
      </w:r>
      <w:r w:rsidR="00273F1E" w:rsidRPr="00BA01B5">
        <w:rPr>
          <w:rFonts w:asciiTheme="minorHAnsi" w:hAnsiTheme="minorHAnsi" w:cstheme="minorHAnsi"/>
        </w:rPr>
        <w:t>44.9%</w:t>
      </w:r>
      <w:r w:rsidRPr="00BA01B5">
        <w:rPr>
          <w:rFonts w:asciiTheme="minorHAnsi" w:hAnsiTheme="minorHAnsi" w:cstheme="minorHAnsi"/>
        </w:rPr>
        <w:t xml:space="preserve">) </w:t>
      </w:r>
      <w:r w:rsidR="00273F1E" w:rsidRPr="00BA01B5">
        <w:rPr>
          <w:rFonts w:asciiTheme="minorHAnsi" w:hAnsiTheme="minorHAnsi" w:cstheme="minorHAnsi"/>
        </w:rPr>
        <w:t xml:space="preserve">of children </w:t>
      </w:r>
      <w:r w:rsidR="005E524A" w:rsidRPr="00BA01B5">
        <w:rPr>
          <w:rFonts w:asciiTheme="minorHAnsi" w:hAnsiTheme="minorHAnsi" w:cstheme="minorHAnsi"/>
        </w:rPr>
        <w:t xml:space="preserve">and young people looked after (for over 12 months) receive </w:t>
      </w:r>
      <w:r w:rsidR="00273F1E" w:rsidRPr="00BA01B5">
        <w:rPr>
          <w:rFonts w:asciiTheme="minorHAnsi" w:hAnsiTheme="minorHAnsi" w:cstheme="minorHAnsi"/>
        </w:rPr>
        <w:t>SEN support</w:t>
      </w:r>
      <w:r w:rsidR="005E524A" w:rsidRPr="00BA01B5">
        <w:rPr>
          <w:rFonts w:asciiTheme="minorHAnsi" w:hAnsiTheme="minorHAnsi" w:cstheme="minorHAnsi"/>
        </w:rPr>
        <w:t xml:space="preserve">, this rate is </w:t>
      </w:r>
      <w:r w:rsidR="00A169A9" w:rsidRPr="00BA01B5">
        <w:rPr>
          <w:rFonts w:asciiTheme="minorHAnsi" w:hAnsiTheme="minorHAnsi" w:cstheme="minorHAnsi"/>
        </w:rPr>
        <w:t xml:space="preserve">slightly below West Midlands average of </w:t>
      </w:r>
      <w:r w:rsidR="00273F1E" w:rsidRPr="00BA01B5">
        <w:rPr>
          <w:rFonts w:asciiTheme="minorHAnsi" w:hAnsiTheme="minorHAnsi" w:cstheme="minorHAnsi"/>
        </w:rPr>
        <w:t>47.2%</w:t>
      </w:r>
      <w:r w:rsidR="00A169A9" w:rsidRPr="00BA01B5">
        <w:rPr>
          <w:rFonts w:asciiTheme="minorHAnsi" w:hAnsiTheme="minorHAnsi" w:cstheme="minorHAnsi"/>
        </w:rPr>
        <w:t xml:space="preserve">. The proportion of children looked after </w:t>
      </w:r>
      <w:r w:rsidR="007C5495" w:rsidRPr="00BA01B5">
        <w:rPr>
          <w:rFonts w:asciiTheme="minorHAnsi" w:hAnsiTheme="minorHAnsi" w:cstheme="minorHAnsi"/>
        </w:rPr>
        <w:t xml:space="preserve">in Dudley for 12 months or more (376) and </w:t>
      </w:r>
      <w:r w:rsidR="00A169A9" w:rsidRPr="00BA01B5">
        <w:rPr>
          <w:rFonts w:asciiTheme="minorHAnsi" w:hAnsiTheme="minorHAnsi" w:cstheme="minorHAnsi"/>
        </w:rPr>
        <w:t>with</w:t>
      </w:r>
      <w:r w:rsidR="007C5495" w:rsidRPr="00BA01B5">
        <w:rPr>
          <w:rFonts w:asciiTheme="minorHAnsi" w:hAnsiTheme="minorHAnsi" w:cstheme="minorHAnsi"/>
        </w:rPr>
        <w:t xml:space="preserve"> an</w:t>
      </w:r>
      <w:r w:rsidR="00A169A9" w:rsidRPr="00BA01B5">
        <w:rPr>
          <w:rFonts w:asciiTheme="minorHAnsi" w:hAnsiTheme="minorHAnsi" w:cstheme="minorHAnsi"/>
        </w:rPr>
        <w:t xml:space="preserve"> EHC </w:t>
      </w:r>
      <w:r w:rsidRPr="00BA01B5">
        <w:rPr>
          <w:rFonts w:asciiTheme="minorHAnsi" w:hAnsiTheme="minorHAnsi" w:cstheme="minorHAnsi"/>
        </w:rPr>
        <w:t>plan is</w:t>
      </w:r>
      <w:r w:rsidR="00A169A9" w:rsidRPr="00BA01B5">
        <w:rPr>
          <w:rFonts w:asciiTheme="minorHAnsi" w:hAnsiTheme="minorHAnsi" w:cstheme="minorHAnsi"/>
        </w:rPr>
        <w:t xml:space="preserve"> comparable to </w:t>
      </w:r>
      <w:r w:rsidR="00273F1E" w:rsidRPr="00BA01B5">
        <w:rPr>
          <w:rFonts w:asciiTheme="minorHAnsi" w:hAnsiTheme="minorHAnsi" w:cstheme="minorHAnsi"/>
        </w:rPr>
        <w:t>West Midlands</w:t>
      </w:r>
      <w:r w:rsidR="00A169A9" w:rsidRPr="00BA01B5">
        <w:rPr>
          <w:rFonts w:asciiTheme="minorHAnsi" w:hAnsiTheme="minorHAnsi" w:cstheme="minorHAnsi"/>
        </w:rPr>
        <w:t xml:space="preserve"> average</w:t>
      </w:r>
      <w:r w:rsidR="00273F1E" w:rsidRPr="00BA01B5">
        <w:rPr>
          <w:rFonts w:asciiTheme="minorHAnsi" w:hAnsiTheme="minorHAnsi" w:cstheme="minorHAnsi"/>
        </w:rPr>
        <w:t>.</w:t>
      </w:r>
    </w:p>
    <w:p w14:paraId="7D7E84BD" w14:textId="38CECC5B" w:rsidR="007C5495" w:rsidRPr="00BA01B5" w:rsidRDefault="00324EBA" w:rsidP="00263495">
      <w:pPr>
        <w:jc w:val="both"/>
        <w:rPr>
          <w:rFonts w:asciiTheme="minorHAnsi" w:hAnsiTheme="minorHAnsi" w:cstheme="minorHAnsi"/>
        </w:rPr>
      </w:pPr>
      <w:r w:rsidRPr="00BA01B5">
        <w:rPr>
          <w:rFonts w:asciiTheme="minorHAnsi" w:hAnsiTheme="minorHAnsi" w:cstheme="minorHAnsi"/>
        </w:rPr>
        <w:t>The number of c</w:t>
      </w:r>
      <w:r w:rsidR="007C5495" w:rsidRPr="00BA01B5">
        <w:rPr>
          <w:rFonts w:asciiTheme="minorHAnsi" w:hAnsiTheme="minorHAnsi" w:cstheme="minorHAnsi"/>
        </w:rPr>
        <w:t>hildren looked after at any time during the year ending 31 March who were only looked after exclusively under a series of short term</w:t>
      </w:r>
      <w:r w:rsidR="008F77E8" w:rsidRPr="00BA01B5">
        <w:rPr>
          <w:rFonts w:asciiTheme="minorHAnsi" w:hAnsiTheme="minorHAnsi" w:cstheme="minorHAnsi"/>
        </w:rPr>
        <w:t>/breaks</w:t>
      </w:r>
      <w:r w:rsidR="007C5495" w:rsidRPr="00BA01B5">
        <w:rPr>
          <w:rFonts w:asciiTheme="minorHAnsi" w:hAnsiTheme="minorHAnsi" w:cstheme="minorHAnsi"/>
        </w:rPr>
        <w:t xml:space="preserve"> placements by Dudley has been reducing with only 15 placements reported in 2017.</w:t>
      </w:r>
      <w:r w:rsidR="008F77E8" w:rsidRPr="00BA01B5">
        <w:rPr>
          <w:rFonts w:asciiTheme="minorHAnsi" w:hAnsiTheme="minorHAnsi" w:cstheme="minorHAnsi"/>
        </w:rPr>
        <w:t xml:space="preserve">  </w:t>
      </w:r>
      <w:r w:rsidR="0075010B" w:rsidRPr="00BA01B5">
        <w:rPr>
          <w:rFonts w:asciiTheme="minorHAnsi" w:hAnsiTheme="minorHAnsi" w:cstheme="minorHAnsi"/>
        </w:rPr>
        <w:t xml:space="preserve">Numbers reported since 2018 have been below 5 and suppressed in public publications.  </w:t>
      </w:r>
      <w:r w:rsidR="008F77E8" w:rsidRPr="00BA01B5">
        <w:rPr>
          <w:rFonts w:asciiTheme="minorHAnsi" w:hAnsiTheme="minorHAnsi" w:cstheme="minorHAnsi"/>
        </w:rPr>
        <w:t>This will need to be updated with local information.</w:t>
      </w:r>
    </w:p>
    <w:p w14:paraId="79B73553" w14:textId="77777777" w:rsidR="00385084" w:rsidRPr="00BA01B5" w:rsidRDefault="00324EBA" w:rsidP="00263495">
      <w:pPr>
        <w:jc w:val="both"/>
        <w:rPr>
          <w:rFonts w:asciiTheme="minorHAnsi" w:hAnsiTheme="minorHAnsi" w:cstheme="minorHAnsi"/>
        </w:rPr>
      </w:pPr>
      <w:r w:rsidRPr="00BA01B5">
        <w:rPr>
          <w:rFonts w:asciiTheme="minorHAnsi" w:hAnsiTheme="minorHAnsi" w:cstheme="minorHAnsi"/>
        </w:rPr>
        <w:lastRenderedPageBreak/>
        <w:t>Significantly more l</w:t>
      </w:r>
      <w:r w:rsidR="00385084" w:rsidRPr="00BA01B5">
        <w:rPr>
          <w:rFonts w:asciiTheme="minorHAnsi" w:hAnsiTheme="minorHAnsi" w:cstheme="minorHAnsi"/>
        </w:rPr>
        <w:t xml:space="preserve">ooked after children experience worse mental health than all </w:t>
      </w:r>
      <w:r w:rsidRPr="00BA01B5">
        <w:rPr>
          <w:rFonts w:asciiTheme="minorHAnsi" w:hAnsiTheme="minorHAnsi" w:cstheme="minorHAnsi"/>
        </w:rPr>
        <w:t xml:space="preserve">other </w:t>
      </w:r>
      <w:r w:rsidR="00385084" w:rsidRPr="00BA01B5">
        <w:rPr>
          <w:rFonts w:asciiTheme="minorHAnsi" w:hAnsiTheme="minorHAnsi" w:cstheme="minorHAnsi"/>
        </w:rPr>
        <w:t xml:space="preserve">children.  </w:t>
      </w:r>
      <w:r w:rsidRPr="00BA01B5">
        <w:rPr>
          <w:rFonts w:asciiTheme="minorHAnsi" w:hAnsiTheme="minorHAnsi" w:cstheme="minorHAnsi"/>
        </w:rPr>
        <w:t xml:space="preserve">The average emotional and behavioural health of children aged 4 to 16 looked in Dudley was </w:t>
      </w:r>
      <w:r w:rsidR="005E524A" w:rsidRPr="00BA01B5">
        <w:rPr>
          <w:rFonts w:asciiTheme="minorHAnsi" w:hAnsiTheme="minorHAnsi" w:cstheme="minorHAnsi"/>
        </w:rPr>
        <w:t>13.9;</w:t>
      </w:r>
      <w:r w:rsidRPr="00BA01B5">
        <w:rPr>
          <w:rFonts w:asciiTheme="minorHAnsi" w:hAnsiTheme="minorHAnsi" w:cstheme="minorHAnsi"/>
        </w:rPr>
        <w:t xml:space="preserve"> this is on the upper end of normal and is better than national (14.2) and statistical neighbour’s average (14.76).  </w:t>
      </w:r>
      <w:r w:rsidR="00385084" w:rsidRPr="00BA01B5">
        <w:rPr>
          <w:rFonts w:asciiTheme="minorHAnsi" w:hAnsiTheme="minorHAnsi" w:cstheme="minorHAnsi"/>
        </w:rPr>
        <w:t>A score of:  0 to 13 is considered normal; 14 to 16 is borderline; and 17 to 40 is a cause for concern.</w:t>
      </w:r>
    </w:p>
    <w:p w14:paraId="64A8A500" w14:textId="77777777" w:rsidR="005A55F4" w:rsidRPr="00BA01B5" w:rsidRDefault="005A55F4" w:rsidP="005E524A">
      <w:pPr>
        <w:rPr>
          <w:rFonts w:asciiTheme="minorHAnsi" w:hAnsiTheme="minorHAnsi" w:cstheme="minorHAnsi"/>
        </w:rPr>
      </w:pPr>
    </w:p>
    <w:p w14:paraId="0765BA4C" w14:textId="701DB8A6" w:rsidR="005A55F4" w:rsidRPr="00BA01B5" w:rsidRDefault="005A55F4" w:rsidP="005A55F4">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29</w:t>
      </w:r>
      <w:r w:rsidRPr="00BA01B5">
        <w:rPr>
          <w:rFonts w:asciiTheme="minorHAnsi" w:hAnsiTheme="minorHAnsi" w:cstheme="minorHAnsi"/>
        </w:rPr>
        <w:t>: Proportion of Looked After Children (LAC) with SEND</w:t>
      </w:r>
    </w:p>
    <w:p w14:paraId="0485BC4C" w14:textId="77777777" w:rsidR="00DA44A5" w:rsidRPr="00BA01B5" w:rsidRDefault="00A15808" w:rsidP="005A55F4">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67A3D164" wp14:editId="3743AC73">
            <wp:extent cx="5760000" cy="343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3430800"/>
                    </a:xfrm>
                    <a:prstGeom prst="rect">
                      <a:avLst/>
                    </a:prstGeom>
                    <a:noFill/>
                  </pic:spPr>
                </pic:pic>
              </a:graphicData>
            </a:graphic>
          </wp:inline>
        </w:drawing>
      </w:r>
    </w:p>
    <w:p w14:paraId="258C0141" w14:textId="0718D9B5" w:rsidR="005A55F4" w:rsidRPr="00BA01B5" w:rsidRDefault="005A55F4" w:rsidP="005A55F4">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Department of Education and children looked after for 12 months or more</w:t>
      </w:r>
    </w:p>
    <w:p w14:paraId="19956EED" w14:textId="77777777" w:rsidR="00C7669A" w:rsidRPr="00BA01B5" w:rsidRDefault="00C7669A" w:rsidP="003115B6">
      <w:pPr>
        <w:pStyle w:val="Heading4"/>
        <w:rPr>
          <w:rFonts w:asciiTheme="minorHAnsi" w:hAnsiTheme="minorHAnsi" w:cstheme="minorHAnsi"/>
        </w:rPr>
      </w:pPr>
    </w:p>
    <w:p w14:paraId="0E6EDBB3" w14:textId="77777777" w:rsidR="005A55F4" w:rsidRPr="00BA01B5" w:rsidRDefault="005A55F4" w:rsidP="003115B6">
      <w:pPr>
        <w:pStyle w:val="Heading4"/>
        <w:rPr>
          <w:rFonts w:asciiTheme="minorHAnsi" w:hAnsiTheme="minorHAnsi" w:cstheme="minorHAnsi"/>
        </w:rPr>
      </w:pPr>
    </w:p>
    <w:p w14:paraId="14CD403C" w14:textId="77777777" w:rsidR="00273F1E" w:rsidRPr="004F060A" w:rsidRDefault="00273F1E" w:rsidP="003115B6">
      <w:pPr>
        <w:pStyle w:val="Heading4"/>
        <w:rPr>
          <w:rFonts w:asciiTheme="minorHAnsi" w:hAnsiTheme="minorHAnsi" w:cstheme="minorHAnsi"/>
          <w:color w:val="333333"/>
          <w:sz w:val="18"/>
          <w:szCs w:val="18"/>
          <w:u w:val="none"/>
        </w:rPr>
      </w:pPr>
      <w:r w:rsidRPr="004F060A">
        <w:rPr>
          <w:rFonts w:asciiTheme="minorHAnsi" w:hAnsiTheme="minorHAnsi" w:cstheme="minorHAnsi"/>
          <w:u w:val="none"/>
        </w:rPr>
        <w:t>Children in need</w:t>
      </w:r>
      <w:r w:rsidR="00FB4BBD" w:rsidRPr="004F060A">
        <w:rPr>
          <w:rFonts w:asciiTheme="minorHAnsi" w:hAnsiTheme="minorHAnsi" w:cstheme="minorHAnsi"/>
          <w:u w:val="none"/>
        </w:rPr>
        <w:t xml:space="preserve"> with SEND</w:t>
      </w:r>
    </w:p>
    <w:p w14:paraId="2125F1E0" w14:textId="77777777" w:rsidR="00273F1E" w:rsidRPr="00BA01B5" w:rsidRDefault="00273F1E" w:rsidP="00263495">
      <w:pPr>
        <w:jc w:val="both"/>
        <w:rPr>
          <w:rFonts w:asciiTheme="minorHAnsi" w:hAnsiTheme="minorHAnsi" w:cstheme="minorHAnsi"/>
          <w:shd w:val="clear" w:color="auto" w:fill="FFFFFF"/>
        </w:rPr>
      </w:pPr>
      <w:r w:rsidRPr="00BA01B5">
        <w:rPr>
          <w:rFonts w:asciiTheme="minorHAnsi" w:hAnsiTheme="minorHAnsi" w:cstheme="minorHAnsi"/>
        </w:rPr>
        <w:t>Children in need are defined in law as children who need local authority services to achieve or maintain a reasonable standard of health or development, need local authority services to prevent significant or further harm to health or development, or are disabled.</w:t>
      </w:r>
      <w:r w:rsidR="00CF707A" w:rsidRPr="00BA01B5">
        <w:rPr>
          <w:rFonts w:asciiTheme="minorHAnsi" w:hAnsiTheme="minorHAnsi" w:cstheme="minorHAnsi"/>
        </w:rPr>
        <w:t xml:space="preserve">  They include children that are re</w:t>
      </w:r>
      <w:r w:rsidRPr="00BA01B5">
        <w:rPr>
          <w:rFonts w:asciiTheme="minorHAnsi" w:hAnsiTheme="minorHAnsi" w:cstheme="minorHAnsi"/>
          <w:shd w:val="clear" w:color="auto" w:fill="FFFFFF"/>
        </w:rPr>
        <w:t xml:space="preserve">ferred to children’s social care and </w:t>
      </w:r>
      <w:r w:rsidR="00CF707A" w:rsidRPr="00BA01B5">
        <w:rPr>
          <w:rFonts w:asciiTheme="minorHAnsi" w:hAnsiTheme="minorHAnsi" w:cstheme="minorHAnsi"/>
          <w:shd w:val="clear" w:color="auto" w:fill="FFFFFF"/>
        </w:rPr>
        <w:t xml:space="preserve">had </w:t>
      </w:r>
      <w:r w:rsidRPr="00BA01B5">
        <w:rPr>
          <w:rFonts w:asciiTheme="minorHAnsi" w:hAnsiTheme="minorHAnsi" w:cstheme="minorHAnsi"/>
          <w:shd w:val="clear" w:color="auto" w:fill="FFFFFF"/>
        </w:rPr>
        <w:t xml:space="preserve">assessment to identify if the child </w:t>
      </w:r>
      <w:proofErr w:type="gramStart"/>
      <w:r w:rsidRPr="00BA01B5">
        <w:rPr>
          <w:rFonts w:asciiTheme="minorHAnsi" w:hAnsiTheme="minorHAnsi" w:cstheme="minorHAnsi"/>
          <w:shd w:val="clear" w:color="auto" w:fill="FFFFFF"/>
        </w:rPr>
        <w:t>is in need of</w:t>
      </w:r>
      <w:proofErr w:type="gramEnd"/>
      <w:r w:rsidRPr="00BA01B5">
        <w:rPr>
          <w:rFonts w:asciiTheme="minorHAnsi" w:hAnsiTheme="minorHAnsi" w:cstheme="minorHAnsi"/>
          <w:shd w:val="clear" w:color="auto" w:fill="FFFFFF"/>
        </w:rPr>
        <w:t xml:space="preserve"> services, which </w:t>
      </w:r>
      <w:r w:rsidR="00CF707A" w:rsidRPr="00BA01B5">
        <w:rPr>
          <w:rFonts w:asciiTheme="minorHAnsi" w:hAnsiTheme="minorHAnsi" w:cstheme="minorHAnsi"/>
          <w:shd w:val="clear" w:color="auto" w:fill="FFFFFF"/>
        </w:rPr>
        <w:t>Dudley Council has</w:t>
      </w:r>
      <w:r w:rsidRPr="00BA01B5">
        <w:rPr>
          <w:rFonts w:asciiTheme="minorHAnsi" w:hAnsiTheme="minorHAnsi" w:cstheme="minorHAnsi"/>
          <w:shd w:val="clear" w:color="auto" w:fill="FFFFFF"/>
        </w:rPr>
        <w:t xml:space="preserve"> an obligation to provide </w:t>
      </w:r>
      <w:r w:rsidRPr="00BA01B5">
        <w:rPr>
          <w:rFonts w:asciiTheme="minorHAnsi" w:hAnsiTheme="minorHAnsi" w:cstheme="minorHAnsi"/>
          <w:b/>
          <w:i/>
          <w:shd w:val="clear" w:color="auto" w:fill="FFFFFF"/>
        </w:rPr>
        <w:t>under</w:t>
      </w:r>
      <w:r w:rsidRPr="00BA01B5">
        <w:rPr>
          <w:rFonts w:asciiTheme="minorHAnsi" w:hAnsiTheme="minorHAnsi" w:cstheme="minorHAnsi"/>
          <w:shd w:val="clear" w:color="auto" w:fill="FFFFFF"/>
        </w:rPr>
        <w:t xml:space="preserve"> </w:t>
      </w:r>
      <w:r w:rsidRPr="00BA01B5">
        <w:rPr>
          <w:rFonts w:asciiTheme="minorHAnsi" w:hAnsiTheme="minorHAnsi" w:cstheme="minorHAnsi"/>
          <w:b/>
          <w:i/>
          <w:shd w:val="clear" w:color="auto" w:fill="FFFFFF"/>
        </w:rPr>
        <w:t>section 17 of the Children Act 1989</w:t>
      </w:r>
      <w:r w:rsidRPr="00BA01B5">
        <w:rPr>
          <w:rFonts w:asciiTheme="minorHAnsi" w:hAnsiTheme="minorHAnsi" w:cstheme="minorHAnsi"/>
          <w:shd w:val="clear" w:color="auto" w:fill="FFFFFF"/>
        </w:rPr>
        <w:t>. These services can include, for example, family support (to help keep together families experiencing difficulties), leaving care support, adoption support or disabled children’s services (including social care, education and health provision).</w:t>
      </w:r>
    </w:p>
    <w:p w14:paraId="47BCDB11" w14:textId="77777777" w:rsidR="00B63071" w:rsidRPr="00BA01B5" w:rsidRDefault="00B63071" w:rsidP="00263495">
      <w:pPr>
        <w:jc w:val="both"/>
        <w:rPr>
          <w:rFonts w:asciiTheme="minorHAnsi" w:hAnsiTheme="minorHAnsi" w:cstheme="minorHAnsi"/>
          <w:shd w:val="clear" w:color="auto" w:fill="FFFFFF"/>
        </w:rPr>
      </w:pPr>
    </w:p>
    <w:p w14:paraId="332CF9F6" w14:textId="2B6F724B" w:rsidR="00A169A9" w:rsidRPr="00BA01B5" w:rsidRDefault="00E92D75" w:rsidP="00263495">
      <w:pPr>
        <w:jc w:val="both"/>
        <w:rPr>
          <w:rFonts w:asciiTheme="minorHAnsi" w:hAnsiTheme="minorHAnsi" w:cstheme="minorHAnsi"/>
        </w:rPr>
      </w:pPr>
      <w:r w:rsidRPr="00BA01B5">
        <w:rPr>
          <w:rFonts w:asciiTheme="minorHAnsi" w:hAnsiTheme="minorHAnsi" w:cstheme="minorHAnsi"/>
        </w:rPr>
        <w:t>The number of children in need has dropped since the high levels reported in 201</w:t>
      </w:r>
      <w:r w:rsidR="00CF707A" w:rsidRPr="00BA01B5">
        <w:rPr>
          <w:rFonts w:asciiTheme="minorHAnsi" w:hAnsiTheme="minorHAnsi" w:cstheme="minorHAnsi"/>
        </w:rPr>
        <w:t>6</w:t>
      </w:r>
      <w:r w:rsidRPr="00BA01B5">
        <w:rPr>
          <w:rFonts w:asciiTheme="minorHAnsi" w:hAnsiTheme="minorHAnsi" w:cstheme="minorHAnsi"/>
        </w:rPr>
        <w:t xml:space="preserve">.  </w:t>
      </w:r>
      <w:r w:rsidR="00A169A9" w:rsidRPr="00BA01B5">
        <w:rPr>
          <w:rFonts w:asciiTheme="minorHAnsi" w:hAnsiTheme="minorHAnsi" w:cstheme="minorHAnsi"/>
        </w:rPr>
        <w:t>The number of children in need with a SEN statement of EHC plan has reduced significantly in recent years.  In 2013/14, over 400 children had statutory</w:t>
      </w:r>
      <w:r w:rsidR="005F4CBD" w:rsidRPr="00BA01B5">
        <w:rPr>
          <w:rFonts w:asciiTheme="minorHAnsi" w:hAnsiTheme="minorHAnsi" w:cstheme="minorHAnsi"/>
        </w:rPr>
        <w:t xml:space="preserve"> statement</w:t>
      </w:r>
      <w:r w:rsidR="00A169A9" w:rsidRPr="00BA01B5">
        <w:rPr>
          <w:rFonts w:asciiTheme="minorHAnsi" w:hAnsiTheme="minorHAnsi" w:cstheme="minorHAnsi"/>
        </w:rPr>
        <w:t xml:space="preserve"> plans</w:t>
      </w:r>
      <w:r w:rsidR="00312A9E" w:rsidRPr="00BA01B5">
        <w:rPr>
          <w:rFonts w:asciiTheme="minorHAnsi" w:hAnsiTheme="minorHAnsi" w:cstheme="minorHAnsi"/>
        </w:rPr>
        <w:t xml:space="preserve"> compared with</w:t>
      </w:r>
      <w:r w:rsidR="00A169A9" w:rsidRPr="00BA01B5">
        <w:rPr>
          <w:rFonts w:asciiTheme="minorHAnsi" w:hAnsiTheme="minorHAnsi" w:cstheme="minorHAnsi"/>
        </w:rPr>
        <w:t xml:space="preserve"> just over 200</w:t>
      </w:r>
      <w:r w:rsidR="005F4CBD" w:rsidRPr="00BA01B5">
        <w:rPr>
          <w:rFonts w:asciiTheme="minorHAnsi" w:hAnsiTheme="minorHAnsi" w:cstheme="minorHAnsi"/>
        </w:rPr>
        <w:t xml:space="preserve"> EHCPs</w:t>
      </w:r>
      <w:r w:rsidR="00A169A9" w:rsidRPr="00BA01B5">
        <w:rPr>
          <w:rFonts w:asciiTheme="minorHAnsi" w:hAnsiTheme="minorHAnsi" w:cstheme="minorHAnsi"/>
        </w:rPr>
        <w:t xml:space="preserve"> in 2019.</w:t>
      </w:r>
    </w:p>
    <w:p w14:paraId="5F7E2396" w14:textId="1382AD88" w:rsidR="00273F1E" w:rsidRPr="00BA01B5" w:rsidRDefault="00273F1E" w:rsidP="00263495">
      <w:pPr>
        <w:jc w:val="both"/>
        <w:rPr>
          <w:rFonts w:asciiTheme="minorHAnsi" w:hAnsiTheme="minorHAnsi" w:cstheme="minorHAnsi"/>
        </w:rPr>
      </w:pPr>
      <w:r w:rsidRPr="00BA01B5">
        <w:rPr>
          <w:rFonts w:asciiTheme="minorHAnsi" w:hAnsiTheme="minorHAnsi" w:cstheme="minorHAnsi"/>
        </w:rPr>
        <w:t>In Dudley, 19.7% of children in need have an EHC</w:t>
      </w:r>
      <w:r w:rsidR="0074203E">
        <w:rPr>
          <w:rFonts w:asciiTheme="minorHAnsi" w:hAnsiTheme="minorHAnsi" w:cstheme="minorHAnsi"/>
        </w:rPr>
        <w:t>P</w:t>
      </w:r>
      <w:r w:rsidRPr="00BA01B5">
        <w:rPr>
          <w:rFonts w:asciiTheme="minorHAnsi" w:hAnsiTheme="minorHAnsi" w:cstheme="minorHAnsi"/>
        </w:rPr>
        <w:t xml:space="preserve"> and 25.3% of children in need are on SEN support. This compares with West Midland average of 24.2% of children in Need with EH</w:t>
      </w:r>
      <w:r w:rsidR="00A169A9" w:rsidRPr="00BA01B5">
        <w:rPr>
          <w:rFonts w:asciiTheme="minorHAnsi" w:hAnsiTheme="minorHAnsi" w:cstheme="minorHAnsi"/>
        </w:rPr>
        <w:t>C</w:t>
      </w:r>
      <w:r w:rsidR="0074203E">
        <w:rPr>
          <w:rFonts w:asciiTheme="minorHAnsi" w:hAnsiTheme="minorHAnsi" w:cstheme="minorHAnsi"/>
        </w:rPr>
        <w:t xml:space="preserve">P </w:t>
      </w:r>
      <w:r w:rsidRPr="00BA01B5">
        <w:rPr>
          <w:rFonts w:asciiTheme="minorHAnsi" w:hAnsiTheme="minorHAnsi" w:cstheme="minorHAnsi"/>
        </w:rPr>
        <w:t xml:space="preserve">and 23.9% on SEN support. </w:t>
      </w:r>
      <w:r w:rsidR="00A169A9" w:rsidRPr="00BA01B5">
        <w:rPr>
          <w:rFonts w:asciiTheme="minorHAnsi" w:hAnsiTheme="minorHAnsi" w:cstheme="minorHAnsi"/>
        </w:rPr>
        <w:t>The p</w:t>
      </w:r>
      <w:r w:rsidRPr="00BA01B5">
        <w:rPr>
          <w:rFonts w:asciiTheme="minorHAnsi" w:hAnsiTheme="minorHAnsi" w:cstheme="minorHAnsi"/>
        </w:rPr>
        <w:t xml:space="preserve">roportion of children in need with SEND in Dudley is slightly below that of </w:t>
      </w:r>
      <w:r w:rsidR="0074203E">
        <w:rPr>
          <w:rFonts w:asciiTheme="minorHAnsi" w:hAnsiTheme="minorHAnsi" w:cstheme="minorHAnsi"/>
        </w:rPr>
        <w:t xml:space="preserve">the regional </w:t>
      </w:r>
      <w:r w:rsidRPr="00BA01B5">
        <w:rPr>
          <w:rFonts w:asciiTheme="minorHAnsi" w:hAnsiTheme="minorHAnsi" w:cstheme="minorHAnsi"/>
        </w:rPr>
        <w:t>benchmark.</w:t>
      </w:r>
    </w:p>
    <w:p w14:paraId="334074FC" w14:textId="77777777" w:rsidR="005A55F4" w:rsidRPr="00BA01B5" w:rsidRDefault="005A55F4" w:rsidP="00CF707A">
      <w:pPr>
        <w:rPr>
          <w:rFonts w:asciiTheme="minorHAnsi" w:hAnsiTheme="minorHAnsi" w:cstheme="minorHAnsi"/>
        </w:rPr>
      </w:pPr>
    </w:p>
    <w:p w14:paraId="4AD4C97A" w14:textId="77777777" w:rsidR="005A55F4" w:rsidRPr="00BA01B5" w:rsidRDefault="005A55F4" w:rsidP="00CF707A">
      <w:pPr>
        <w:rPr>
          <w:rFonts w:asciiTheme="minorHAnsi" w:hAnsiTheme="minorHAnsi" w:cstheme="minorHAnsi"/>
        </w:rPr>
      </w:pPr>
    </w:p>
    <w:p w14:paraId="604236AB" w14:textId="77777777" w:rsidR="005A55F4" w:rsidRPr="00BA01B5" w:rsidRDefault="005A55F4" w:rsidP="00CF707A">
      <w:pPr>
        <w:rPr>
          <w:rFonts w:asciiTheme="minorHAnsi" w:hAnsiTheme="minorHAnsi" w:cstheme="minorHAnsi"/>
        </w:rPr>
      </w:pPr>
    </w:p>
    <w:p w14:paraId="7035306E" w14:textId="786D705C" w:rsidR="005A55F4" w:rsidRPr="00BA01B5" w:rsidRDefault="00D94311" w:rsidP="005A55F4">
      <w:pPr>
        <w:pStyle w:val="Heading8"/>
        <w:rPr>
          <w:rFonts w:asciiTheme="minorHAnsi" w:hAnsiTheme="minorHAnsi" w:cstheme="minorHAnsi"/>
        </w:rPr>
      </w:pPr>
      <w:r>
        <w:rPr>
          <w:rFonts w:asciiTheme="minorHAnsi" w:hAnsiTheme="minorHAnsi" w:cstheme="minorHAnsi"/>
        </w:rPr>
        <w:lastRenderedPageBreak/>
        <w:t>Chart 30</w:t>
      </w:r>
      <w:r w:rsidR="005A55F4" w:rsidRPr="00BA01B5">
        <w:rPr>
          <w:rFonts w:asciiTheme="minorHAnsi" w:hAnsiTheme="minorHAnsi" w:cstheme="minorHAnsi"/>
        </w:rPr>
        <w:t>: Proportion of Children in Need with SEND</w:t>
      </w:r>
    </w:p>
    <w:p w14:paraId="05282DCD" w14:textId="77777777" w:rsidR="00E568B5" w:rsidRPr="00BA01B5" w:rsidRDefault="00E568B5" w:rsidP="005A55F4">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58725CAD" wp14:editId="3A3B99DC">
            <wp:extent cx="5760000" cy="3430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3430800"/>
                    </a:xfrm>
                    <a:prstGeom prst="rect">
                      <a:avLst/>
                    </a:prstGeom>
                    <a:noFill/>
                  </pic:spPr>
                </pic:pic>
              </a:graphicData>
            </a:graphic>
          </wp:inline>
        </w:drawing>
      </w:r>
    </w:p>
    <w:p w14:paraId="27323A37" w14:textId="5A8CD8E0" w:rsidR="005A55F4" w:rsidRPr="00BA01B5" w:rsidRDefault="005A55F4" w:rsidP="005A55F4">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Department of Education</w:t>
      </w:r>
    </w:p>
    <w:p w14:paraId="7171D20F" w14:textId="77777777" w:rsidR="008E6D92" w:rsidRPr="00BA01B5" w:rsidRDefault="008E6D92">
      <w:pPr>
        <w:spacing w:before="0" w:line="276" w:lineRule="auto"/>
        <w:rPr>
          <w:rFonts w:asciiTheme="minorHAnsi" w:hAnsiTheme="minorHAnsi" w:cstheme="minorHAnsi"/>
        </w:rPr>
      </w:pPr>
    </w:p>
    <w:p w14:paraId="36947951" w14:textId="77777777" w:rsidR="00FB4BBD" w:rsidRPr="008743FA" w:rsidRDefault="00FB4BBD" w:rsidP="00FB4BBD">
      <w:pPr>
        <w:pStyle w:val="Heading4"/>
        <w:rPr>
          <w:rFonts w:asciiTheme="minorHAnsi" w:hAnsiTheme="minorHAnsi" w:cstheme="minorHAnsi"/>
          <w:u w:val="none"/>
        </w:rPr>
      </w:pPr>
      <w:r w:rsidRPr="008743FA">
        <w:rPr>
          <w:rFonts w:asciiTheme="minorHAnsi" w:hAnsiTheme="minorHAnsi" w:cstheme="minorHAnsi"/>
          <w:u w:val="none"/>
        </w:rPr>
        <w:t>Children in need with disability</w:t>
      </w:r>
    </w:p>
    <w:p w14:paraId="78FEF99B" w14:textId="77777777" w:rsidR="00273F1E" w:rsidRDefault="00E92D75" w:rsidP="00263495">
      <w:pPr>
        <w:jc w:val="both"/>
        <w:rPr>
          <w:rFonts w:asciiTheme="minorHAnsi" w:hAnsiTheme="minorHAnsi" w:cstheme="minorHAnsi"/>
        </w:rPr>
      </w:pPr>
      <w:r w:rsidRPr="00BA01B5">
        <w:rPr>
          <w:rFonts w:asciiTheme="minorHAnsi" w:hAnsiTheme="minorHAnsi" w:cstheme="minorHAnsi"/>
        </w:rPr>
        <w:t xml:space="preserve">The number of children in need (CIN) has dropped from the high levels reported in 2016 and appears to have stabilised. </w:t>
      </w:r>
      <w:r w:rsidR="008452F5" w:rsidRPr="00BA01B5">
        <w:rPr>
          <w:rFonts w:asciiTheme="minorHAnsi" w:hAnsiTheme="minorHAnsi" w:cstheme="minorHAnsi"/>
        </w:rPr>
        <w:t>A</w:t>
      </w:r>
      <w:r w:rsidRPr="00BA01B5">
        <w:rPr>
          <w:rFonts w:asciiTheme="minorHAnsi" w:hAnsiTheme="minorHAnsi" w:cstheme="minorHAnsi"/>
        </w:rPr>
        <w:t>longside</w:t>
      </w:r>
      <w:r w:rsidR="008452F5" w:rsidRPr="00BA01B5">
        <w:rPr>
          <w:rFonts w:asciiTheme="minorHAnsi" w:hAnsiTheme="minorHAnsi" w:cstheme="minorHAnsi"/>
        </w:rPr>
        <w:t xml:space="preserve"> this trend is the </w:t>
      </w:r>
      <w:r w:rsidRPr="00BA01B5">
        <w:rPr>
          <w:rFonts w:asciiTheme="minorHAnsi" w:hAnsiTheme="minorHAnsi" w:cstheme="minorHAnsi"/>
        </w:rPr>
        <w:t>number</w:t>
      </w:r>
      <w:r w:rsidR="00E568B5" w:rsidRPr="00BA01B5">
        <w:rPr>
          <w:rFonts w:asciiTheme="minorHAnsi" w:hAnsiTheme="minorHAnsi" w:cstheme="minorHAnsi"/>
        </w:rPr>
        <w:t xml:space="preserve"> of children in need with recorded disability </w:t>
      </w:r>
      <w:r w:rsidRPr="00BA01B5">
        <w:rPr>
          <w:rFonts w:asciiTheme="minorHAnsi" w:hAnsiTheme="minorHAnsi" w:cstheme="minorHAnsi"/>
        </w:rPr>
        <w:t xml:space="preserve">which </w:t>
      </w:r>
      <w:r w:rsidR="00E568B5" w:rsidRPr="00BA01B5">
        <w:rPr>
          <w:rFonts w:asciiTheme="minorHAnsi" w:hAnsiTheme="minorHAnsi" w:cstheme="minorHAnsi"/>
        </w:rPr>
        <w:t xml:space="preserve">has almost halved </w:t>
      </w:r>
      <w:r w:rsidRPr="00BA01B5">
        <w:rPr>
          <w:rFonts w:asciiTheme="minorHAnsi" w:hAnsiTheme="minorHAnsi" w:cstheme="minorHAnsi"/>
        </w:rPr>
        <w:t xml:space="preserve">to </w:t>
      </w:r>
      <w:r w:rsidR="00E568B5" w:rsidRPr="00BA01B5">
        <w:rPr>
          <w:rFonts w:asciiTheme="minorHAnsi" w:hAnsiTheme="minorHAnsi" w:cstheme="minorHAnsi"/>
        </w:rPr>
        <w:t xml:space="preserve">about 300 </w:t>
      </w:r>
      <w:r w:rsidR="008452F5" w:rsidRPr="00BA01B5">
        <w:rPr>
          <w:rFonts w:asciiTheme="minorHAnsi" w:hAnsiTheme="minorHAnsi" w:cstheme="minorHAnsi"/>
        </w:rPr>
        <w:t>in 2019.  Consequently, the proportion of CIN with disability is now in line with national and West Midland averages.</w:t>
      </w:r>
    </w:p>
    <w:p w14:paraId="5D2F2443" w14:textId="71ED891B" w:rsidR="00253035" w:rsidRPr="00BA01B5" w:rsidRDefault="005A55F4" w:rsidP="005A55F4">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31</w:t>
      </w:r>
      <w:r w:rsidRPr="00BA01B5">
        <w:rPr>
          <w:rFonts w:asciiTheme="minorHAnsi" w:hAnsiTheme="minorHAnsi" w:cstheme="minorHAnsi"/>
        </w:rPr>
        <w:t>: Proportion of Children in Need with disability</w:t>
      </w:r>
    </w:p>
    <w:p w14:paraId="68BA9FB3" w14:textId="77777777" w:rsidR="00283855" w:rsidRDefault="00283855" w:rsidP="00283855">
      <w:pPr>
        <w:spacing w:after="0"/>
        <w:rPr>
          <w:rFonts w:asciiTheme="minorHAnsi" w:hAnsiTheme="minorHAnsi" w:cstheme="minorHAnsi"/>
        </w:rPr>
      </w:pPr>
      <w:r w:rsidRPr="00BA01B5">
        <w:rPr>
          <w:rFonts w:asciiTheme="minorHAnsi" w:hAnsiTheme="minorHAnsi" w:cstheme="minorHAnsi"/>
          <w:noProof/>
          <w:lang w:eastAsia="en-GB"/>
        </w:rPr>
        <w:drawing>
          <wp:inline distT="0" distB="0" distL="0" distR="0" wp14:anchorId="3F9361E0" wp14:editId="0EB14A60">
            <wp:extent cx="5759060" cy="29425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00" cy="2943027"/>
                    </a:xfrm>
                    <a:prstGeom prst="rect">
                      <a:avLst/>
                    </a:prstGeom>
                    <a:noFill/>
                  </pic:spPr>
                </pic:pic>
              </a:graphicData>
            </a:graphic>
          </wp:inline>
        </w:drawing>
      </w:r>
    </w:p>
    <w:tbl>
      <w:tblPr>
        <w:tblStyle w:val="LightList-Accent3"/>
        <w:tblW w:w="9072" w:type="dxa"/>
        <w:tblInd w:w="108" w:type="dxa"/>
        <w:tblLook w:val="04A0" w:firstRow="1" w:lastRow="0" w:firstColumn="1" w:lastColumn="0" w:noHBand="0" w:noVBand="1"/>
      </w:tblPr>
      <w:tblGrid>
        <w:gridCol w:w="1604"/>
        <w:gridCol w:w="1524"/>
        <w:gridCol w:w="1524"/>
        <w:gridCol w:w="1524"/>
        <w:gridCol w:w="1524"/>
        <w:gridCol w:w="1372"/>
      </w:tblGrid>
      <w:tr w:rsidR="00CD6A0A" w:rsidRPr="00283855" w14:paraId="0A4469F2" w14:textId="77777777" w:rsidTr="007F7F62">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04" w:type="dxa"/>
            <w:noWrap/>
            <w:hideMark/>
          </w:tcPr>
          <w:p w14:paraId="7B5BBEAD" w14:textId="77777777" w:rsidR="00CD6A0A" w:rsidRPr="00283855" w:rsidRDefault="00CD6A0A" w:rsidP="00CD6A0A">
            <w:pPr>
              <w:spacing w:before="0" w:after="0"/>
              <w:jc w:val="center"/>
              <w:rPr>
                <w:rFonts w:eastAsia="Times New Roman" w:cstheme="minorHAnsi"/>
                <w:color w:val="000000"/>
                <w:sz w:val="18"/>
                <w:szCs w:val="18"/>
                <w:lang w:eastAsia="en-GB"/>
              </w:rPr>
            </w:pPr>
          </w:p>
        </w:tc>
        <w:tc>
          <w:tcPr>
            <w:tcW w:w="1524" w:type="dxa"/>
            <w:noWrap/>
            <w:hideMark/>
          </w:tcPr>
          <w:p w14:paraId="09AEF0BB" w14:textId="77777777" w:rsidR="00CD6A0A" w:rsidRPr="00283855" w:rsidRDefault="00CD6A0A" w:rsidP="00CD6A0A">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283855">
              <w:rPr>
                <w:rFonts w:eastAsia="Times New Roman" w:cstheme="minorHAnsi"/>
                <w:color w:val="000000"/>
                <w:sz w:val="18"/>
                <w:szCs w:val="18"/>
                <w:lang w:eastAsia="en-GB"/>
              </w:rPr>
              <w:t>2015</w:t>
            </w:r>
          </w:p>
        </w:tc>
        <w:tc>
          <w:tcPr>
            <w:tcW w:w="1524" w:type="dxa"/>
            <w:noWrap/>
            <w:hideMark/>
          </w:tcPr>
          <w:p w14:paraId="1755EF68" w14:textId="77777777" w:rsidR="00CD6A0A" w:rsidRPr="00283855" w:rsidRDefault="00CD6A0A" w:rsidP="00CD6A0A">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283855">
              <w:rPr>
                <w:rFonts w:eastAsia="Times New Roman" w:cstheme="minorHAnsi"/>
                <w:color w:val="000000"/>
                <w:sz w:val="18"/>
                <w:szCs w:val="18"/>
                <w:lang w:eastAsia="en-GB"/>
              </w:rPr>
              <w:t>2016</w:t>
            </w:r>
          </w:p>
        </w:tc>
        <w:tc>
          <w:tcPr>
            <w:tcW w:w="1524" w:type="dxa"/>
            <w:noWrap/>
            <w:hideMark/>
          </w:tcPr>
          <w:p w14:paraId="56CE2878" w14:textId="77777777" w:rsidR="00CD6A0A" w:rsidRPr="00283855" w:rsidRDefault="00CD6A0A" w:rsidP="00CD6A0A">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283855">
              <w:rPr>
                <w:rFonts w:eastAsia="Times New Roman" w:cstheme="minorHAnsi"/>
                <w:color w:val="000000"/>
                <w:sz w:val="18"/>
                <w:szCs w:val="18"/>
                <w:lang w:eastAsia="en-GB"/>
              </w:rPr>
              <w:t>2017</w:t>
            </w:r>
          </w:p>
        </w:tc>
        <w:tc>
          <w:tcPr>
            <w:tcW w:w="1524" w:type="dxa"/>
            <w:noWrap/>
            <w:hideMark/>
          </w:tcPr>
          <w:p w14:paraId="3DF36C92" w14:textId="77777777" w:rsidR="00CD6A0A" w:rsidRPr="00283855" w:rsidRDefault="00CD6A0A" w:rsidP="00CD6A0A">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283855">
              <w:rPr>
                <w:rFonts w:eastAsia="Times New Roman" w:cstheme="minorHAnsi"/>
                <w:color w:val="000000"/>
                <w:sz w:val="18"/>
                <w:szCs w:val="18"/>
                <w:lang w:eastAsia="en-GB"/>
              </w:rPr>
              <w:t>2018</w:t>
            </w:r>
          </w:p>
        </w:tc>
        <w:tc>
          <w:tcPr>
            <w:tcW w:w="1372" w:type="dxa"/>
            <w:noWrap/>
            <w:hideMark/>
          </w:tcPr>
          <w:p w14:paraId="3E98E2DF" w14:textId="77777777" w:rsidR="00CD6A0A" w:rsidRPr="00283855" w:rsidRDefault="00CD6A0A" w:rsidP="00CD6A0A">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283855">
              <w:rPr>
                <w:rFonts w:eastAsia="Times New Roman" w:cstheme="minorHAnsi"/>
                <w:color w:val="000000"/>
                <w:sz w:val="18"/>
                <w:szCs w:val="18"/>
                <w:lang w:eastAsia="en-GB"/>
              </w:rPr>
              <w:t>2019</w:t>
            </w:r>
          </w:p>
        </w:tc>
      </w:tr>
      <w:tr w:rsidR="00CD6A0A" w:rsidRPr="00283855" w14:paraId="0D820B48" w14:textId="77777777" w:rsidTr="007F7F6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04" w:type="dxa"/>
            <w:noWrap/>
            <w:hideMark/>
          </w:tcPr>
          <w:p w14:paraId="7DA10FB9" w14:textId="77777777" w:rsidR="00CD6A0A" w:rsidRPr="00283855" w:rsidRDefault="00CD6A0A" w:rsidP="00CD6A0A">
            <w:pPr>
              <w:spacing w:before="0" w:after="0"/>
              <w:rPr>
                <w:rFonts w:eastAsia="Times New Roman" w:cstheme="minorHAnsi"/>
                <w:color w:val="000000"/>
                <w:sz w:val="18"/>
                <w:szCs w:val="18"/>
                <w:lang w:eastAsia="en-GB"/>
              </w:rPr>
            </w:pPr>
            <w:r w:rsidRPr="00283855">
              <w:rPr>
                <w:rFonts w:eastAsia="Times New Roman" w:cstheme="minorHAnsi"/>
                <w:color w:val="000000"/>
                <w:sz w:val="18"/>
                <w:szCs w:val="18"/>
                <w:lang w:eastAsia="en-GB"/>
              </w:rPr>
              <w:t>Dudley CIN</w:t>
            </w:r>
          </w:p>
        </w:tc>
        <w:tc>
          <w:tcPr>
            <w:tcW w:w="1524" w:type="dxa"/>
            <w:noWrap/>
            <w:hideMark/>
          </w:tcPr>
          <w:p w14:paraId="26E52FDC" w14:textId="77777777" w:rsidR="00CD6A0A" w:rsidRPr="00283855" w:rsidRDefault="00CD6A0A" w:rsidP="00CD6A0A">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83855">
              <w:rPr>
                <w:rFonts w:eastAsia="Times New Roman" w:cstheme="minorHAnsi"/>
                <w:sz w:val="18"/>
                <w:szCs w:val="18"/>
                <w:lang w:eastAsia="en-GB"/>
              </w:rPr>
              <w:t>3,134</w:t>
            </w:r>
          </w:p>
        </w:tc>
        <w:tc>
          <w:tcPr>
            <w:tcW w:w="1524" w:type="dxa"/>
            <w:noWrap/>
            <w:hideMark/>
          </w:tcPr>
          <w:p w14:paraId="4169C3F1" w14:textId="77777777" w:rsidR="00CD6A0A" w:rsidRPr="00283855" w:rsidRDefault="00CD6A0A" w:rsidP="00CD6A0A">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83855">
              <w:rPr>
                <w:rFonts w:eastAsia="Times New Roman" w:cstheme="minorHAnsi"/>
                <w:sz w:val="18"/>
                <w:szCs w:val="18"/>
                <w:lang w:eastAsia="en-GB"/>
              </w:rPr>
              <w:t>3,329</w:t>
            </w:r>
          </w:p>
        </w:tc>
        <w:tc>
          <w:tcPr>
            <w:tcW w:w="1524" w:type="dxa"/>
            <w:hideMark/>
          </w:tcPr>
          <w:p w14:paraId="118ED729" w14:textId="77777777" w:rsidR="00CD6A0A" w:rsidRPr="00283855" w:rsidRDefault="00CD6A0A" w:rsidP="00CD6A0A">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83855">
              <w:rPr>
                <w:rFonts w:eastAsia="Times New Roman" w:cstheme="minorHAnsi"/>
                <w:sz w:val="18"/>
                <w:szCs w:val="18"/>
                <w:lang w:eastAsia="en-GB"/>
              </w:rPr>
              <w:t>2,551</w:t>
            </w:r>
          </w:p>
        </w:tc>
        <w:tc>
          <w:tcPr>
            <w:tcW w:w="1524" w:type="dxa"/>
            <w:noWrap/>
            <w:hideMark/>
          </w:tcPr>
          <w:p w14:paraId="2FE0F4DF" w14:textId="77777777" w:rsidR="00CD6A0A" w:rsidRPr="00283855" w:rsidRDefault="00CD6A0A" w:rsidP="00CD6A0A">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83855">
              <w:rPr>
                <w:rFonts w:eastAsia="Times New Roman" w:cstheme="minorHAnsi"/>
                <w:sz w:val="18"/>
                <w:szCs w:val="18"/>
                <w:lang w:eastAsia="en-GB"/>
              </w:rPr>
              <w:t>2,715</w:t>
            </w:r>
          </w:p>
        </w:tc>
        <w:tc>
          <w:tcPr>
            <w:tcW w:w="1372" w:type="dxa"/>
            <w:noWrap/>
            <w:hideMark/>
          </w:tcPr>
          <w:p w14:paraId="641ED298" w14:textId="77777777" w:rsidR="00CD6A0A" w:rsidRPr="00283855" w:rsidRDefault="00CD6A0A" w:rsidP="00CD6A0A">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83855">
              <w:rPr>
                <w:rFonts w:eastAsia="Times New Roman" w:cstheme="minorHAnsi"/>
                <w:sz w:val="18"/>
                <w:szCs w:val="18"/>
                <w:lang w:eastAsia="en-GB"/>
              </w:rPr>
              <w:t>2,699</w:t>
            </w:r>
          </w:p>
        </w:tc>
      </w:tr>
    </w:tbl>
    <w:p w14:paraId="5407A913" w14:textId="77777777" w:rsidR="005A55F4" w:rsidRPr="00CD6A0A" w:rsidRDefault="005A55F4" w:rsidP="00CD6A0A">
      <w:pPr>
        <w:pStyle w:val="Heading7"/>
      </w:pPr>
      <w:r w:rsidRPr="00CD6A0A">
        <w:t>Source: Department of Education</w:t>
      </w:r>
    </w:p>
    <w:p w14:paraId="12149301" w14:textId="77777777" w:rsidR="00283855" w:rsidRPr="00BA01B5" w:rsidRDefault="00283855" w:rsidP="008452F5">
      <w:pPr>
        <w:rPr>
          <w:rFonts w:asciiTheme="minorHAnsi" w:hAnsiTheme="minorHAnsi" w:cstheme="minorHAnsi"/>
        </w:rPr>
      </w:pPr>
    </w:p>
    <w:p w14:paraId="3A585AEA" w14:textId="427F0CF5" w:rsidR="00B63071" w:rsidRPr="00BA01B5" w:rsidRDefault="00B63071" w:rsidP="00263495">
      <w:pPr>
        <w:jc w:val="both"/>
        <w:rPr>
          <w:rFonts w:asciiTheme="minorHAnsi" w:hAnsiTheme="minorHAnsi" w:cstheme="minorHAnsi"/>
        </w:rPr>
      </w:pPr>
      <w:r w:rsidRPr="00BA01B5">
        <w:rPr>
          <w:rFonts w:asciiTheme="minorHAnsi" w:hAnsiTheme="minorHAnsi" w:cstheme="minorHAnsi"/>
        </w:rPr>
        <w:t>The Disable</w:t>
      </w:r>
      <w:r w:rsidR="00CD6A0A">
        <w:rPr>
          <w:rFonts w:asciiTheme="minorHAnsi" w:hAnsiTheme="minorHAnsi" w:cstheme="minorHAnsi"/>
        </w:rPr>
        <w:t>d</w:t>
      </w:r>
      <w:r w:rsidRPr="00BA01B5">
        <w:rPr>
          <w:rFonts w:asciiTheme="minorHAnsi" w:hAnsiTheme="minorHAnsi" w:cstheme="minorHAnsi"/>
        </w:rPr>
        <w:t xml:space="preserve"> Children’s Team (DCT) has on register about 300 CYPs and this number has remained relatively consistent in recent years.  The team continues to work </w:t>
      </w:r>
      <w:r w:rsidR="005F4CBD" w:rsidRPr="00BA01B5">
        <w:rPr>
          <w:rFonts w:asciiTheme="minorHAnsi" w:hAnsiTheme="minorHAnsi" w:cstheme="minorHAnsi"/>
        </w:rPr>
        <w:t xml:space="preserve">with </w:t>
      </w:r>
      <w:r w:rsidRPr="00BA01B5">
        <w:rPr>
          <w:rFonts w:asciiTheme="minorHAnsi" w:hAnsiTheme="minorHAnsi" w:cstheme="minorHAnsi"/>
        </w:rPr>
        <w:t xml:space="preserve">virtual school heads and other colleagues to ensure appropriate provision, opportunities for education, learning and training for this group of vulnerable children.  </w:t>
      </w:r>
      <w:proofErr w:type="gramStart"/>
      <w:r w:rsidRPr="00BA01B5">
        <w:rPr>
          <w:rFonts w:asciiTheme="minorHAnsi" w:hAnsiTheme="minorHAnsi" w:cstheme="minorHAnsi"/>
        </w:rPr>
        <w:t>The majority of</w:t>
      </w:r>
      <w:proofErr w:type="gramEnd"/>
      <w:r w:rsidRPr="00BA01B5">
        <w:rPr>
          <w:rFonts w:asciiTheme="minorHAnsi" w:hAnsiTheme="minorHAnsi" w:cstheme="minorHAnsi"/>
        </w:rPr>
        <w:t xml:space="preserve"> these children receive short breaks and provided with personal budget payments.</w:t>
      </w:r>
    </w:p>
    <w:p w14:paraId="7C853238" w14:textId="7AD5CA6B" w:rsidR="000B2048" w:rsidRPr="00BA01B5" w:rsidRDefault="000B2048" w:rsidP="004D5377">
      <w:pPr>
        <w:pStyle w:val="Heading1"/>
        <w:rPr>
          <w:rFonts w:asciiTheme="minorHAnsi" w:hAnsiTheme="minorHAnsi" w:cstheme="minorHAnsi"/>
        </w:rPr>
      </w:pPr>
      <w:bookmarkStart w:id="34" w:name="_Toc83380526"/>
      <w:r w:rsidRPr="00BA01B5">
        <w:rPr>
          <w:rFonts w:asciiTheme="minorHAnsi" w:hAnsiTheme="minorHAnsi" w:cstheme="minorHAnsi"/>
        </w:rPr>
        <w:lastRenderedPageBreak/>
        <w:t>Educational outcomes</w:t>
      </w:r>
      <w:bookmarkEnd w:id="34"/>
    </w:p>
    <w:p w14:paraId="543B37E8" w14:textId="0D992910" w:rsidR="00685E27" w:rsidRPr="00BA01B5" w:rsidRDefault="000B2048" w:rsidP="00263495">
      <w:pPr>
        <w:jc w:val="both"/>
        <w:rPr>
          <w:rFonts w:asciiTheme="minorHAnsi" w:hAnsiTheme="minorHAnsi" w:cstheme="minorHAnsi"/>
          <w:lang w:eastAsia="en-GB"/>
        </w:rPr>
      </w:pPr>
      <w:r w:rsidRPr="00BA01B5">
        <w:rPr>
          <w:rFonts w:asciiTheme="minorHAnsi" w:hAnsiTheme="minorHAnsi" w:cstheme="minorHAnsi"/>
          <w:lang w:eastAsia="en-GB"/>
        </w:rPr>
        <w:t xml:space="preserve">Analysing pupil level data on children with SEND will help to provide deeper understanding of performance of individual </w:t>
      </w:r>
      <w:r w:rsidR="0033200B" w:rsidRPr="00BA01B5">
        <w:rPr>
          <w:rFonts w:asciiTheme="minorHAnsi" w:hAnsiTheme="minorHAnsi" w:cstheme="minorHAnsi"/>
          <w:lang w:eastAsia="en-GB"/>
        </w:rPr>
        <w:t xml:space="preserve">or </w:t>
      </w:r>
      <w:r w:rsidRPr="00BA01B5">
        <w:rPr>
          <w:rFonts w:asciiTheme="minorHAnsi" w:hAnsiTheme="minorHAnsi" w:cstheme="minorHAnsi"/>
          <w:lang w:eastAsia="en-GB"/>
        </w:rPr>
        <w:t xml:space="preserve">groups of SEND pupils over time, inform appropriate interventions to ensure SEND pupils make the necessary progress </w:t>
      </w:r>
      <w:r w:rsidR="0033200B" w:rsidRPr="00BA01B5">
        <w:rPr>
          <w:rFonts w:asciiTheme="minorHAnsi" w:hAnsiTheme="minorHAnsi" w:cstheme="minorHAnsi"/>
          <w:lang w:eastAsia="en-GB"/>
        </w:rPr>
        <w:t xml:space="preserve">as well as facilitate </w:t>
      </w:r>
      <w:r w:rsidR="00EF089C">
        <w:rPr>
          <w:rFonts w:asciiTheme="minorHAnsi" w:hAnsiTheme="minorHAnsi" w:cstheme="minorHAnsi"/>
          <w:lang w:eastAsia="en-GB"/>
        </w:rPr>
        <w:t xml:space="preserve">a </w:t>
      </w:r>
      <w:r w:rsidR="0033200B" w:rsidRPr="00BA01B5">
        <w:rPr>
          <w:rFonts w:asciiTheme="minorHAnsi" w:hAnsiTheme="minorHAnsi" w:cstheme="minorHAnsi"/>
          <w:lang w:eastAsia="en-GB"/>
        </w:rPr>
        <w:t>b</w:t>
      </w:r>
      <w:r w:rsidRPr="00BA01B5">
        <w:rPr>
          <w:rFonts w:asciiTheme="minorHAnsi" w:hAnsiTheme="minorHAnsi" w:cstheme="minorHAnsi"/>
          <w:lang w:eastAsia="en-GB"/>
        </w:rPr>
        <w:t>etter understanding of the impact of different types of interventions and provision on SEND pupils’ progress.</w:t>
      </w:r>
      <w:r w:rsidR="00BA463A" w:rsidRPr="00BA01B5">
        <w:rPr>
          <w:rFonts w:asciiTheme="minorHAnsi" w:hAnsiTheme="minorHAnsi" w:cstheme="minorHAnsi"/>
          <w:lang w:eastAsia="en-GB"/>
        </w:rPr>
        <w:t xml:space="preserve">  The latest </w:t>
      </w:r>
      <w:r w:rsidR="00685E27" w:rsidRPr="00BA01B5">
        <w:rPr>
          <w:rFonts w:asciiTheme="minorHAnsi" w:hAnsiTheme="minorHAnsi" w:cstheme="minorHAnsi"/>
          <w:lang w:eastAsia="en-GB"/>
        </w:rPr>
        <w:t>O</w:t>
      </w:r>
      <w:r w:rsidR="00263495">
        <w:rPr>
          <w:rFonts w:asciiTheme="minorHAnsi" w:hAnsiTheme="minorHAnsi" w:cstheme="minorHAnsi"/>
          <w:lang w:eastAsia="en-GB"/>
        </w:rPr>
        <w:t>fsted</w:t>
      </w:r>
      <w:r w:rsidR="00685E27" w:rsidRPr="00BA01B5">
        <w:rPr>
          <w:rFonts w:asciiTheme="minorHAnsi" w:hAnsiTheme="minorHAnsi" w:cstheme="minorHAnsi"/>
          <w:lang w:eastAsia="en-GB"/>
        </w:rPr>
        <w:t xml:space="preserve"> SEND Inspection in 2019 highlighted the following areas for improvement.  It states that;</w:t>
      </w:r>
    </w:p>
    <w:p w14:paraId="23C9FD4F" w14:textId="77777777" w:rsidR="00F94380" w:rsidRPr="00BA01B5" w:rsidRDefault="00F94380" w:rsidP="00263495">
      <w:pPr>
        <w:pStyle w:val="ListParagraph"/>
        <w:numPr>
          <w:ilvl w:val="0"/>
          <w:numId w:val="18"/>
        </w:numPr>
        <w:spacing w:after="200" w:line="160" w:lineRule="atLeast"/>
        <w:ind w:left="714" w:hanging="357"/>
        <w:jc w:val="both"/>
        <w:rPr>
          <w:rFonts w:asciiTheme="minorHAnsi" w:hAnsiTheme="minorHAnsi" w:cstheme="minorHAnsi"/>
        </w:rPr>
      </w:pPr>
      <w:r w:rsidRPr="00BA01B5">
        <w:rPr>
          <w:rFonts w:asciiTheme="minorHAnsi" w:hAnsiTheme="minorHAnsi" w:cstheme="minorHAnsi"/>
        </w:rPr>
        <w:t xml:space="preserve">There has not been a clear enough focus on improving outcomes for children and young people with SEND in Dudley. A </w:t>
      </w:r>
      <w:r w:rsidRPr="00BA01B5">
        <w:rPr>
          <w:rFonts w:asciiTheme="minorHAnsi" w:hAnsiTheme="minorHAnsi" w:cstheme="minorHAnsi"/>
          <w:i/>
        </w:rPr>
        <w:t>range of outcomes are lower than those achieved by other pupils</w:t>
      </w:r>
      <w:r w:rsidRPr="00BA01B5">
        <w:rPr>
          <w:rFonts w:asciiTheme="minorHAnsi" w:hAnsiTheme="minorHAnsi" w:cstheme="minorHAnsi"/>
        </w:rPr>
        <w:t xml:space="preserve">. </w:t>
      </w:r>
    </w:p>
    <w:p w14:paraId="1707920C" w14:textId="77777777" w:rsidR="00F94380" w:rsidRPr="00BA01B5" w:rsidRDefault="00F94380" w:rsidP="00263495">
      <w:pPr>
        <w:pStyle w:val="ListParagraph"/>
        <w:numPr>
          <w:ilvl w:val="0"/>
          <w:numId w:val="18"/>
        </w:numPr>
        <w:spacing w:after="200" w:line="160" w:lineRule="atLeast"/>
        <w:ind w:left="714" w:hanging="357"/>
        <w:jc w:val="both"/>
        <w:rPr>
          <w:rFonts w:asciiTheme="minorHAnsi" w:hAnsiTheme="minorHAnsi" w:cstheme="minorHAnsi"/>
        </w:rPr>
      </w:pPr>
      <w:r w:rsidRPr="00BA01B5">
        <w:rPr>
          <w:rFonts w:asciiTheme="minorHAnsi" w:hAnsiTheme="minorHAnsi" w:cstheme="minorHAnsi"/>
        </w:rPr>
        <w:t xml:space="preserve">Aspirations are not high enough. </w:t>
      </w:r>
      <w:r w:rsidRPr="00BA01B5">
        <w:rPr>
          <w:rFonts w:asciiTheme="minorHAnsi" w:hAnsiTheme="minorHAnsi" w:cstheme="minorHAnsi"/>
          <w:b/>
        </w:rPr>
        <w:t xml:space="preserve">Effective </w:t>
      </w:r>
      <w:r w:rsidRPr="00BA01B5">
        <w:rPr>
          <w:rFonts w:asciiTheme="minorHAnsi" w:hAnsiTheme="minorHAnsi" w:cstheme="minorHAnsi"/>
          <w:b/>
          <w:i/>
        </w:rPr>
        <w:t>strategies to improve attainment and challenge for the most able pupils with SEND</w:t>
      </w:r>
      <w:r w:rsidRPr="00BA01B5">
        <w:rPr>
          <w:rFonts w:asciiTheme="minorHAnsi" w:hAnsiTheme="minorHAnsi" w:cstheme="minorHAnsi"/>
          <w:b/>
        </w:rPr>
        <w:t xml:space="preserve"> </w:t>
      </w:r>
      <w:r w:rsidRPr="00BA01B5">
        <w:rPr>
          <w:rFonts w:asciiTheme="minorHAnsi" w:hAnsiTheme="minorHAnsi" w:cstheme="minorHAnsi"/>
        </w:rPr>
        <w:t xml:space="preserve">to achieve well have not been in place. Schools do not routinely benchmark the achievement of pupils with SEND against all pupils nationally. </w:t>
      </w:r>
    </w:p>
    <w:p w14:paraId="187AA1BD" w14:textId="77777777" w:rsidR="00F94380" w:rsidRPr="00BA01B5" w:rsidRDefault="00F94380" w:rsidP="00263495">
      <w:pPr>
        <w:pStyle w:val="ListParagraph"/>
        <w:numPr>
          <w:ilvl w:val="0"/>
          <w:numId w:val="18"/>
        </w:numPr>
        <w:spacing w:after="200" w:line="160" w:lineRule="atLeast"/>
        <w:ind w:left="714" w:hanging="357"/>
        <w:jc w:val="both"/>
        <w:rPr>
          <w:rFonts w:asciiTheme="minorHAnsi" w:hAnsiTheme="minorHAnsi" w:cstheme="minorHAnsi"/>
        </w:rPr>
      </w:pPr>
      <w:r w:rsidRPr="00BA01B5">
        <w:rPr>
          <w:rFonts w:asciiTheme="minorHAnsi" w:hAnsiTheme="minorHAnsi" w:cstheme="minorHAnsi"/>
        </w:rPr>
        <w:t xml:space="preserve">In every key stage, pupils with SEND achieve less well than pupils with similar starting points. Their rates of progress are below national averages for all pupils. </w:t>
      </w:r>
    </w:p>
    <w:p w14:paraId="339B9F29" w14:textId="77777777" w:rsidR="00F94380" w:rsidRPr="00BA01B5" w:rsidRDefault="00F94380" w:rsidP="00263495">
      <w:pPr>
        <w:pStyle w:val="ListParagraph"/>
        <w:numPr>
          <w:ilvl w:val="0"/>
          <w:numId w:val="18"/>
        </w:numPr>
        <w:spacing w:after="200" w:line="160" w:lineRule="atLeast"/>
        <w:ind w:left="714" w:hanging="357"/>
        <w:jc w:val="both"/>
        <w:rPr>
          <w:rFonts w:asciiTheme="minorHAnsi" w:hAnsiTheme="minorHAnsi" w:cstheme="minorHAnsi"/>
        </w:rPr>
      </w:pPr>
      <w:r w:rsidRPr="00BA01B5">
        <w:rPr>
          <w:rFonts w:asciiTheme="minorHAnsi" w:hAnsiTheme="minorHAnsi" w:cstheme="minorHAnsi"/>
        </w:rPr>
        <w:t xml:space="preserve">Very few young people with learning difficulties and/or disabilities in Dudley move onto paid employment. Employer engagement is underdeveloped, and some staff are not clear about how they can help young people prepare for adulthood. </w:t>
      </w:r>
    </w:p>
    <w:p w14:paraId="7435B704" w14:textId="77777777" w:rsidR="00F94380" w:rsidRPr="00BA01B5" w:rsidRDefault="00F94380" w:rsidP="00263495">
      <w:pPr>
        <w:pStyle w:val="ListParagraph"/>
        <w:numPr>
          <w:ilvl w:val="0"/>
          <w:numId w:val="18"/>
        </w:numPr>
        <w:spacing w:after="200" w:line="160" w:lineRule="atLeast"/>
        <w:ind w:left="714" w:hanging="357"/>
        <w:jc w:val="both"/>
        <w:rPr>
          <w:rFonts w:asciiTheme="minorHAnsi" w:hAnsiTheme="minorHAnsi" w:cstheme="minorHAnsi"/>
        </w:rPr>
      </w:pPr>
      <w:r w:rsidRPr="00BA01B5">
        <w:rPr>
          <w:rFonts w:asciiTheme="minorHAnsi" w:hAnsiTheme="minorHAnsi" w:cstheme="minorHAnsi"/>
        </w:rPr>
        <w:t xml:space="preserve">Absence rates for pupils with SEND are higher than those of other pupils in Dudley and all pupils nationally. </w:t>
      </w:r>
    </w:p>
    <w:p w14:paraId="4BBB0D76" w14:textId="77777777" w:rsidR="00F94380" w:rsidRPr="00BA01B5" w:rsidRDefault="00F94380" w:rsidP="00263495">
      <w:pPr>
        <w:pStyle w:val="ListParagraph"/>
        <w:numPr>
          <w:ilvl w:val="0"/>
          <w:numId w:val="18"/>
        </w:numPr>
        <w:spacing w:after="200" w:line="160" w:lineRule="atLeast"/>
        <w:ind w:left="714" w:hanging="357"/>
        <w:jc w:val="both"/>
        <w:rPr>
          <w:rFonts w:asciiTheme="minorHAnsi" w:hAnsiTheme="minorHAnsi" w:cstheme="minorHAnsi"/>
        </w:rPr>
      </w:pPr>
      <w:r w:rsidRPr="00BA01B5">
        <w:rPr>
          <w:rFonts w:asciiTheme="minorHAnsi" w:hAnsiTheme="minorHAnsi" w:cstheme="minorHAnsi"/>
        </w:rPr>
        <w:t xml:space="preserve">Although they are starting to decline, exclusions for pupils who are identified as SEN support are higher than other pupils in Dudley and all pupils nationally. </w:t>
      </w:r>
    </w:p>
    <w:p w14:paraId="167A2D56" w14:textId="77777777" w:rsidR="0032391A" w:rsidRPr="00BA01B5" w:rsidRDefault="0032391A" w:rsidP="0033200B">
      <w:pPr>
        <w:shd w:val="clear" w:color="auto" w:fill="FFFFFF"/>
        <w:spacing w:before="0" w:after="0"/>
        <w:rPr>
          <w:rFonts w:asciiTheme="minorHAnsi" w:eastAsia="Times New Roman" w:hAnsiTheme="minorHAnsi" w:cstheme="minorHAnsi"/>
          <w:color w:val="333333"/>
          <w:lang w:eastAsia="en-GB"/>
        </w:rPr>
      </w:pPr>
    </w:p>
    <w:p w14:paraId="2D85C6CF" w14:textId="4B356F8E" w:rsidR="008373F6" w:rsidRPr="00CD6A0A" w:rsidRDefault="004C3C97" w:rsidP="00CD6A0A">
      <w:pPr>
        <w:pStyle w:val="Heading2"/>
      </w:pPr>
      <w:bookmarkStart w:id="35" w:name="_Toc83380527"/>
      <w:r w:rsidRPr="00CD6A0A">
        <w:t xml:space="preserve">School </w:t>
      </w:r>
      <w:r w:rsidR="008373F6" w:rsidRPr="00CD6A0A">
        <w:t>Exclusion</w:t>
      </w:r>
      <w:r w:rsidRPr="00CD6A0A">
        <w:t>s</w:t>
      </w:r>
      <w:r w:rsidR="00A969A9" w:rsidRPr="00CD6A0A">
        <w:t xml:space="preserve"> and Pupil absences</w:t>
      </w:r>
      <w:bookmarkEnd w:id="35"/>
    </w:p>
    <w:p w14:paraId="7F971817" w14:textId="57964D0D" w:rsidR="00EF3D6B" w:rsidRPr="00BA01B5" w:rsidRDefault="00A969A9" w:rsidP="00263495">
      <w:pPr>
        <w:spacing w:after="0"/>
        <w:jc w:val="both"/>
        <w:rPr>
          <w:rFonts w:asciiTheme="minorHAnsi" w:hAnsiTheme="minorHAnsi" w:cstheme="minorHAnsi"/>
        </w:rPr>
      </w:pPr>
      <w:r w:rsidRPr="00BA01B5">
        <w:rPr>
          <w:rFonts w:asciiTheme="minorHAnsi" w:hAnsiTheme="minorHAnsi" w:cstheme="minorHAnsi"/>
        </w:rPr>
        <w:t xml:space="preserve">Nationally both absence and exclusion rates are higher in pupils with SEND than those without.  </w:t>
      </w:r>
      <w:r w:rsidR="00AA0ED8" w:rsidRPr="00BA01B5">
        <w:rPr>
          <w:rFonts w:asciiTheme="minorHAnsi" w:hAnsiTheme="minorHAnsi" w:cstheme="minorHAnsi"/>
        </w:rPr>
        <w:t xml:space="preserve">These inequalities are more evident in Dudley with SEND pupils being twice </w:t>
      </w:r>
      <w:r w:rsidR="007B4C95" w:rsidRPr="00BA01B5">
        <w:rPr>
          <w:rFonts w:asciiTheme="minorHAnsi" w:hAnsiTheme="minorHAnsi" w:cstheme="minorHAnsi"/>
        </w:rPr>
        <w:t>as likely to be excluded from schools as</w:t>
      </w:r>
      <w:r w:rsidR="008D5EE0" w:rsidRPr="00BA01B5">
        <w:rPr>
          <w:rFonts w:asciiTheme="minorHAnsi" w:hAnsiTheme="minorHAnsi" w:cstheme="minorHAnsi"/>
        </w:rPr>
        <w:t xml:space="preserve"> their peers without SEND.  They are also more likely to be persistent absentees and experience </w:t>
      </w:r>
      <w:r w:rsidR="00EF3D6B" w:rsidRPr="00BA01B5">
        <w:rPr>
          <w:rFonts w:asciiTheme="minorHAnsi" w:hAnsiTheme="minorHAnsi" w:cstheme="minorHAnsi"/>
        </w:rPr>
        <w:t>high rates of school absences</w:t>
      </w:r>
      <w:r w:rsidR="00AA0ED8" w:rsidRPr="00BA01B5">
        <w:rPr>
          <w:rFonts w:asciiTheme="minorHAnsi" w:hAnsiTheme="minorHAnsi" w:cstheme="minorHAnsi"/>
        </w:rPr>
        <w:t xml:space="preserve">.  </w:t>
      </w:r>
    </w:p>
    <w:p w14:paraId="2C6C2589" w14:textId="77777777" w:rsidR="0011189A" w:rsidRPr="00BA01B5" w:rsidRDefault="0011189A" w:rsidP="00263495">
      <w:pPr>
        <w:spacing w:after="0"/>
        <w:jc w:val="both"/>
        <w:rPr>
          <w:rFonts w:asciiTheme="minorHAnsi" w:hAnsiTheme="minorHAnsi" w:cstheme="minorHAnsi"/>
        </w:rPr>
      </w:pPr>
    </w:p>
    <w:p w14:paraId="4BE8BB3B" w14:textId="7133D33D" w:rsidR="0011189A" w:rsidRPr="00BA01B5" w:rsidRDefault="0011189A" w:rsidP="00263495">
      <w:pPr>
        <w:spacing w:after="0"/>
        <w:jc w:val="both"/>
        <w:rPr>
          <w:rFonts w:asciiTheme="minorHAnsi" w:hAnsiTheme="minorHAnsi" w:cstheme="minorHAnsi"/>
        </w:rPr>
      </w:pPr>
      <w:r w:rsidRPr="00BA01B5">
        <w:rPr>
          <w:rFonts w:asciiTheme="minorHAnsi" w:hAnsiTheme="minorHAnsi" w:cstheme="minorHAnsi"/>
        </w:rPr>
        <w:t xml:space="preserve">Recent public health concerns with Covid-19 have in no doubt added extra strains and pressures on children, families, schools and the local area partnerships.  </w:t>
      </w:r>
      <w:r w:rsidR="008743FA" w:rsidRPr="00BA01B5">
        <w:rPr>
          <w:rFonts w:asciiTheme="minorHAnsi" w:hAnsiTheme="minorHAnsi" w:cstheme="minorHAnsi"/>
        </w:rPr>
        <w:t>Unfortunately,</w:t>
      </w:r>
      <w:r w:rsidRPr="00BA01B5">
        <w:rPr>
          <w:rFonts w:asciiTheme="minorHAnsi" w:hAnsiTheme="minorHAnsi" w:cstheme="minorHAnsi"/>
        </w:rPr>
        <w:t xml:space="preserve"> this is </w:t>
      </w:r>
      <w:r w:rsidR="00EF089C">
        <w:rPr>
          <w:rFonts w:asciiTheme="minorHAnsi" w:hAnsiTheme="minorHAnsi" w:cstheme="minorHAnsi"/>
        </w:rPr>
        <w:t>expected</w:t>
      </w:r>
      <w:r w:rsidR="00EF089C" w:rsidRPr="00BA01B5">
        <w:rPr>
          <w:rFonts w:asciiTheme="minorHAnsi" w:hAnsiTheme="minorHAnsi" w:cstheme="minorHAnsi"/>
        </w:rPr>
        <w:t xml:space="preserve"> </w:t>
      </w:r>
      <w:r w:rsidRPr="00BA01B5">
        <w:rPr>
          <w:rFonts w:asciiTheme="minorHAnsi" w:hAnsiTheme="minorHAnsi" w:cstheme="minorHAnsi"/>
        </w:rPr>
        <w:t xml:space="preserve">to further widen the educational inequality gaps with long term effects on </w:t>
      </w:r>
      <w:r w:rsidR="005D7578" w:rsidRPr="00BA01B5">
        <w:rPr>
          <w:rFonts w:asciiTheme="minorHAnsi" w:hAnsiTheme="minorHAnsi" w:cstheme="minorHAnsi"/>
        </w:rPr>
        <w:t>life opportunities.</w:t>
      </w:r>
    </w:p>
    <w:p w14:paraId="41F73C82" w14:textId="0AE8E1AA" w:rsidR="005D7578" w:rsidRPr="00BA01B5" w:rsidRDefault="005D7578" w:rsidP="00263495">
      <w:pPr>
        <w:spacing w:after="0"/>
        <w:jc w:val="both"/>
        <w:rPr>
          <w:rFonts w:asciiTheme="minorHAnsi" w:hAnsiTheme="minorHAnsi" w:cstheme="minorHAnsi"/>
        </w:rPr>
      </w:pPr>
    </w:p>
    <w:p w14:paraId="2325F51A" w14:textId="521BB2E1" w:rsidR="005D7578" w:rsidRPr="00BA01B5" w:rsidRDefault="00EF089C" w:rsidP="00263495">
      <w:pPr>
        <w:spacing w:after="0"/>
        <w:jc w:val="both"/>
        <w:rPr>
          <w:rFonts w:asciiTheme="minorHAnsi" w:hAnsiTheme="minorHAnsi" w:cstheme="minorHAnsi"/>
        </w:rPr>
      </w:pPr>
      <w:r>
        <w:rPr>
          <w:rFonts w:asciiTheme="minorHAnsi" w:hAnsiTheme="minorHAnsi" w:cstheme="minorHAnsi"/>
        </w:rPr>
        <w:t>Central Government,</w:t>
      </w:r>
      <w:r w:rsidR="005D7578" w:rsidRPr="00BA01B5">
        <w:rPr>
          <w:rFonts w:asciiTheme="minorHAnsi" w:hAnsiTheme="minorHAnsi" w:cstheme="minorHAnsi"/>
        </w:rPr>
        <w:t xml:space="preserve"> </w:t>
      </w:r>
      <w:r w:rsidR="00DB58D0" w:rsidRPr="00BA01B5">
        <w:rPr>
          <w:rFonts w:asciiTheme="minorHAnsi" w:hAnsiTheme="minorHAnsi" w:cstheme="minorHAnsi"/>
        </w:rPr>
        <w:t>local authorities</w:t>
      </w:r>
      <w:r>
        <w:rPr>
          <w:rFonts w:asciiTheme="minorHAnsi" w:hAnsiTheme="minorHAnsi" w:cstheme="minorHAnsi"/>
        </w:rPr>
        <w:t>, other public sector organisation and the third sector</w:t>
      </w:r>
      <w:r w:rsidR="00DB58D0" w:rsidRPr="00BA01B5">
        <w:rPr>
          <w:rFonts w:asciiTheme="minorHAnsi" w:hAnsiTheme="minorHAnsi" w:cstheme="minorHAnsi"/>
        </w:rPr>
        <w:t xml:space="preserve"> are working to </w:t>
      </w:r>
      <w:r w:rsidR="005D7578" w:rsidRPr="00BA01B5">
        <w:rPr>
          <w:rFonts w:asciiTheme="minorHAnsi" w:hAnsiTheme="minorHAnsi" w:cstheme="minorHAnsi"/>
        </w:rPr>
        <w:t xml:space="preserve">minimise the negative impact of Covid-19 on the already very vulnerable groups of children with SEND, particularly those with ASD, </w:t>
      </w:r>
      <w:r w:rsidR="00E6307A">
        <w:rPr>
          <w:rFonts w:asciiTheme="minorHAnsi" w:hAnsiTheme="minorHAnsi" w:cstheme="minorHAnsi"/>
        </w:rPr>
        <w:t xml:space="preserve">and those who </w:t>
      </w:r>
      <w:r w:rsidR="005D7578" w:rsidRPr="00BA01B5">
        <w:rPr>
          <w:rFonts w:asciiTheme="minorHAnsi" w:hAnsiTheme="minorHAnsi" w:cstheme="minorHAnsi"/>
        </w:rPr>
        <w:t>suffer generally with anxiety including those with SEMH who flourish better with familiar structures and events round them.</w:t>
      </w:r>
    </w:p>
    <w:p w14:paraId="760EFECA" w14:textId="77777777" w:rsidR="008D5EE0" w:rsidRPr="00BA01B5" w:rsidRDefault="008D5EE0" w:rsidP="00263495">
      <w:pPr>
        <w:pStyle w:val="Default"/>
        <w:jc w:val="both"/>
        <w:rPr>
          <w:rStyle w:val="Heading2Char"/>
          <w:rFonts w:asciiTheme="minorHAnsi" w:hAnsiTheme="minorHAnsi" w:cstheme="minorHAnsi"/>
        </w:rPr>
      </w:pPr>
    </w:p>
    <w:p w14:paraId="00118F6A" w14:textId="77777777" w:rsidR="005D7578" w:rsidRPr="00BA01B5" w:rsidRDefault="005D7578" w:rsidP="00263495">
      <w:pPr>
        <w:pStyle w:val="Default"/>
        <w:jc w:val="both"/>
        <w:rPr>
          <w:rStyle w:val="Heading2Char"/>
          <w:rFonts w:asciiTheme="minorHAnsi" w:hAnsiTheme="minorHAnsi" w:cstheme="minorHAnsi"/>
        </w:rPr>
      </w:pPr>
    </w:p>
    <w:p w14:paraId="0028C121" w14:textId="672F0707" w:rsidR="005B2966" w:rsidRPr="008743FA" w:rsidRDefault="008373F6" w:rsidP="00263495">
      <w:pPr>
        <w:pStyle w:val="Default"/>
        <w:jc w:val="both"/>
        <w:rPr>
          <w:rFonts w:asciiTheme="minorHAnsi" w:hAnsiTheme="minorHAnsi" w:cstheme="minorHAnsi"/>
          <w:color w:val="auto"/>
          <w:sz w:val="22"/>
          <w:szCs w:val="22"/>
          <w:shd w:val="clear" w:color="auto" w:fill="FFFFFF"/>
        </w:rPr>
      </w:pPr>
      <w:bookmarkStart w:id="36" w:name="_Toc83380528"/>
      <w:r w:rsidRPr="008743FA">
        <w:rPr>
          <w:rStyle w:val="Heading3Char"/>
          <w:rFonts w:asciiTheme="minorHAnsi" w:hAnsiTheme="minorHAnsi" w:cstheme="minorHAnsi"/>
          <w:color w:val="auto"/>
        </w:rPr>
        <w:t>Fixed period exclusion</w:t>
      </w:r>
      <w:bookmarkEnd w:id="36"/>
      <w:r w:rsidRPr="008743FA">
        <w:rPr>
          <w:rFonts w:asciiTheme="minorHAnsi" w:hAnsiTheme="minorHAnsi" w:cstheme="minorHAnsi"/>
          <w:color w:val="auto"/>
          <w:sz w:val="22"/>
          <w:szCs w:val="22"/>
          <w:shd w:val="clear" w:color="auto" w:fill="FFFFFF"/>
        </w:rPr>
        <w:t xml:space="preserve"> refers </w:t>
      </w:r>
      <w:r w:rsidR="00806544" w:rsidRPr="008743FA">
        <w:rPr>
          <w:rFonts w:asciiTheme="minorHAnsi" w:hAnsiTheme="minorHAnsi" w:cstheme="minorHAnsi"/>
          <w:color w:val="auto"/>
          <w:sz w:val="22"/>
          <w:szCs w:val="22"/>
          <w:shd w:val="clear" w:color="auto" w:fill="FFFFFF"/>
        </w:rPr>
        <w:t>to a pupil who is excluded from a school but remains on the register of that school because they are expected to return when the exclusion period is completed</w:t>
      </w:r>
      <w:r w:rsidRPr="008743FA">
        <w:rPr>
          <w:rFonts w:asciiTheme="minorHAnsi" w:hAnsiTheme="minorHAnsi" w:cstheme="minorHAnsi"/>
          <w:color w:val="auto"/>
          <w:sz w:val="22"/>
          <w:szCs w:val="22"/>
          <w:shd w:val="clear" w:color="auto" w:fill="FFFFFF"/>
        </w:rPr>
        <w:t>.</w:t>
      </w:r>
      <w:r w:rsidR="00806544" w:rsidRPr="008743FA">
        <w:rPr>
          <w:rFonts w:asciiTheme="minorHAnsi" w:hAnsiTheme="minorHAnsi" w:cstheme="minorHAnsi"/>
          <w:color w:val="auto"/>
          <w:sz w:val="22"/>
          <w:szCs w:val="22"/>
          <w:shd w:val="clear" w:color="auto" w:fill="FFFFFF"/>
        </w:rPr>
        <w:t xml:space="preserve"> </w:t>
      </w:r>
      <w:r w:rsidRPr="008743FA">
        <w:rPr>
          <w:rFonts w:asciiTheme="minorHAnsi" w:hAnsiTheme="minorHAnsi" w:cstheme="minorHAnsi"/>
          <w:color w:val="auto"/>
          <w:sz w:val="22"/>
          <w:szCs w:val="22"/>
          <w:shd w:val="clear" w:color="auto" w:fill="FFFFFF"/>
        </w:rPr>
        <w:t xml:space="preserve"> A fixed period exclusion can involve a part of the school day and it does not have to be for a continuous period. </w:t>
      </w:r>
      <w:r w:rsidR="00806544" w:rsidRPr="008743FA">
        <w:rPr>
          <w:rFonts w:asciiTheme="minorHAnsi" w:hAnsiTheme="minorHAnsi" w:cstheme="minorHAnsi"/>
          <w:color w:val="auto"/>
          <w:sz w:val="22"/>
          <w:szCs w:val="22"/>
          <w:shd w:val="clear" w:color="auto" w:fill="FFFFFF"/>
        </w:rPr>
        <w:t xml:space="preserve"> </w:t>
      </w:r>
      <w:r w:rsidRPr="008743FA">
        <w:rPr>
          <w:rFonts w:asciiTheme="minorHAnsi" w:hAnsiTheme="minorHAnsi" w:cstheme="minorHAnsi"/>
          <w:color w:val="auto"/>
          <w:sz w:val="22"/>
          <w:szCs w:val="22"/>
          <w:shd w:val="clear" w:color="auto" w:fill="FFFFFF"/>
        </w:rPr>
        <w:t>A pupil may be excluded for one or more fixed periods up to a maximum of 45 school days in a single academic year.</w:t>
      </w:r>
      <w:r w:rsidR="005B2966" w:rsidRPr="008743FA">
        <w:rPr>
          <w:rFonts w:asciiTheme="minorHAnsi" w:hAnsiTheme="minorHAnsi" w:cstheme="minorHAnsi"/>
          <w:color w:val="auto"/>
          <w:sz w:val="22"/>
          <w:szCs w:val="22"/>
          <w:shd w:val="clear" w:color="auto" w:fill="FFFFFF"/>
        </w:rPr>
        <w:t xml:space="preserve">  </w:t>
      </w:r>
    </w:p>
    <w:p w14:paraId="122D7BCD" w14:textId="77777777" w:rsidR="00806544" w:rsidRPr="008743FA" w:rsidRDefault="00806544" w:rsidP="00263495">
      <w:pPr>
        <w:pStyle w:val="Default"/>
        <w:jc w:val="both"/>
        <w:rPr>
          <w:rFonts w:asciiTheme="minorHAnsi" w:hAnsiTheme="minorHAnsi" w:cstheme="minorHAnsi"/>
          <w:color w:val="auto"/>
          <w:sz w:val="22"/>
          <w:szCs w:val="22"/>
          <w:shd w:val="clear" w:color="auto" w:fill="FFFFFF"/>
        </w:rPr>
      </w:pPr>
    </w:p>
    <w:p w14:paraId="1CF83CE4" w14:textId="0C1D15E9" w:rsidR="00806544" w:rsidRPr="008743FA" w:rsidRDefault="00806544" w:rsidP="00263495">
      <w:pPr>
        <w:pStyle w:val="Default"/>
        <w:jc w:val="both"/>
        <w:rPr>
          <w:rFonts w:asciiTheme="minorHAnsi" w:hAnsiTheme="minorHAnsi" w:cstheme="minorHAnsi"/>
          <w:color w:val="auto"/>
          <w:sz w:val="22"/>
          <w:szCs w:val="22"/>
          <w:shd w:val="clear" w:color="auto" w:fill="FFFFFF"/>
        </w:rPr>
      </w:pPr>
      <w:r w:rsidRPr="008743FA">
        <w:rPr>
          <w:rFonts w:asciiTheme="minorHAnsi" w:hAnsiTheme="minorHAnsi" w:cstheme="minorHAnsi"/>
          <w:color w:val="auto"/>
          <w:sz w:val="22"/>
          <w:szCs w:val="22"/>
          <w:shd w:val="clear" w:color="auto" w:fill="FFFFFF"/>
        </w:rPr>
        <w:t>Rate of fixed term exclusions are generally high in Dudley</w:t>
      </w:r>
      <w:r w:rsidR="002D0F5B" w:rsidRPr="008743FA">
        <w:rPr>
          <w:rFonts w:asciiTheme="minorHAnsi" w:hAnsiTheme="minorHAnsi" w:cstheme="minorHAnsi"/>
          <w:color w:val="auto"/>
          <w:sz w:val="22"/>
          <w:szCs w:val="22"/>
          <w:shd w:val="clear" w:color="auto" w:fill="FFFFFF"/>
        </w:rPr>
        <w:t>,</w:t>
      </w:r>
      <w:r w:rsidRPr="008743FA">
        <w:rPr>
          <w:rFonts w:asciiTheme="minorHAnsi" w:hAnsiTheme="minorHAnsi" w:cstheme="minorHAnsi"/>
          <w:color w:val="auto"/>
          <w:sz w:val="22"/>
          <w:szCs w:val="22"/>
          <w:shd w:val="clear" w:color="auto" w:fill="FFFFFF"/>
        </w:rPr>
        <w:t xml:space="preserve"> running above England and West Midland averages.  However, rates are </w:t>
      </w:r>
      <w:proofErr w:type="gramStart"/>
      <w:r w:rsidRPr="008743FA">
        <w:rPr>
          <w:rFonts w:asciiTheme="minorHAnsi" w:hAnsiTheme="minorHAnsi" w:cstheme="minorHAnsi"/>
          <w:color w:val="auto"/>
          <w:sz w:val="22"/>
          <w:szCs w:val="22"/>
          <w:shd w:val="clear" w:color="auto" w:fill="FFFFFF"/>
        </w:rPr>
        <w:t>similar to</w:t>
      </w:r>
      <w:proofErr w:type="gramEnd"/>
      <w:r w:rsidRPr="008743FA">
        <w:rPr>
          <w:rFonts w:asciiTheme="minorHAnsi" w:hAnsiTheme="minorHAnsi" w:cstheme="minorHAnsi"/>
          <w:color w:val="auto"/>
          <w:sz w:val="22"/>
          <w:szCs w:val="22"/>
          <w:shd w:val="clear" w:color="auto" w:fill="FFFFFF"/>
        </w:rPr>
        <w:t xml:space="preserve"> that of </w:t>
      </w:r>
      <w:r w:rsidR="00E6307A" w:rsidRPr="008743FA">
        <w:rPr>
          <w:rFonts w:asciiTheme="minorHAnsi" w:hAnsiTheme="minorHAnsi" w:cstheme="minorHAnsi"/>
          <w:color w:val="auto"/>
          <w:sz w:val="22"/>
          <w:szCs w:val="22"/>
          <w:shd w:val="clear" w:color="auto" w:fill="FFFFFF"/>
        </w:rPr>
        <w:t xml:space="preserve">Dudley’s </w:t>
      </w:r>
      <w:r w:rsidRPr="008743FA">
        <w:rPr>
          <w:rFonts w:asciiTheme="minorHAnsi" w:hAnsiTheme="minorHAnsi" w:cstheme="minorHAnsi"/>
          <w:color w:val="auto"/>
          <w:sz w:val="22"/>
          <w:szCs w:val="22"/>
          <w:shd w:val="clear" w:color="auto" w:fill="FFFFFF"/>
        </w:rPr>
        <w:t xml:space="preserve">Statistical Neighbours </w:t>
      </w:r>
      <w:r w:rsidR="00E6307A" w:rsidRPr="008743FA">
        <w:rPr>
          <w:rFonts w:asciiTheme="minorHAnsi" w:hAnsiTheme="minorHAnsi" w:cstheme="minorHAnsi"/>
          <w:color w:val="auto"/>
          <w:sz w:val="22"/>
          <w:szCs w:val="22"/>
          <w:shd w:val="clear" w:color="auto" w:fill="FFFFFF"/>
        </w:rPr>
        <w:t>which have</w:t>
      </w:r>
      <w:r w:rsidRPr="008743FA">
        <w:rPr>
          <w:rFonts w:asciiTheme="minorHAnsi" w:hAnsiTheme="minorHAnsi" w:cstheme="minorHAnsi"/>
          <w:color w:val="auto"/>
          <w:sz w:val="22"/>
          <w:szCs w:val="22"/>
          <w:shd w:val="clear" w:color="auto" w:fill="FFFFFF"/>
        </w:rPr>
        <w:t xml:space="preserve"> similar characteristics in terms of deprivation, employment and ethnic profile.</w:t>
      </w:r>
    </w:p>
    <w:p w14:paraId="39E9C59E" w14:textId="77777777" w:rsidR="00806544" w:rsidRPr="00BA01B5" w:rsidRDefault="00806544" w:rsidP="00263495">
      <w:pPr>
        <w:pStyle w:val="Default"/>
        <w:jc w:val="both"/>
        <w:rPr>
          <w:rFonts w:asciiTheme="minorHAnsi" w:hAnsiTheme="minorHAnsi" w:cstheme="minorHAnsi"/>
          <w:color w:val="333333"/>
          <w:sz w:val="22"/>
          <w:szCs w:val="22"/>
          <w:shd w:val="clear" w:color="auto" w:fill="FFFFFF"/>
        </w:rPr>
      </w:pPr>
    </w:p>
    <w:p w14:paraId="20A9A565" w14:textId="007DCD25" w:rsidR="003853E8" w:rsidRPr="00BA01B5" w:rsidRDefault="00E6307A" w:rsidP="00263495">
      <w:pPr>
        <w:jc w:val="both"/>
        <w:rPr>
          <w:rFonts w:asciiTheme="minorHAnsi" w:hAnsiTheme="minorHAnsi" w:cstheme="minorHAnsi"/>
        </w:rPr>
      </w:pPr>
      <w:r>
        <w:rPr>
          <w:rFonts w:asciiTheme="minorHAnsi" w:hAnsiTheme="minorHAnsi" w:cstheme="minorHAnsi"/>
          <w:shd w:val="clear" w:color="auto" w:fill="FFFFFF"/>
        </w:rPr>
        <w:t xml:space="preserve">In 2019, </w:t>
      </w:r>
      <w:r w:rsidR="00806544" w:rsidRPr="00BA01B5">
        <w:rPr>
          <w:rFonts w:asciiTheme="minorHAnsi" w:hAnsiTheme="minorHAnsi" w:cstheme="minorHAnsi"/>
          <w:shd w:val="clear" w:color="auto" w:fill="FFFFFF"/>
        </w:rPr>
        <w:t>9</w:t>
      </w:r>
      <w:r w:rsidR="008F7B0D" w:rsidRPr="00BA01B5">
        <w:rPr>
          <w:rFonts w:asciiTheme="minorHAnsi" w:hAnsiTheme="minorHAnsi" w:cstheme="minorHAnsi"/>
          <w:shd w:val="clear" w:color="auto" w:fill="FFFFFF"/>
        </w:rPr>
        <w:t>.1</w:t>
      </w:r>
      <w:r w:rsidR="00806544" w:rsidRPr="00BA01B5">
        <w:rPr>
          <w:rFonts w:asciiTheme="minorHAnsi" w:hAnsiTheme="minorHAnsi" w:cstheme="minorHAnsi"/>
          <w:shd w:val="clear" w:color="auto" w:fill="FFFFFF"/>
        </w:rPr>
        <w:t>% of pupils experienced fixed term exclusions in Dudley</w:t>
      </w:r>
      <w:r w:rsidR="002D0F5B" w:rsidRPr="00BA01B5">
        <w:rPr>
          <w:rFonts w:asciiTheme="minorHAnsi" w:hAnsiTheme="minorHAnsi" w:cstheme="minorHAnsi"/>
          <w:shd w:val="clear" w:color="auto" w:fill="FFFFFF"/>
        </w:rPr>
        <w:t xml:space="preserve">, </w:t>
      </w:r>
      <w:r w:rsidR="00806544" w:rsidRPr="00BA01B5">
        <w:rPr>
          <w:rFonts w:asciiTheme="minorHAnsi" w:hAnsiTheme="minorHAnsi" w:cstheme="minorHAnsi"/>
          <w:shd w:val="clear" w:color="auto" w:fill="FFFFFF"/>
        </w:rPr>
        <w:t xml:space="preserve">representing over 2,000 more exclusions reported </w:t>
      </w:r>
      <w:r w:rsidR="003853E8" w:rsidRPr="00BA01B5">
        <w:rPr>
          <w:rFonts w:asciiTheme="minorHAnsi" w:hAnsiTheme="minorHAnsi" w:cstheme="minorHAnsi"/>
          <w:shd w:val="clear" w:color="auto" w:fill="FFFFFF"/>
        </w:rPr>
        <w:t xml:space="preserve">than in 2018.  This rate of </w:t>
      </w:r>
      <w:r w:rsidR="008F7B0D" w:rsidRPr="00BA01B5">
        <w:rPr>
          <w:rFonts w:asciiTheme="minorHAnsi" w:hAnsiTheme="minorHAnsi" w:cstheme="minorHAnsi"/>
          <w:shd w:val="clear" w:color="auto" w:fill="FFFFFF"/>
        </w:rPr>
        <w:t xml:space="preserve">fixed term exclusion </w:t>
      </w:r>
      <w:r w:rsidR="003853E8" w:rsidRPr="00BA01B5">
        <w:rPr>
          <w:rFonts w:asciiTheme="minorHAnsi" w:hAnsiTheme="minorHAnsi" w:cstheme="minorHAnsi"/>
          <w:shd w:val="clear" w:color="auto" w:fill="FFFFFF"/>
        </w:rPr>
        <w:t xml:space="preserve">increase is </w:t>
      </w:r>
      <w:r>
        <w:rPr>
          <w:rFonts w:asciiTheme="minorHAnsi" w:hAnsiTheme="minorHAnsi" w:cstheme="minorHAnsi"/>
          <w:shd w:val="clear" w:color="auto" w:fill="FFFFFF"/>
        </w:rPr>
        <w:t>higher than all</w:t>
      </w:r>
      <w:r w:rsidR="003853E8" w:rsidRPr="00BA01B5">
        <w:rPr>
          <w:rFonts w:asciiTheme="minorHAnsi" w:hAnsiTheme="minorHAnsi" w:cstheme="minorHAnsi"/>
          <w:shd w:val="clear" w:color="auto" w:fill="FFFFFF"/>
        </w:rPr>
        <w:t xml:space="preserve"> benchmark</w:t>
      </w:r>
      <w:r>
        <w:rPr>
          <w:rFonts w:asciiTheme="minorHAnsi" w:hAnsiTheme="minorHAnsi" w:cstheme="minorHAnsi"/>
          <w:shd w:val="clear" w:color="auto" w:fill="FFFFFF"/>
        </w:rPr>
        <w:t>ed</w:t>
      </w:r>
      <w:r w:rsidR="003853E8" w:rsidRPr="00BA01B5">
        <w:rPr>
          <w:rFonts w:asciiTheme="minorHAnsi" w:hAnsiTheme="minorHAnsi" w:cstheme="minorHAnsi"/>
          <w:shd w:val="clear" w:color="auto" w:fill="FFFFFF"/>
        </w:rPr>
        <w:t xml:space="preserve"> groups</w:t>
      </w:r>
      <w:r w:rsidR="008F7B0D" w:rsidRPr="00BA01B5">
        <w:rPr>
          <w:rFonts w:asciiTheme="minorHAnsi" w:hAnsiTheme="minorHAnsi" w:cstheme="minorHAnsi"/>
          <w:shd w:val="clear" w:color="auto" w:fill="FFFFFF"/>
        </w:rPr>
        <w:t xml:space="preserve"> -</w:t>
      </w:r>
      <w:r w:rsidR="008F7B0D" w:rsidRPr="00BA01B5">
        <w:rPr>
          <w:rFonts w:asciiTheme="minorHAnsi" w:hAnsiTheme="minorHAnsi" w:cstheme="minorHAnsi"/>
        </w:rPr>
        <w:t xml:space="preserve"> England (5.36%), Statistical Neighbours (8.8%) and </w:t>
      </w:r>
      <w:r>
        <w:rPr>
          <w:rFonts w:asciiTheme="minorHAnsi" w:hAnsiTheme="minorHAnsi" w:cstheme="minorHAnsi"/>
        </w:rPr>
        <w:t xml:space="preserve">the </w:t>
      </w:r>
      <w:r w:rsidR="008F7B0D" w:rsidRPr="00BA01B5">
        <w:rPr>
          <w:rFonts w:asciiTheme="minorHAnsi" w:hAnsiTheme="minorHAnsi" w:cstheme="minorHAnsi"/>
        </w:rPr>
        <w:t>West Midland</w:t>
      </w:r>
      <w:r>
        <w:rPr>
          <w:rFonts w:asciiTheme="minorHAnsi" w:hAnsiTheme="minorHAnsi" w:cstheme="minorHAnsi"/>
        </w:rPr>
        <w:t>s</w:t>
      </w:r>
      <w:r w:rsidR="008F7B0D" w:rsidRPr="00BA01B5">
        <w:rPr>
          <w:rFonts w:asciiTheme="minorHAnsi" w:hAnsiTheme="minorHAnsi" w:cstheme="minorHAnsi"/>
        </w:rPr>
        <w:t xml:space="preserve"> (5.01%).</w:t>
      </w:r>
    </w:p>
    <w:p w14:paraId="0C528DE7" w14:textId="77777777" w:rsidR="00EF3D6B" w:rsidRPr="00BA01B5" w:rsidRDefault="00EF3D6B" w:rsidP="00EF3D6B">
      <w:pPr>
        <w:spacing w:after="0"/>
        <w:rPr>
          <w:rFonts w:asciiTheme="minorHAnsi" w:hAnsiTheme="minorHAnsi" w:cstheme="minorHAnsi"/>
        </w:rPr>
      </w:pPr>
    </w:p>
    <w:p w14:paraId="48502016" w14:textId="43A6AED1" w:rsidR="005F4EBE" w:rsidRPr="00BA01B5" w:rsidRDefault="005F4EBE" w:rsidP="005F4EBE">
      <w:pPr>
        <w:pStyle w:val="Heading8"/>
        <w:rPr>
          <w:rFonts w:asciiTheme="minorHAnsi" w:hAnsiTheme="minorHAnsi" w:cstheme="minorHAnsi"/>
        </w:rPr>
      </w:pPr>
      <w:r w:rsidRPr="00BA01B5">
        <w:rPr>
          <w:rFonts w:asciiTheme="minorHAnsi" w:hAnsiTheme="minorHAnsi" w:cstheme="minorHAnsi"/>
        </w:rPr>
        <w:lastRenderedPageBreak/>
        <w:t xml:space="preserve">Chart </w:t>
      </w:r>
      <w:r w:rsidR="00D94311">
        <w:rPr>
          <w:rFonts w:asciiTheme="minorHAnsi" w:hAnsiTheme="minorHAnsi" w:cstheme="minorHAnsi"/>
        </w:rPr>
        <w:t>32</w:t>
      </w:r>
      <w:r w:rsidRPr="00BA01B5">
        <w:rPr>
          <w:rFonts w:asciiTheme="minorHAnsi" w:hAnsiTheme="minorHAnsi" w:cstheme="minorHAnsi"/>
        </w:rPr>
        <w:t>: Fixed term exclusions – Dudley compared with benchmark groups</w:t>
      </w:r>
    </w:p>
    <w:p w14:paraId="1BFE3912" w14:textId="02E03578" w:rsidR="008F7B0D" w:rsidRPr="00BA01B5" w:rsidRDefault="008F7B0D" w:rsidP="0024483E">
      <w:pPr>
        <w:pStyle w:val="Heading9"/>
        <w:rPr>
          <w:rFonts w:asciiTheme="minorHAnsi" w:hAnsiTheme="minorHAnsi" w:cstheme="minorHAnsi"/>
          <w:shd w:val="clear" w:color="auto" w:fill="FFFFFF"/>
        </w:rPr>
      </w:pPr>
      <w:r w:rsidRPr="00BA01B5">
        <w:rPr>
          <w:rFonts w:asciiTheme="minorHAnsi" w:hAnsiTheme="minorHAnsi" w:cstheme="minorHAnsi"/>
          <w:noProof/>
          <w:lang w:eastAsia="en-GB"/>
        </w:rPr>
        <w:drawing>
          <wp:inline distT="0" distB="0" distL="0" distR="0" wp14:anchorId="6E6FEC78" wp14:editId="7D01AA1D">
            <wp:extent cx="5842800" cy="3193200"/>
            <wp:effectExtent l="0" t="0" r="571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5D913E57" w14:textId="41A1EE15" w:rsidR="0024483E" w:rsidRPr="00BA01B5" w:rsidRDefault="0024483E" w:rsidP="0024483E">
      <w:pPr>
        <w:pStyle w:val="Heading7"/>
        <w:rPr>
          <w:rFonts w:asciiTheme="minorHAnsi" w:hAnsiTheme="minorHAnsi" w:cstheme="minorHAnsi"/>
          <w:shd w:val="clear" w:color="auto" w:fill="FFFFFF"/>
        </w:rPr>
      </w:pPr>
      <w:r w:rsidRPr="00BA01B5">
        <w:rPr>
          <w:rFonts w:asciiTheme="minorHAnsi" w:hAnsiTheme="minorHAnsi" w:cstheme="minorHAnsi"/>
          <w:shd w:val="clear" w:color="auto" w:fill="FFFFFF"/>
        </w:rPr>
        <w:t>Source: annual school census returns</w:t>
      </w:r>
    </w:p>
    <w:p w14:paraId="719A4551" w14:textId="77777777" w:rsidR="008F7B0D" w:rsidRPr="00BA01B5" w:rsidRDefault="008F7B0D" w:rsidP="008F7B0D">
      <w:pPr>
        <w:rPr>
          <w:rFonts w:asciiTheme="minorHAnsi" w:hAnsiTheme="minorHAnsi" w:cstheme="minorHAnsi"/>
        </w:rPr>
      </w:pPr>
    </w:p>
    <w:p w14:paraId="7ECAD642" w14:textId="3D19D26D" w:rsidR="00F36595" w:rsidRPr="00BA01B5" w:rsidRDefault="008F7B0D" w:rsidP="00263495">
      <w:pPr>
        <w:jc w:val="both"/>
        <w:rPr>
          <w:rFonts w:asciiTheme="minorHAnsi" w:hAnsiTheme="minorHAnsi" w:cstheme="minorHAnsi"/>
          <w:color w:val="333333"/>
          <w:shd w:val="clear" w:color="auto" w:fill="FFFFFF"/>
        </w:rPr>
      </w:pPr>
      <w:r w:rsidRPr="00BA01B5">
        <w:rPr>
          <w:rFonts w:asciiTheme="minorHAnsi" w:hAnsiTheme="minorHAnsi" w:cstheme="minorHAnsi"/>
        </w:rPr>
        <w:t xml:space="preserve">The rate of fixed term exclusions for Dudley pupils is generally </w:t>
      </w:r>
      <w:r w:rsidR="006D5895">
        <w:rPr>
          <w:rFonts w:asciiTheme="minorHAnsi" w:hAnsiTheme="minorHAnsi" w:cstheme="minorHAnsi"/>
        </w:rPr>
        <w:t>higher than the</w:t>
      </w:r>
      <w:r w:rsidR="006D5895" w:rsidRPr="00BA01B5">
        <w:rPr>
          <w:rFonts w:asciiTheme="minorHAnsi" w:hAnsiTheme="minorHAnsi" w:cstheme="minorHAnsi"/>
        </w:rPr>
        <w:t xml:space="preserve"> </w:t>
      </w:r>
      <w:r w:rsidRPr="00BA01B5">
        <w:rPr>
          <w:rFonts w:asciiTheme="minorHAnsi" w:hAnsiTheme="minorHAnsi" w:cstheme="minorHAnsi"/>
        </w:rPr>
        <w:t xml:space="preserve">national </w:t>
      </w:r>
      <w:r w:rsidR="006D5895">
        <w:rPr>
          <w:rFonts w:asciiTheme="minorHAnsi" w:hAnsiTheme="minorHAnsi" w:cstheme="minorHAnsi"/>
        </w:rPr>
        <w:t xml:space="preserve">average </w:t>
      </w:r>
      <w:r w:rsidRPr="00BA01B5">
        <w:rPr>
          <w:rFonts w:asciiTheme="minorHAnsi" w:hAnsiTheme="minorHAnsi" w:cstheme="minorHAnsi"/>
        </w:rPr>
        <w:t>and this is reflected in the population of children with SEND.</w:t>
      </w:r>
      <w:r w:rsidR="00F36595" w:rsidRPr="00BA01B5">
        <w:rPr>
          <w:rFonts w:asciiTheme="minorHAnsi" w:hAnsiTheme="minorHAnsi" w:cstheme="minorHAnsi"/>
        </w:rPr>
        <w:t xml:space="preserve">  </w:t>
      </w:r>
      <w:r w:rsidR="00123E52" w:rsidRPr="00BA01B5">
        <w:rPr>
          <w:rFonts w:asciiTheme="minorHAnsi" w:hAnsiTheme="minorHAnsi" w:cstheme="minorHAnsi"/>
        </w:rPr>
        <w:t xml:space="preserve"> </w:t>
      </w:r>
      <w:r w:rsidR="00EF3D6B" w:rsidRPr="00BA01B5">
        <w:rPr>
          <w:rFonts w:asciiTheme="minorHAnsi" w:hAnsiTheme="minorHAnsi" w:cstheme="minorHAnsi"/>
        </w:rPr>
        <w:t xml:space="preserve">Pupils with SEND are twice as likely to be excluded, </w:t>
      </w:r>
      <w:r w:rsidR="008D5EE0" w:rsidRPr="00BA01B5">
        <w:rPr>
          <w:rFonts w:asciiTheme="minorHAnsi" w:hAnsiTheme="minorHAnsi" w:cstheme="minorHAnsi"/>
        </w:rPr>
        <w:t>i</w:t>
      </w:r>
      <w:r w:rsidR="00EF3D6B" w:rsidRPr="00BA01B5">
        <w:rPr>
          <w:rFonts w:asciiTheme="minorHAnsi" w:hAnsiTheme="minorHAnsi" w:cstheme="minorHAnsi"/>
        </w:rPr>
        <w:t xml:space="preserve">n 2019, 19.8% experienced period of fixed term exclusions compared with 6.9% of their peers without SEND.  </w:t>
      </w:r>
      <w:r w:rsidR="00F36595" w:rsidRPr="008743FA">
        <w:rPr>
          <w:rFonts w:asciiTheme="minorHAnsi" w:hAnsiTheme="minorHAnsi" w:cstheme="minorHAnsi"/>
          <w:shd w:val="clear" w:color="auto" w:fill="FFFFFF"/>
        </w:rPr>
        <w:t xml:space="preserve">The fixed period exclusion rate is also higher in Dudley for pupils eligible for SEN support 20.7% compared with 15.7% for pupils with EHCP and 3.5% for those not eligible for SEND.  </w:t>
      </w:r>
      <w:r w:rsidR="008743FA">
        <w:rPr>
          <w:rFonts w:asciiTheme="minorHAnsi" w:hAnsiTheme="minorHAnsi" w:cstheme="minorHAnsi"/>
          <w:shd w:val="clear" w:color="auto" w:fill="FFFFFF"/>
        </w:rPr>
        <w:t>However,</w:t>
      </w:r>
      <w:r w:rsidR="006D5895">
        <w:rPr>
          <w:rFonts w:asciiTheme="minorHAnsi" w:hAnsiTheme="minorHAnsi" w:cstheme="minorHAnsi"/>
          <w:shd w:val="clear" w:color="auto" w:fill="FFFFFF"/>
        </w:rPr>
        <w:t xml:space="preserve"> the r</w:t>
      </w:r>
      <w:r w:rsidR="00F36595" w:rsidRPr="008743FA">
        <w:rPr>
          <w:rFonts w:asciiTheme="minorHAnsi" w:hAnsiTheme="minorHAnsi" w:cstheme="minorHAnsi"/>
          <w:shd w:val="clear" w:color="auto" w:fill="FFFFFF"/>
        </w:rPr>
        <w:t>ate of exclusions for pupils without SEND has remained relatively above that of England</w:t>
      </w:r>
      <w:r w:rsidR="006D5895">
        <w:rPr>
          <w:rFonts w:asciiTheme="minorHAnsi" w:hAnsiTheme="minorHAnsi" w:cstheme="minorHAnsi"/>
          <w:shd w:val="clear" w:color="auto" w:fill="FFFFFF"/>
        </w:rPr>
        <w:t xml:space="preserve"> and West Midlands averages</w:t>
      </w:r>
      <w:r w:rsidR="00F36595" w:rsidRPr="008743FA">
        <w:rPr>
          <w:rFonts w:asciiTheme="minorHAnsi" w:hAnsiTheme="minorHAnsi" w:cstheme="minorHAnsi"/>
          <w:shd w:val="clear" w:color="auto" w:fill="FFFFFF"/>
        </w:rPr>
        <w:t xml:space="preserve">. </w:t>
      </w:r>
    </w:p>
    <w:p w14:paraId="37EBB7E7" w14:textId="77777777" w:rsidR="0024483E" w:rsidRPr="00BA01B5" w:rsidRDefault="00EF3D6B" w:rsidP="00263495">
      <w:pPr>
        <w:spacing w:after="0"/>
        <w:jc w:val="both"/>
        <w:rPr>
          <w:rFonts w:asciiTheme="minorHAnsi" w:hAnsiTheme="minorHAnsi" w:cstheme="minorHAnsi"/>
        </w:rPr>
      </w:pPr>
      <w:r w:rsidRPr="00BA01B5">
        <w:rPr>
          <w:rFonts w:asciiTheme="minorHAnsi" w:hAnsiTheme="minorHAnsi" w:cstheme="minorHAnsi"/>
        </w:rPr>
        <w:t xml:space="preserve">Fixed period exclusions in pupils with </w:t>
      </w:r>
      <w:r w:rsidR="0024483E" w:rsidRPr="00BA01B5">
        <w:rPr>
          <w:rFonts w:asciiTheme="minorHAnsi" w:hAnsiTheme="minorHAnsi" w:cstheme="minorHAnsi"/>
        </w:rPr>
        <w:t>EHCP i</w:t>
      </w:r>
      <w:r w:rsidRPr="00BA01B5">
        <w:rPr>
          <w:rFonts w:asciiTheme="minorHAnsi" w:hAnsiTheme="minorHAnsi" w:cstheme="minorHAnsi"/>
        </w:rPr>
        <w:t xml:space="preserve">n Dudley schools (15.69%) </w:t>
      </w:r>
      <w:r w:rsidR="0024483E" w:rsidRPr="00BA01B5">
        <w:rPr>
          <w:rFonts w:asciiTheme="minorHAnsi" w:hAnsiTheme="minorHAnsi" w:cstheme="minorHAnsi"/>
        </w:rPr>
        <w:t xml:space="preserve">and this is in line with England average of </w:t>
      </w:r>
      <w:r w:rsidRPr="00BA01B5">
        <w:rPr>
          <w:rFonts w:asciiTheme="minorHAnsi" w:hAnsiTheme="minorHAnsi" w:cstheme="minorHAnsi"/>
        </w:rPr>
        <w:t>(</w:t>
      </w:r>
      <w:r w:rsidR="0024483E" w:rsidRPr="00BA01B5">
        <w:rPr>
          <w:rFonts w:asciiTheme="minorHAnsi" w:hAnsiTheme="minorHAnsi" w:cstheme="minorHAnsi"/>
        </w:rPr>
        <w:t>16.3</w:t>
      </w:r>
      <w:r w:rsidRPr="00BA01B5">
        <w:rPr>
          <w:rFonts w:asciiTheme="minorHAnsi" w:hAnsiTheme="minorHAnsi" w:cstheme="minorHAnsi"/>
        </w:rPr>
        <w:t>%) and West Midland (1</w:t>
      </w:r>
      <w:r w:rsidR="0024483E" w:rsidRPr="00BA01B5">
        <w:rPr>
          <w:rFonts w:asciiTheme="minorHAnsi" w:hAnsiTheme="minorHAnsi" w:cstheme="minorHAnsi"/>
        </w:rPr>
        <w:t>3.3</w:t>
      </w:r>
      <w:r w:rsidRPr="00BA01B5">
        <w:rPr>
          <w:rFonts w:asciiTheme="minorHAnsi" w:hAnsiTheme="minorHAnsi" w:cstheme="minorHAnsi"/>
        </w:rPr>
        <w:t xml:space="preserve">%) averages in 2019.  </w:t>
      </w:r>
      <w:r w:rsidR="0024483E" w:rsidRPr="00BA01B5">
        <w:rPr>
          <w:rFonts w:asciiTheme="minorHAnsi" w:hAnsiTheme="minorHAnsi" w:cstheme="minorHAnsi"/>
        </w:rPr>
        <w:t>Proportion of those eligible for SEN support excluded on fixed term period is much higher in Dudley compared with benchmark groups.</w:t>
      </w:r>
    </w:p>
    <w:p w14:paraId="10AB21A9" w14:textId="77777777" w:rsidR="00E8422D" w:rsidRPr="00BA01B5" w:rsidRDefault="00E8422D" w:rsidP="00263495">
      <w:pPr>
        <w:spacing w:after="0"/>
        <w:jc w:val="both"/>
        <w:rPr>
          <w:rFonts w:asciiTheme="minorHAnsi" w:hAnsiTheme="minorHAnsi" w:cstheme="minorHAnsi"/>
        </w:rPr>
      </w:pPr>
    </w:p>
    <w:p w14:paraId="10370765" w14:textId="77777777" w:rsidR="00E8422D" w:rsidRPr="00BA01B5" w:rsidRDefault="00E8422D" w:rsidP="00EF3D6B">
      <w:pPr>
        <w:spacing w:after="0"/>
        <w:rPr>
          <w:rFonts w:asciiTheme="minorHAnsi" w:hAnsiTheme="minorHAnsi" w:cstheme="minorHAnsi"/>
        </w:rPr>
      </w:pPr>
    </w:p>
    <w:p w14:paraId="154C6180" w14:textId="15B684A7" w:rsidR="005F4EBE" w:rsidRPr="00BA01B5" w:rsidRDefault="005F4EBE" w:rsidP="005F4EBE">
      <w:pPr>
        <w:pStyle w:val="Heading8"/>
        <w:rPr>
          <w:rFonts w:asciiTheme="minorHAnsi" w:hAnsiTheme="minorHAnsi" w:cstheme="minorHAnsi"/>
        </w:rPr>
      </w:pPr>
      <w:r w:rsidRPr="00BA01B5">
        <w:rPr>
          <w:rFonts w:asciiTheme="minorHAnsi" w:hAnsiTheme="minorHAnsi" w:cstheme="minorHAnsi"/>
        </w:rPr>
        <w:t xml:space="preserve">Chart </w:t>
      </w:r>
      <w:r w:rsidR="00D94311">
        <w:rPr>
          <w:rFonts w:asciiTheme="minorHAnsi" w:hAnsiTheme="minorHAnsi" w:cstheme="minorHAnsi"/>
        </w:rPr>
        <w:t>33</w:t>
      </w:r>
      <w:r w:rsidRPr="00BA01B5">
        <w:rPr>
          <w:rFonts w:asciiTheme="minorHAnsi" w:hAnsiTheme="minorHAnsi" w:cstheme="minorHAnsi"/>
        </w:rPr>
        <w:t>: Fixed term exclusions by SEND status</w:t>
      </w:r>
    </w:p>
    <w:p w14:paraId="5806031E" w14:textId="08302E1F" w:rsidR="00B25D49" w:rsidRPr="00BA01B5" w:rsidRDefault="002C2401" w:rsidP="005F4EBE">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6C7EDED2" wp14:editId="25847A42">
            <wp:extent cx="5842800" cy="3193200"/>
            <wp:effectExtent l="0" t="0" r="5715"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03B9F9A7" w14:textId="77777777" w:rsidR="00E8422D" w:rsidRPr="00BA01B5" w:rsidRDefault="00E8422D" w:rsidP="00E8422D">
      <w:pPr>
        <w:rPr>
          <w:rFonts w:asciiTheme="minorHAnsi" w:hAnsiTheme="minorHAnsi" w:cstheme="minorHAnsi"/>
        </w:rPr>
      </w:pPr>
    </w:p>
    <w:p w14:paraId="156250A4" w14:textId="77777777" w:rsidR="00123E52" w:rsidRPr="008743FA" w:rsidRDefault="002D0F5B" w:rsidP="00263495">
      <w:pPr>
        <w:jc w:val="both"/>
        <w:rPr>
          <w:rFonts w:asciiTheme="minorHAnsi" w:hAnsiTheme="minorHAnsi" w:cstheme="minorHAnsi"/>
          <w:shd w:val="clear" w:color="auto" w:fill="FFFFFF"/>
        </w:rPr>
      </w:pPr>
      <w:r w:rsidRPr="008743FA">
        <w:rPr>
          <w:rFonts w:asciiTheme="minorHAnsi" w:hAnsiTheme="minorHAnsi" w:cstheme="minorHAnsi"/>
          <w:shd w:val="clear" w:color="auto" w:fill="FFFFFF"/>
        </w:rPr>
        <w:lastRenderedPageBreak/>
        <w:t>Persistent disruptive behaviour accounts for the 4</w:t>
      </w:r>
      <w:r w:rsidR="00123E52" w:rsidRPr="008743FA">
        <w:rPr>
          <w:rFonts w:asciiTheme="minorHAnsi" w:hAnsiTheme="minorHAnsi" w:cstheme="minorHAnsi"/>
          <w:shd w:val="clear" w:color="auto" w:fill="FFFFFF"/>
        </w:rPr>
        <w:t>9</w:t>
      </w:r>
      <w:r w:rsidRPr="008743FA">
        <w:rPr>
          <w:rFonts w:asciiTheme="minorHAnsi" w:hAnsiTheme="minorHAnsi" w:cstheme="minorHAnsi"/>
          <w:shd w:val="clear" w:color="auto" w:fill="FFFFFF"/>
        </w:rPr>
        <w:t xml:space="preserve">% of all fixed term exclusions in 2019 </w:t>
      </w:r>
      <w:r w:rsidR="00123E52" w:rsidRPr="008743FA">
        <w:rPr>
          <w:rFonts w:asciiTheme="minorHAnsi" w:hAnsiTheme="minorHAnsi" w:cstheme="minorHAnsi"/>
          <w:shd w:val="clear" w:color="auto" w:fill="FFFFFF"/>
        </w:rPr>
        <w:t xml:space="preserve">representing 2,114 exclusions and is over 1,400 exclusions above the numbers in 2018.  The rate of exclusion due to behavioural issues is above England </w:t>
      </w:r>
      <w:r w:rsidRPr="008743FA">
        <w:rPr>
          <w:rFonts w:asciiTheme="minorHAnsi" w:hAnsiTheme="minorHAnsi" w:cstheme="minorHAnsi"/>
          <w:shd w:val="clear" w:color="auto" w:fill="FFFFFF"/>
        </w:rPr>
        <w:t xml:space="preserve">(32%) and West Midlands (29%) averages.  </w:t>
      </w:r>
    </w:p>
    <w:p w14:paraId="6554E09B" w14:textId="77777777" w:rsidR="00CD6A0A" w:rsidRPr="00BA01B5" w:rsidRDefault="00CD6A0A" w:rsidP="0088243A">
      <w:pPr>
        <w:spacing w:after="0"/>
        <w:rPr>
          <w:rFonts w:asciiTheme="minorHAnsi" w:hAnsiTheme="minorHAnsi" w:cstheme="minorHAnsi"/>
          <w:color w:val="333333"/>
          <w:shd w:val="clear" w:color="auto" w:fill="FFFFFF"/>
        </w:rPr>
      </w:pPr>
    </w:p>
    <w:p w14:paraId="4B112F4B" w14:textId="6F08AC94" w:rsidR="005F4EBE" w:rsidRPr="00BA01B5" w:rsidRDefault="005F4EBE" w:rsidP="005F4EBE">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34</w:t>
      </w:r>
      <w:r w:rsidRPr="00BA01B5">
        <w:rPr>
          <w:rFonts w:asciiTheme="minorHAnsi" w:hAnsiTheme="minorHAnsi" w:cstheme="minorHAnsi"/>
        </w:rPr>
        <w:t xml:space="preserve">: </w:t>
      </w:r>
      <w:r w:rsidR="00DB58D0" w:rsidRPr="00BA01B5">
        <w:rPr>
          <w:rFonts w:asciiTheme="minorHAnsi" w:hAnsiTheme="minorHAnsi" w:cstheme="minorHAnsi"/>
        </w:rPr>
        <w:t>Reasons for f</w:t>
      </w:r>
      <w:r w:rsidRPr="00BA01B5">
        <w:rPr>
          <w:rFonts w:asciiTheme="minorHAnsi" w:hAnsiTheme="minorHAnsi" w:cstheme="minorHAnsi"/>
        </w:rPr>
        <w:t>ixed term exclusion</w:t>
      </w:r>
      <w:r w:rsidR="00DB58D0" w:rsidRPr="00BA01B5">
        <w:rPr>
          <w:rFonts w:asciiTheme="minorHAnsi" w:hAnsiTheme="minorHAnsi" w:cstheme="minorHAnsi"/>
        </w:rPr>
        <w:t xml:space="preserve"> 2019</w:t>
      </w:r>
    </w:p>
    <w:p w14:paraId="3381BB83" w14:textId="3B60D7E1" w:rsidR="004C3C97" w:rsidRPr="00BA01B5" w:rsidRDefault="00602D5E" w:rsidP="005F4EBE">
      <w:pPr>
        <w:pStyle w:val="Heading9"/>
        <w:rPr>
          <w:rFonts w:asciiTheme="minorHAnsi" w:hAnsiTheme="minorHAnsi" w:cstheme="minorHAnsi"/>
          <w:shd w:val="clear" w:color="auto" w:fill="FFFFFF"/>
        </w:rPr>
      </w:pPr>
      <w:r w:rsidRPr="00BA01B5">
        <w:rPr>
          <w:rFonts w:asciiTheme="minorHAnsi" w:hAnsiTheme="minorHAnsi" w:cstheme="minorHAnsi"/>
          <w:noProof/>
          <w:shd w:val="clear" w:color="auto" w:fill="FFFFFF"/>
          <w:lang w:eastAsia="en-GB"/>
        </w:rPr>
        <w:drawing>
          <wp:inline distT="0" distB="0" distL="0" distR="0" wp14:anchorId="0762FA70" wp14:editId="15D5B8B0">
            <wp:extent cx="5842800" cy="3193200"/>
            <wp:effectExtent l="0" t="0" r="5715"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2A236D9B" w14:textId="77777777" w:rsidR="00E8422D" w:rsidRPr="00BA01B5" w:rsidRDefault="00E8422D" w:rsidP="00E8422D">
      <w:pPr>
        <w:rPr>
          <w:rFonts w:asciiTheme="minorHAnsi" w:hAnsiTheme="minorHAnsi" w:cstheme="minorHAnsi"/>
        </w:rPr>
      </w:pPr>
    </w:p>
    <w:p w14:paraId="4047A992" w14:textId="22AA8786" w:rsidR="006C3FBF" w:rsidRPr="00DA20F7" w:rsidRDefault="006C3FBF" w:rsidP="00263495">
      <w:pPr>
        <w:spacing w:after="0"/>
        <w:jc w:val="both"/>
        <w:rPr>
          <w:rFonts w:asciiTheme="minorHAnsi" w:hAnsiTheme="minorHAnsi" w:cstheme="minorHAnsi"/>
        </w:rPr>
      </w:pPr>
      <w:r w:rsidRPr="00DA20F7">
        <w:rPr>
          <w:rFonts w:asciiTheme="minorHAnsi" w:hAnsiTheme="minorHAnsi" w:cstheme="minorHAnsi"/>
        </w:rPr>
        <w:t xml:space="preserve">Nationally, almost half (46%) of pupils with </w:t>
      </w:r>
      <w:r w:rsidR="00DA20F7" w:rsidRPr="00DA20F7">
        <w:rPr>
          <w:rFonts w:asciiTheme="minorHAnsi" w:hAnsiTheme="minorHAnsi" w:cstheme="minorHAnsi"/>
        </w:rPr>
        <w:t>SEMH</w:t>
      </w:r>
      <w:r w:rsidRPr="00DA20F7">
        <w:rPr>
          <w:rFonts w:asciiTheme="minorHAnsi" w:hAnsiTheme="minorHAnsi" w:cstheme="minorHAnsi"/>
        </w:rPr>
        <w:t xml:space="preserve"> needs experience a fixed term exclusion in 2019.  They are followed by those with other disability (13%) and moderate learning difficulties (12%).</w:t>
      </w:r>
    </w:p>
    <w:p w14:paraId="4EC887E4" w14:textId="77777777" w:rsidR="0032391A" w:rsidRPr="00BA01B5" w:rsidRDefault="0032391A" w:rsidP="00263495">
      <w:pPr>
        <w:spacing w:after="0"/>
        <w:jc w:val="both"/>
        <w:rPr>
          <w:rFonts w:asciiTheme="minorHAnsi" w:hAnsiTheme="minorHAnsi" w:cstheme="minorHAnsi"/>
        </w:rPr>
      </w:pPr>
    </w:p>
    <w:p w14:paraId="3CB78AA2" w14:textId="77777777" w:rsidR="005D7578" w:rsidRPr="00BA01B5" w:rsidRDefault="005D7578" w:rsidP="00263495">
      <w:pPr>
        <w:spacing w:after="0"/>
        <w:jc w:val="both"/>
        <w:rPr>
          <w:rFonts w:asciiTheme="minorHAnsi" w:hAnsiTheme="minorHAnsi" w:cstheme="minorHAnsi"/>
        </w:rPr>
      </w:pPr>
    </w:p>
    <w:p w14:paraId="2C4AE07A" w14:textId="4F083C8D" w:rsidR="00BA463A" w:rsidRPr="008743FA" w:rsidRDefault="00BA463A" w:rsidP="00263495">
      <w:pPr>
        <w:pStyle w:val="Default"/>
        <w:jc w:val="both"/>
        <w:rPr>
          <w:rFonts w:asciiTheme="minorHAnsi" w:hAnsiTheme="minorHAnsi" w:cstheme="minorHAnsi"/>
          <w:color w:val="auto"/>
          <w:sz w:val="22"/>
          <w:szCs w:val="22"/>
          <w:shd w:val="clear" w:color="auto" w:fill="FFFFFF"/>
        </w:rPr>
      </w:pPr>
      <w:bookmarkStart w:id="37" w:name="_Toc83380529"/>
      <w:r w:rsidRPr="008743FA">
        <w:rPr>
          <w:rStyle w:val="Heading3Char"/>
          <w:rFonts w:asciiTheme="minorHAnsi" w:hAnsiTheme="minorHAnsi" w:cstheme="minorHAnsi"/>
          <w:color w:val="auto"/>
        </w:rPr>
        <w:t>Permanent exclusion</w:t>
      </w:r>
      <w:bookmarkEnd w:id="37"/>
      <w:r w:rsidRPr="008743FA">
        <w:rPr>
          <w:rFonts w:asciiTheme="minorHAnsi" w:hAnsiTheme="minorHAnsi" w:cstheme="minorHAnsi"/>
          <w:color w:val="auto"/>
          <w:sz w:val="22"/>
          <w:szCs w:val="22"/>
          <w:shd w:val="clear" w:color="auto" w:fill="FFFFFF"/>
        </w:rPr>
        <w:t xml:space="preserve"> refers to a pupil who is excluded and has their name removed from the school register. </w:t>
      </w:r>
      <w:r w:rsidR="00D57E61" w:rsidRPr="008743FA">
        <w:rPr>
          <w:rFonts w:asciiTheme="minorHAnsi" w:hAnsiTheme="minorHAnsi" w:cstheme="minorHAnsi"/>
          <w:color w:val="auto"/>
          <w:sz w:val="22"/>
          <w:szCs w:val="22"/>
          <w:shd w:val="clear" w:color="auto" w:fill="FFFFFF"/>
        </w:rPr>
        <w:t xml:space="preserve"> </w:t>
      </w:r>
      <w:r w:rsidRPr="008743FA">
        <w:rPr>
          <w:rFonts w:asciiTheme="minorHAnsi" w:hAnsiTheme="minorHAnsi" w:cstheme="minorHAnsi"/>
          <w:color w:val="auto"/>
          <w:sz w:val="22"/>
          <w:szCs w:val="22"/>
          <w:shd w:val="clear" w:color="auto" w:fill="FFFFFF"/>
        </w:rPr>
        <w:t xml:space="preserve">Such a pupil would then be educated at another school or via </w:t>
      </w:r>
      <w:r w:rsidR="00DA20F7">
        <w:rPr>
          <w:rFonts w:asciiTheme="minorHAnsi" w:hAnsiTheme="minorHAnsi" w:cstheme="minorHAnsi"/>
          <w:color w:val="auto"/>
          <w:sz w:val="22"/>
          <w:szCs w:val="22"/>
          <w:shd w:val="clear" w:color="auto" w:fill="FFFFFF"/>
        </w:rPr>
        <w:t>another</w:t>
      </w:r>
      <w:r w:rsidRPr="008743FA">
        <w:rPr>
          <w:rFonts w:asciiTheme="minorHAnsi" w:hAnsiTheme="minorHAnsi" w:cstheme="minorHAnsi"/>
          <w:color w:val="auto"/>
          <w:sz w:val="22"/>
          <w:szCs w:val="22"/>
          <w:shd w:val="clear" w:color="auto" w:fill="FFFFFF"/>
        </w:rPr>
        <w:t xml:space="preserve"> form of provision.</w:t>
      </w:r>
    </w:p>
    <w:p w14:paraId="07B6EE02" w14:textId="77777777" w:rsidR="00F36595" w:rsidRPr="008743FA" w:rsidRDefault="00F36595" w:rsidP="00263495">
      <w:pPr>
        <w:pStyle w:val="Default"/>
        <w:jc w:val="both"/>
        <w:rPr>
          <w:rFonts w:asciiTheme="minorHAnsi" w:hAnsiTheme="minorHAnsi" w:cstheme="minorHAnsi"/>
          <w:color w:val="auto"/>
          <w:sz w:val="22"/>
          <w:szCs w:val="22"/>
          <w:shd w:val="clear" w:color="auto" w:fill="FFFFFF"/>
        </w:rPr>
      </w:pPr>
    </w:p>
    <w:p w14:paraId="0648CA47" w14:textId="0A07BD66" w:rsidR="004C0717" w:rsidRPr="008743FA" w:rsidRDefault="00F36595" w:rsidP="00263495">
      <w:pPr>
        <w:pStyle w:val="Default"/>
        <w:jc w:val="both"/>
        <w:rPr>
          <w:rFonts w:asciiTheme="minorHAnsi" w:hAnsiTheme="minorHAnsi" w:cstheme="minorHAnsi"/>
          <w:color w:val="auto"/>
          <w:sz w:val="22"/>
          <w:szCs w:val="22"/>
          <w:shd w:val="clear" w:color="auto" w:fill="FFFFFF"/>
        </w:rPr>
      </w:pPr>
      <w:r w:rsidRPr="008743FA">
        <w:rPr>
          <w:rFonts w:asciiTheme="minorHAnsi" w:hAnsiTheme="minorHAnsi" w:cstheme="minorHAnsi"/>
          <w:color w:val="auto"/>
          <w:sz w:val="22"/>
          <w:szCs w:val="22"/>
          <w:shd w:val="clear" w:color="auto" w:fill="FFFFFF"/>
        </w:rPr>
        <w:t xml:space="preserve">In Dudley, a total of </w:t>
      </w:r>
      <w:r w:rsidR="002A1F77" w:rsidRPr="008743FA">
        <w:rPr>
          <w:rFonts w:asciiTheme="minorHAnsi" w:hAnsiTheme="minorHAnsi" w:cstheme="minorHAnsi"/>
          <w:color w:val="auto"/>
          <w:sz w:val="22"/>
          <w:szCs w:val="22"/>
          <w:shd w:val="clear" w:color="auto" w:fill="FFFFFF"/>
        </w:rPr>
        <w:t xml:space="preserve">98 pupils were permanently excluded in 2019 indicating a rate of </w:t>
      </w:r>
      <w:r w:rsidR="00D92BC4" w:rsidRPr="008743FA">
        <w:rPr>
          <w:rFonts w:asciiTheme="minorHAnsi" w:hAnsiTheme="minorHAnsi" w:cstheme="minorHAnsi"/>
          <w:color w:val="auto"/>
          <w:sz w:val="22"/>
          <w:szCs w:val="22"/>
          <w:shd w:val="clear" w:color="auto" w:fill="FFFFFF"/>
        </w:rPr>
        <w:t>2 per 1,000 pupils being excluded. Although</w:t>
      </w:r>
      <w:r w:rsidR="004C0717" w:rsidRPr="008743FA">
        <w:rPr>
          <w:rFonts w:asciiTheme="minorHAnsi" w:hAnsiTheme="minorHAnsi" w:cstheme="minorHAnsi"/>
          <w:color w:val="auto"/>
          <w:sz w:val="22"/>
          <w:szCs w:val="22"/>
          <w:shd w:val="clear" w:color="auto" w:fill="FFFFFF"/>
        </w:rPr>
        <w:t xml:space="preserve"> this</w:t>
      </w:r>
      <w:r w:rsidR="00D92BC4" w:rsidRPr="008743FA">
        <w:rPr>
          <w:rFonts w:asciiTheme="minorHAnsi" w:hAnsiTheme="minorHAnsi" w:cstheme="minorHAnsi"/>
          <w:color w:val="auto"/>
          <w:sz w:val="22"/>
          <w:szCs w:val="22"/>
          <w:shd w:val="clear" w:color="auto" w:fill="FFFFFF"/>
        </w:rPr>
        <w:t xml:space="preserve"> is a</w:t>
      </w:r>
      <w:r w:rsidR="00D57E61" w:rsidRPr="008743FA">
        <w:rPr>
          <w:rFonts w:asciiTheme="minorHAnsi" w:hAnsiTheme="minorHAnsi" w:cstheme="minorHAnsi"/>
          <w:color w:val="auto"/>
          <w:sz w:val="22"/>
          <w:szCs w:val="22"/>
          <w:shd w:val="clear" w:color="auto" w:fill="FFFFFF"/>
        </w:rPr>
        <w:t xml:space="preserve"> small</w:t>
      </w:r>
      <w:r w:rsidR="00D92BC4" w:rsidRPr="008743FA">
        <w:rPr>
          <w:rFonts w:asciiTheme="minorHAnsi" w:hAnsiTheme="minorHAnsi" w:cstheme="minorHAnsi"/>
          <w:color w:val="auto"/>
          <w:sz w:val="22"/>
          <w:szCs w:val="22"/>
          <w:shd w:val="clear" w:color="auto" w:fill="FFFFFF"/>
        </w:rPr>
        <w:t xml:space="preserve"> decline from the very high level in 201</w:t>
      </w:r>
      <w:r w:rsidR="00D57E61" w:rsidRPr="008743FA">
        <w:rPr>
          <w:rFonts w:asciiTheme="minorHAnsi" w:hAnsiTheme="minorHAnsi" w:cstheme="minorHAnsi"/>
          <w:color w:val="auto"/>
          <w:sz w:val="22"/>
          <w:szCs w:val="22"/>
          <w:shd w:val="clear" w:color="auto" w:fill="FFFFFF"/>
        </w:rPr>
        <w:t xml:space="preserve">7 </w:t>
      </w:r>
      <w:r w:rsidR="0016328A">
        <w:rPr>
          <w:rFonts w:asciiTheme="minorHAnsi" w:hAnsiTheme="minorHAnsi" w:cstheme="minorHAnsi"/>
          <w:color w:val="auto"/>
          <w:sz w:val="22"/>
          <w:szCs w:val="22"/>
          <w:shd w:val="clear" w:color="auto" w:fill="FFFFFF"/>
        </w:rPr>
        <w:t>where</w:t>
      </w:r>
      <w:r w:rsidR="0016328A" w:rsidRPr="008743FA">
        <w:rPr>
          <w:rFonts w:asciiTheme="minorHAnsi" w:hAnsiTheme="minorHAnsi" w:cstheme="minorHAnsi"/>
          <w:color w:val="auto"/>
          <w:sz w:val="22"/>
          <w:szCs w:val="22"/>
          <w:shd w:val="clear" w:color="auto" w:fill="FFFFFF"/>
        </w:rPr>
        <w:t xml:space="preserve"> </w:t>
      </w:r>
      <w:r w:rsidR="00D57E61" w:rsidRPr="008743FA">
        <w:rPr>
          <w:rFonts w:asciiTheme="minorHAnsi" w:hAnsiTheme="minorHAnsi" w:cstheme="minorHAnsi"/>
          <w:color w:val="auto"/>
          <w:sz w:val="22"/>
          <w:szCs w:val="22"/>
          <w:shd w:val="clear" w:color="auto" w:fill="FFFFFF"/>
        </w:rPr>
        <w:t xml:space="preserve">117 pupils </w:t>
      </w:r>
      <w:r w:rsidR="0016328A">
        <w:rPr>
          <w:rFonts w:asciiTheme="minorHAnsi" w:hAnsiTheme="minorHAnsi" w:cstheme="minorHAnsi"/>
          <w:color w:val="auto"/>
          <w:sz w:val="22"/>
          <w:szCs w:val="22"/>
          <w:shd w:val="clear" w:color="auto" w:fill="FFFFFF"/>
        </w:rPr>
        <w:t xml:space="preserve">were </w:t>
      </w:r>
      <w:r w:rsidR="00D57E61" w:rsidRPr="008743FA">
        <w:rPr>
          <w:rFonts w:asciiTheme="minorHAnsi" w:hAnsiTheme="minorHAnsi" w:cstheme="minorHAnsi"/>
          <w:color w:val="auto"/>
          <w:sz w:val="22"/>
          <w:szCs w:val="22"/>
          <w:shd w:val="clear" w:color="auto" w:fill="FFFFFF"/>
        </w:rPr>
        <w:t>excluded</w:t>
      </w:r>
      <w:r w:rsidR="00D92BC4" w:rsidRPr="008743FA">
        <w:rPr>
          <w:rFonts w:asciiTheme="minorHAnsi" w:hAnsiTheme="minorHAnsi" w:cstheme="minorHAnsi"/>
          <w:color w:val="auto"/>
          <w:sz w:val="22"/>
          <w:szCs w:val="22"/>
          <w:shd w:val="clear" w:color="auto" w:fill="FFFFFF"/>
        </w:rPr>
        <w:t xml:space="preserve">; rate of permanent exclusions in Dudley </w:t>
      </w:r>
      <w:r w:rsidR="00D57E61" w:rsidRPr="008743FA">
        <w:rPr>
          <w:rFonts w:asciiTheme="minorHAnsi" w:hAnsiTheme="minorHAnsi" w:cstheme="minorHAnsi"/>
          <w:color w:val="auto"/>
          <w:sz w:val="22"/>
          <w:szCs w:val="22"/>
          <w:shd w:val="clear" w:color="auto" w:fill="FFFFFF"/>
        </w:rPr>
        <w:t xml:space="preserve">remains </w:t>
      </w:r>
      <w:r w:rsidR="00D92BC4" w:rsidRPr="008743FA">
        <w:rPr>
          <w:rFonts w:asciiTheme="minorHAnsi" w:hAnsiTheme="minorHAnsi" w:cstheme="minorHAnsi"/>
          <w:color w:val="auto"/>
          <w:sz w:val="22"/>
          <w:szCs w:val="22"/>
          <w:shd w:val="clear" w:color="auto" w:fill="FFFFFF"/>
        </w:rPr>
        <w:t>significantly above that of all benchmark groups.</w:t>
      </w:r>
      <w:r w:rsidR="004C0717" w:rsidRPr="008743FA">
        <w:rPr>
          <w:rFonts w:asciiTheme="minorHAnsi" w:hAnsiTheme="minorHAnsi" w:cstheme="minorHAnsi"/>
          <w:color w:val="auto"/>
          <w:sz w:val="22"/>
          <w:szCs w:val="22"/>
          <w:shd w:val="clear" w:color="auto" w:fill="FFFFFF"/>
        </w:rPr>
        <w:t xml:space="preserve"> </w:t>
      </w:r>
      <w:r w:rsidR="00BE1445" w:rsidRPr="008743FA">
        <w:rPr>
          <w:rFonts w:asciiTheme="minorHAnsi" w:hAnsiTheme="minorHAnsi" w:cstheme="minorHAnsi"/>
          <w:color w:val="auto"/>
          <w:sz w:val="22"/>
          <w:szCs w:val="22"/>
          <w:shd w:val="clear" w:color="auto" w:fill="FFFFFF"/>
        </w:rPr>
        <w:t xml:space="preserve"> </w:t>
      </w:r>
      <w:r w:rsidR="004C0717" w:rsidRPr="008743FA">
        <w:rPr>
          <w:rFonts w:asciiTheme="minorHAnsi" w:hAnsiTheme="minorHAnsi" w:cstheme="minorHAnsi"/>
          <w:color w:val="auto"/>
          <w:sz w:val="22"/>
          <w:szCs w:val="22"/>
          <w:shd w:val="clear" w:color="auto" w:fill="FFFFFF"/>
        </w:rPr>
        <w:t>Pupils in Dudley are twice as likely to be permanently excluded compared to their peers nationally.</w:t>
      </w:r>
    </w:p>
    <w:p w14:paraId="64DD1B80" w14:textId="77777777" w:rsidR="005F4EBE" w:rsidRPr="008743FA" w:rsidRDefault="005F4EBE" w:rsidP="00263495">
      <w:pPr>
        <w:pStyle w:val="Default"/>
        <w:jc w:val="both"/>
        <w:rPr>
          <w:rFonts w:asciiTheme="minorHAnsi" w:hAnsiTheme="minorHAnsi" w:cstheme="minorHAnsi"/>
          <w:color w:val="auto"/>
          <w:sz w:val="22"/>
          <w:szCs w:val="22"/>
          <w:shd w:val="clear" w:color="auto" w:fill="FFFFFF"/>
        </w:rPr>
      </w:pPr>
    </w:p>
    <w:p w14:paraId="78D2D576" w14:textId="0452CB9B" w:rsidR="00FF0C12" w:rsidRPr="008743FA" w:rsidRDefault="0087032E" w:rsidP="00263495">
      <w:pPr>
        <w:pStyle w:val="Default"/>
        <w:jc w:val="both"/>
        <w:rPr>
          <w:rFonts w:asciiTheme="minorHAnsi" w:hAnsiTheme="minorHAnsi" w:cstheme="minorHAnsi"/>
          <w:color w:val="auto"/>
          <w:sz w:val="22"/>
          <w:szCs w:val="22"/>
          <w:shd w:val="clear" w:color="auto" w:fill="FFFFFF"/>
        </w:rPr>
      </w:pPr>
      <w:r w:rsidRPr="008743FA">
        <w:rPr>
          <w:rFonts w:asciiTheme="minorHAnsi" w:hAnsiTheme="minorHAnsi" w:cstheme="minorHAnsi"/>
          <w:color w:val="auto"/>
          <w:sz w:val="22"/>
          <w:szCs w:val="22"/>
          <w:shd w:val="clear" w:color="auto" w:fill="FFFFFF"/>
        </w:rPr>
        <w:t>Pupils age</w:t>
      </w:r>
      <w:r w:rsidR="0016328A">
        <w:rPr>
          <w:rFonts w:asciiTheme="minorHAnsi" w:hAnsiTheme="minorHAnsi" w:cstheme="minorHAnsi"/>
          <w:color w:val="auto"/>
          <w:sz w:val="22"/>
          <w:szCs w:val="22"/>
          <w:shd w:val="clear" w:color="auto" w:fill="FFFFFF"/>
        </w:rPr>
        <w:t>d</w:t>
      </w:r>
      <w:r w:rsidRPr="008743FA">
        <w:rPr>
          <w:rFonts w:asciiTheme="minorHAnsi" w:hAnsiTheme="minorHAnsi" w:cstheme="minorHAnsi"/>
          <w:color w:val="auto"/>
          <w:sz w:val="22"/>
          <w:szCs w:val="22"/>
          <w:shd w:val="clear" w:color="auto" w:fill="FFFFFF"/>
        </w:rPr>
        <w:t xml:space="preserve"> 13 </w:t>
      </w:r>
      <w:r w:rsidR="00305A67" w:rsidRPr="008743FA">
        <w:rPr>
          <w:rFonts w:asciiTheme="minorHAnsi" w:hAnsiTheme="minorHAnsi" w:cstheme="minorHAnsi"/>
          <w:color w:val="auto"/>
          <w:sz w:val="22"/>
          <w:szCs w:val="22"/>
          <w:shd w:val="clear" w:color="auto" w:fill="FFFFFF"/>
        </w:rPr>
        <w:t xml:space="preserve">and </w:t>
      </w:r>
      <w:r w:rsidRPr="008743FA">
        <w:rPr>
          <w:rFonts w:asciiTheme="minorHAnsi" w:hAnsiTheme="minorHAnsi" w:cstheme="minorHAnsi"/>
          <w:color w:val="auto"/>
          <w:sz w:val="22"/>
          <w:szCs w:val="22"/>
          <w:shd w:val="clear" w:color="auto" w:fill="FFFFFF"/>
        </w:rPr>
        <w:t>14 are also more likely to be excluded from Dudley schools</w:t>
      </w:r>
      <w:r w:rsidR="00305A67" w:rsidRPr="008743FA">
        <w:rPr>
          <w:rFonts w:asciiTheme="minorHAnsi" w:hAnsiTheme="minorHAnsi" w:cstheme="minorHAnsi"/>
          <w:color w:val="auto"/>
          <w:sz w:val="22"/>
          <w:szCs w:val="22"/>
          <w:shd w:val="clear" w:color="auto" w:fill="FFFFFF"/>
        </w:rPr>
        <w:t xml:space="preserve"> than other year groups.  They account for 50% of excluded cohort.</w:t>
      </w:r>
      <w:r w:rsidRPr="008743FA">
        <w:rPr>
          <w:rFonts w:asciiTheme="minorHAnsi" w:hAnsiTheme="minorHAnsi" w:cstheme="minorHAnsi"/>
          <w:color w:val="auto"/>
          <w:sz w:val="22"/>
          <w:szCs w:val="22"/>
          <w:shd w:val="clear" w:color="auto" w:fill="FFFFFF"/>
        </w:rPr>
        <w:t xml:space="preserve"> Unfortunately, the rate of exclusion continues to increase.</w:t>
      </w:r>
    </w:p>
    <w:p w14:paraId="3C1BE104" w14:textId="77777777" w:rsidR="0087032E" w:rsidRPr="008743FA" w:rsidRDefault="0087032E" w:rsidP="00BA463A">
      <w:pPr>
        <w:pStyle w:val="Default"/>
        <w:rPr>
          <w:rFonts w:asciiTheme="minorHAnsi" w:hAnsiTheme="minorHAnsi" w:cstheme="minorHAnsi"/>
          <w:color w:val="auto"/>
          <w:sz w:val="22"/>
          <w:szCs w:val="22"/>
          <w:shd w:val="clear" w:color="auto" w:fill="FFFFFF"/>
        </w:rPr>
      </w:pPr>
    </w:p>
    <w:p w14:paraId="4313147A" w14:textId="4F8CCC23" w:rsidR="00F70C1E" w:rsidRPr="008743FA" w:rsidRDefault="00F70C1E" w:rsidP="00F70C1E">
      <w:pPr>
        <w:pStyle w:val="Heading8"/>
        <w:rPr>
          <w:rFonts w:asciiTheme="minorHAnsi" w:hAnsiTheme="minorHAnsi" w:cstheme="minorHAnsi"/>
          <w:color w:val="auto"/>
        </w:rPr>
      </w:pPr>
      <w:r w:rsidRPr="008743FA">
        <w:rPr>
          <w:rFonts w:asciiTheme="minorHAnsi" w:hAnsiTheme="minorHAnsi" w:cstheme="minorHAnsi"/>
          <w:color w:val="auto"/>
        </w:rPr>
        <w:t xml:space="preserve">Table </w:t>
      </w:r>
      <w:r w:rsidR="0088243A" w:rsidRPr="008743FA">
        <w:rPr>
          <w:rFonts w:asciiTheme="minorHAnsi" w:hAnsiTheme="minorHAnsi" w:cstheme="minorHAnsi"/>
          <w:color w:val="auto"/>
        </w:rPr>
        <w:t>18</w:t>
      </w:r>
      <w:r w:rsidRPr="008743FA">
        <w:rPr>
          <w:rFonts w:asciiTheme="minorHAnsi" w:hAnsiTheme="minorHAnsi" w:cstheme="minorHAnsi"/>
          <w:color w:val="auto"/>
        </w:rPr>
        <w:t xml:space="preserve">: Number of pupils </w:t>
      </w:r>
      <w:r w:rsidR="00305A67" w:rsidRPr="008743FA">
        <w:rPr>
          <w:rFonts w:asciiTheme="minorHAnsi" w:hAnsiTheme="minorHAnsi" w:cstheme="minorHAnsi"/>
          <w:color w:val="auto"/>
        </w:rPr>
        <w:t xml:space="preserve">permanently </w:t>
      </w:r>
      <w:r w:rsidRPr="008743FA">
        <w:rPr>
          <w:rFonts w:asciiTheme="minorHAnsi" w:hAnsiTheme="minorHAnsi" w:cstheme="minorHAnsi"/>
          <w:color w:val="auto"/>
        </w:rPr>
        <w:t xml:space="preserve">excluded </w:t>
      </w:r>
      <w:r w:rsidR="00305A67" w:rsidRPr="008743FA">
        <w:rPr>
          <w:rFonts w:asciiTheme="minorHAnsi" w:hAnsiTheme="minorHAnsi" w:cstheme="minorHAnsi"/>
          <w:color w:val="auto"/>
        </w:rPr>
        <w:t>from Dudley schools by age</w:t>
      </w:r>
      <w:r w:rsidRPr="008743FA">
        <w:rPr>
          <w:rFonts w:asciiTheme="minorHAnsi" w:hAnsiTheme="minorHAnsi" w:cstheme="minorHAnsi"/>
          <w:color w:val="auto"/>
        </w:rPr>
        <w:t xml:space="preserve"> </w:t>
      </w:r>
    </w:p>
    <w:tbl>
      <w:tblPr>
        <w:tblW w:w="9202" w:type="dxa"/>
        <w:tblInd w:w="93" w:type="dxa"/>
        <w:tblCellMar>
          <w:left w:w="28" w:type="dxa"/>
          <w:right w:w="28" w:type="dxa"/>
        </w:tblCellMar>
        <w:tblLook w:val="04A0" w:firstRow="1" w:lastRow="0" w:firstColumn="1" w:lastColumn="0" w:noHBand="0" w:noVBand="1"/>
      </w:tblPr>
      <w:tblGrid>
        <w:gridCol w:w="928"/>
        <w:gridCol w:w="518"/>
        <w:gridCol w:w="518"/>
        <w:gridCol w:w="517"/>
        <w:gridCol w:w="517"/>
        <w:gridCol w:w="517"/>
        <w:gridCol w:w="517"/>
        <w:gridCol w:w="517"/>
        <w:gridCol w:w="517"/>
        <w:gridCol w:w="517"/>
        <w:gridCol w:w="517"/>
        <w:gridCol w:w="517"/>
        <w:gridCol w:w="517"/>
        <w:gridCol w:w="517"/>
        <w:gridCol w:w="517"/>
        <w:gridCol w:w="517"/>
        <w:gridCol w:w="517"/>
      </w:tblGrid>
      <w:tr w:rsidR="0087032E" w:rsidRPr="00BA01B5" w14:paraId="4AAB4822" w14:textId="3A730FDD" w:rsidTr="0087032E">
        <w:trPr>
          <w:cantSplit/>
          <w:trHeight w:val="854"/>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593EA" w14:textId="1404DF4F" w:rsidR="0087032E" w:rsidRPr="00BA01B5" w:rsidRDefault="0087032E" w:rsidP="00FF0C12">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Academic years</w:t>
            </w:r>
          </w:p>
        </w:tc>
        <w:tc>
          <w:tcPr>
            <w:tcW w:w="51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C583394" w14:textId="3976A979"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 xml:space="preserve">Age 4 </w:t>
            </w:r>
            <w:proofErr w:type="gramStart"/>
            <w:r w:rsidRPr="00BA01B5">
              <w:rPr>
                <w:rFonts w:asciiTheme="minorHAnsi" w:eastAsia="Times New Roman" w:hAnsiTheme="minorHAnsi" w:cstheme="minorHAnsi"/>
                <w:b/>
                <w:bCs/>
                <w:color w:val="000000"/>
                <w:sz w:val="18"/>
                <w:szCs w:val="18"/>
                <w:lang w:eastAsia="en-GB"/>
              </w:rPr>
              <w:t>&amp;  under</w:t>
            </w:r>
            <w:proofErr w:type="gramEnd"/>
          </w:p>
        </w:tc>
        <w:tc>
          <w:tcPr>
            <w:tcW w:w="518" w:type="dxa"/>
            <w:tcBorders>
              <w:top w:val="single" w:sz="4" w:space="0" w:color="auto"/>
              <w:left w:val="nil"/>
              <w:bottom w:val="single" w:sz="4" w:space="0" w:color="auto"/>
              <w:right w:val="single" w:sz="4" w:space="0" w:color="auto"/>
            </w:tcBorders>
            <w:shd w:val="clear" w:color="auto" w:fill="auto"/>
            <w:textDirection w:val="btLr"/>
            <w:vAlign w:val="center"/>
            <w:hideMark/>
          </w:tcPr>
          <w:p w14:paraId="7EBF77BF"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5</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1261E96E"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6</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44CAFF"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7</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72C6EA7"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8</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9DEA96"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9</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3D683D"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10</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DD4CDA5"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11</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7E1F28E"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12</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12231398"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13</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6B3782C"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14</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E16148B"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15</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01EC2D6"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16</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372530E8"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17</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8D211B8" w14:textId="77777777"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Age 18</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tcPr>
          <w:p w14:paraId="6B346B6C" w14:textId="345490FE" w:rsidR="0087032E" w:rsidRPr="00BA01B5" w:rsidRDefault="0087032E" w:rsidP="0087032E">
            <w:pPr>
              <w:spacing w:before="0" w:after="0"/>
              <w:ind w:left="113" w:right="113"/>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Total</w:t>
            </w:r>
          </w:p>
        </w:tc>
      </w:tr>
      <w:tr w:rsidR="0087032E" w:rsidRPr="00BA01B5" w14:paraId="183F51BD" w14:textId="45EFB0F1" w:rsidTr="008743FA">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908BADD" w14:textId="309BD682"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2012-13</w:t>
            </w:r>
          </w:p>
        </w:tc>
        <w:tc>
          <w:tcPr>
            <w:tcW w:w="518" w:type="dxa"/>
            <w:tcBorders>
              <w:top w:val="nil"/>
              <w:left w:val="nil"/>
              <w:bottom w:val="single" w:sz="4" w:space="0" w:color="auto"/>
              <w:right w:val="single" w:sz="4" w:space="0" w:color="auto"/>
            </w:tcBorders>
            <w:shd w:val="clear" w:color="auto" w:fill="auto"/>
            <w:noWrap/>
            <w:vAlign w:val="bottom"/>
            <w:hideMark/>
          </w:tcPr>
          <w:p w14:paraId="5EF59E0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8" w:type="dxa"/>
            <w:tcBorders>
              <w:top w:val="nil"/>
              <w:left w:val="nil"/>
              <w:bottom w:val="single" w:sz="4" w:space="0" w:color="auto"/>
              <w:right w:val="single" w:sz="4" w:space="0" w:color="auto"/>
            </w:tcBorders>
            <w:shd w:val="clear" w:color="auto" w:fill="auto"/>
            <w:noWrap/>
            <w:vAlign w:val="bottom"/>
            <w:hideMark/>
          </w:tcPr>
          <w:p w14:paraId="0FBD5CF9"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6EA486C9"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38D3AE0D"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2BC90B41"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5AC190F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4EE3DB41"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165F1FF0"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5A58ED10"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9</w:t>
            </w:r>
          </w:p>
        </w:tc>
        <w:tc>
          <w:tcPr>
            <w:tcW w:w="517" w:type="dxa"/>
            <w:tcBorders>
              <w:top w:val="nil"/>
              <w:left w:val="nil"/>
              <w:bottom w:val="single" w:sz="4" w:space="0" w:color="auto"/>
              <w:right w:val="single" w:sz="4" w:space="0" w:color="auto"/>
            </w:tcBorders>
            <w:shd w:val="clear" w:color="auto" w:fill="FFFF00"/>
            <w:noWrap/>
            <w:vAlign w:val="bottom"/>
            <w:hideMark/>
          </w:tcPr>
          <w:p w14:paraId="208B6577"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8743FA">
              <w:rPr>
                <w:rFonts w:asciiTheme="minorHAnsi" w:eastAsia="Times New Roman" w:hAnsiTheme="minorHAnsi" w:cstheme="minorHAnsi"/>
                <w:color w:val="E36C0A" w:themeColor="accent6" w:themeShade="BF"/>
                <w:sz w:val="18"/>
                <w:szCs w:val="18"/>
                <w:lang w:eastAsia="en-GB"/>
              </w:rPr>
              <w:t>22</w:t>
            </w:r>
          </w:p>
        </w:tc>
        <w:tc>
          <w:tcPr>
            <w:tcW w:w="517" w:type="dxa"/>
            <w:tcBorders>
              <w:top w:val="nil"/>
              <w:left w:val="nil"/>
              <w:bottom w:val="single" w:sz="4" w:space="0" w:color="auto"/>
              <w:right w:val="single" w:sz="4" w:space="0" w:color="auto"/>
            </w:tcBorders>
            <w:shd w:val="clear" w:color="auto" w:fill="auto"/>
            <w:noWrap/>
            <w:vAlign w:val="bottom"/>
            <w:hideMark/>
          </w:tcPr>
          <w:p w14:paraId="1EC05A3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w:t>
            </w:r>
          </w:p>
        </w:tc>
        <w:tc>
          <w:tcPr>
            <w:tcW w:w="517" w:type="dxa"/>
            <w:tcBorders>
              <w:top w:val="nil"/>
              <w:left w:val="nil"/>
              <w:bottom w:val="single" w:sz="4" w:space="0" w:color="auto"/>
              <w:right w:val="single" w:sz="4" w:space="0" w:color="auto"/>
            </w:tcBorders>
            <w:shd w:val="clear" w:color="auto" w:fill="auto"/>
            <w:noWrap/>
            <w:vAlign w:val="bottom"/>
            <w:hideMark/>
          </w:tcPr>
          <w:p w14:paraId="54522E4C"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517" w:type="dxa"/>
            <w:tcBorders>
              <w:top w:val="nil"/>
              <w:left w:val="nil"/>
              <w:bottom w:val="single" w:sz="4" w:space="0" w:color="auto"/>
              <w:right w:val="single" w:sz="4" w:space="0" w:color="auto"/>
            </w:tcBorders>
            <w:shd w:val="clear" w:color="auto" w:fill="auto"/>
            <w:noWrap/>
            <w:vAlign w:val="bottom"/>
            <w:hideMark/>
          </w:tcPr>
          <w:p w14:paraId="6FC70188"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4092BC2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58485CC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tcPr>
          <w:p w14:paraId="1763E9CA" w14:textId="6580FB50"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51</w:t>
            </w:r>
          </w:p>
        </w:tc>
      </w:tr>
      <w:tr w:rsidR="0087032E" w:rsidRPr="00BA01B5" w14:paraId="0E3E3272" w14:textId="6F0CB4DC" w:rsidTr="0087032E">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02F8D5C"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2013-14</w:t>
            </w:r>
          </w:p>
        </w:tc>
        <w:tc>
          <w:tcPr>
            <w:tcW w:w="518" w:type="dxa"/>
            <w:tcBorders>
              <w:top w:val="nil"/>
              <w:left w:val="nil"/>
              <w:bottom w:val="single" w:sz="4" w:space="0" w:color="auto"/>
              <w:right w:val="single" w:sz="4" w:space="0" w:color="auto"/>
            </w:tcBorders>
            <w:shd w:val="clear" w:color="auto" w:fill="auto"/>
            <w:noWrap/>
            <w:vAlign w:val="bottom"/>
            <w:hideMark/>
          </w:tcPr>
          <w:p w14:paraId="4B4EEA1F"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8" w:type="dxa"/>
            <w:tcBorders>
              <w:top w:val="nil"/>
              <w:left w:val="nil"/>
              <w:bottom w:val="single" w:sz="4" w:space="0" w:color="auto"/>
              <w:right w:val="single" w:sz="4" w:space="0" w:color="auto"/>
            </w:tcBorders>
            <w:shd w:val="clear" w:color="auto" w:fill="auto"/>
            <w:noWrap/>
            <w:vAlign w:val="bottom"/>
            <w:hideMark/>
          </w:tcPr>
          <w:p w14:paraId="2D789016"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053C7A42"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17" w:type="dxa"/>
            <w:tcBorders>
              <w:top w:val="nil"/>
              <w:left w:val="nil"/>
              <w:bottom w:val="single" w:sz="4" w:space="0" w:color="auto"/>
              <w:right w:val="single" w:sz="4" w:space="0" w:color="auto"/>
            </w:tcBorders>
            <w:shd w:val="clear" w:color="auto" w:fill="auto"/>
            <w:noWrap/>
            <w:vAlign w:val="bottom"/>
            <w:hideMark/>
          </w:tcPr>
          <w:p w14:paraId="7C2AD66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517" w:type="dxa"/>
            <w:tcBorders>
              <w:top w:val="nil"/>
              <w:left w:val="nil"/>
              <w:bottom w:val="single" w:sz="4" w:space="0" w:color="auto"/>
              <w:right w:val="single" w:sz="4" w:space="0" w:color="auto"/>
            </w:tcBorders>
            <w:shd w:val="clear" w:color="auto" w:fill="auto"/>
            <w:noWrap/>
            <w:vAlign w:val="bottom"/>
            <w:hideMark/>
          </w:tcPr>
          <w:p w14:paraId="1270B9A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098F6CB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517" w:type="dxa"/>
            <w:tcBorders>
              <w:top w:val="nil"/>
              <w:left w:val="nil"/>
              <w:bottom w:val="single" w:sz="4" w:space="0" w:color="auto"/>
              <w:right w:val="single" w:sz="4" w:space="0" w:color="auto"/>
            </w:tcBorders>
            <w:shd w:val="clear" w:color="auto" w:fill="auto"/>
            <w:noWrap/>
            <w:vAlign w:val="bottom"/>
            <w:hideMark/>
          </w:tcPr>
          <w:p w14:paraId="5E4AD75D"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7834E2AC"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517" w:type="dxa"/>
            <w:tcBorders>
              <w:top w:val="nil"/>
              <w:left w:val="nil"/>
              <w:bottom w:val="single" w:sz="4" w:space="0" w:color="auto"/>
              <w:right w:val="single" w:sz="4" w:space="0" w:color="auto"/>
            </w:tcBorders>
            <w:shd w:val="clear" w:color="auto" w:fill="auto"/>
            <w:noWrap/>
            <w:vAlign w:val="bottom"/>
            <w:hideMark/>
          </w:tcPr>
          <w:p w14:paraId="1FE8E329"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5F6D57"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28</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BF28D75"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25</w:t>
            </w:r>
          </w:p>
        </w:tc>
        <w:tc>
          <w:tcPr>
            <w:tcW w:w="517" w:type="dxa"/>
            <w:tcBorders>
              <w:top w:val="nil"/>
              <w:left w:val="nil"/>
              <w:bottom w:val="single" w:sz="4" w:space="0" w:color="auto"/>
              <w:right w:val="single" w:sz="4" w:space="0" w:color="auto"/>
            </w:tcBorders>
            <w:shd w:val="clear" w:color="auto" w:fill="auto"/>
            <w:noWrap/>
            <w:vAlign w:val="bottom"/>
            <w:hideMark/>
          </w:tcPr>
          <w:p w14:paraId="432975B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7</w:t>
            </w:r>
          </w:p>
        </w:tc>
        <w:tc>
          <w:tcPr>
            <w:tcW w:w="517" w:type="dxa"/>
            <w:tcBorders>
              <w:top w:val="nil"/>
              <w:left w:val="nil"/>
              <w:bottom w:val="single" w:sz="4" w:space="0" w:color="auto"/>
              <w:right w:val="single" w:sz="4" w:space="0" w:color="auto"/>
            </w:tcBorders>
            <w:shd w:val="clear" w:color="auto" w:fill="auto"/>
            <w:noWrap/>
            <w:vAlign w:val="bottom"/>
            <w:hideMark/>
          </w:tcPr>
          <w:p w14:paraId="28965190"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29C3D7D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593CBE87"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tcPr>
          <w:p w14:paraId="55834AE4" w14:textId="203624D9"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83</w:t>
            </w:r>
          </w:p>
        </w:tc>
      </w:tr>
      <w:tr w:rsidR="0087032E" w:rsidRPr="00BA01B5" w14:paraId="32F8B53C" w14:textId="28DCE71E" w:rsidTr="008743FA">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321E64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2014-15</w:t>
            </w:r>
          </w:p>
        </w:tc>
        <w:tc>
          <w:tcPr>
            <w:tcW w:w="518" w:type="dxa"/>
            <w:tcBorders>
              <w:top w:val="nil"/>
              <w:left w:val="nil"/>
              <w:bottom w:val="single" w:sz="4" w:space="0" w:color="auto"/>
              <w:right w:val="single" w:sz="4" w:space="0" w:color="auto"/>
            </w:tcBorders>
            <w:shd w:val="clear" w:color="auto" w:fill="auto"/>
            <w:noWrap/>
            <w:vAlign w:val="bottom"/>
            <w:hideMark/>
          </w:tcPr>
          <w:p w14:paraId="468CFC3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18" w:type="dxa"/>
            <w:tcBorders>
              <w:top w:val="nil"/>
              <w:left w:val="nil"/>
              <w:bottom w:val="single" w:sz="4" w:space="0" w:color="auto"/>
              <w:right w:val="single" w:sz="4" w:space="0" w:color="auto"/>
            </w:tcBorders>
            <w:shd w:val="clear" w:color="auto" w:fill="auto"/>
            <w:noWrap/>
            <w:vAlign w:val="bottom"/>
            <w:hideMark/>
          </w:tcPr>
          <w:p w14:paraId="29B5184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23708EF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302A7925"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517" w:type="dxa"/>
            <w:tcBorders>
              <w:top w:val="nil"/>
              <w:left w:val="nil"/>
              <w:bottom w:val="single" w:sz="4" w:space="0" w:color="auto"/>
              <w:right w:val="single" w:sz="4" w:space="0" w:color="auto"/>
            </w:tcBorders>
            <w:shd w:val="clear" w:color="auto" w:fill="auto"/>
            <w:noWrap/>
            <w:vAlign w:val="bottom"/>
            <w:hideMark/>
          </w:tcPr>
          <w:p w14:paraId="6876563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517" w:type="dxa"/>
            <w:tcBorders>
              <w:top w:val="nil"/>
              <w:left w:val="nil"/>
              <w:bottom w:val="single" w:sz="4" w:space="0" w:color="auto"/>
              <w:right w:val="single" w:sz="4" w:space="0" w:color="auto"/>
            </w:tcBorders>
            <w:shd w:val="clear" w:color="auto" w:fill="auto"/>
            <w:noWrap/>
            <w:vAlign w:val="bottom"/>
            <w:hideMark/>
          </w:tcPr>
          <w:p w14:paraId="1ED714D0"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3C46414F"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6E44540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w:t>
            </w:r>
          </w:p>
        </w:tc>
        <w:tc>
          <w:tcPr>
            <w:tcW w:w="517" w:type="dxa"/>
            <w:tcBorders>
              <w:top w:val="nil"/>
              <w:left w:val="nil"/>
              <w:bottom w:val="single" w:sz="4" w:space="0" w:color="auto"/>
              <w:right w:val="single" w:sz="4" w:space="0" w:color="auto"/>
            </w:tcBorders>
            <w:shd w:val="clear" w:color="auto" w:fill="auto"/>
            <w:noWrap/>
            <w:vAlign w:val="bottom"/>
            <w:hideMark/>
          </w:tcPr>
          <w:p w14:paraId="4E598D8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984CC9"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29</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9C6B0CE"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28</w:t>
            </w:r>
          </w:p>
        </w:tc>
        <w:tc>
          <w:tcPr>
            <w:tcW w:w="517" w:type="dxa"/>
            <w:tcBorders>
              <w:top w:val="nil"/>
              <w:left w:val="nil"/>
              <w:bottom w:val="single" w:sz="4" w:space="0" w:color="auto"/>
              <w:right w:val="single" w:sz="4" w:space="0" w:color="auto"/>
            </w:tcBorders>
            <w:shd w:val="clear" w:color="auto" w:fill="auto"/>
            <w:noWrap/>
            <w:vAlign w:val="bottom"/>
            <w:hideMark/>
          </w:tcPr>
          <w:p w14:paraId="3679BD5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12</w:t>
            </w:r>
          </w:p>
        </w:tc>
        <w:tc>
          <w:tcPr>
            <w:tcW w:w="517" w:type="dxa"/>
            <w:tcBorders>
              <w:top w:val="nil"/>
              <w:left w:val="nil"/>
              <w:bottom w:val="single" w:sz="4" w:space="0" w:color="auto"/>
              <w:right w:val="single" w:sz="4" w:space="0" w:color="auto"/>
            </w:tcBorders>
            <w:shd w:val="clear" w:color="auto" w:fill="auto"/>
            <w:noWrap/>
            <w:vAlign w:val="bottom"/>
            <w:hideMark/>
          </w:tcPr>
          <w:p w14:paraId="776222D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0ADEDF88"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23322705"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tcPr>
          <w:p w14:paraId="3D9B3F04" w14:textId="58306B2D"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103</w:t>
            </w:r>
          </w:p>
        </w:tc>
      </w:tr>
      <w:tr w:rsidR="0087032E" w:rsidRPr="00BA01B5" w14:paraId="63753349" w14:textId="07CD637C" w:rsidTr="008743FA">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A4D8BF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2015-16</w:t>
            </w:r>
          </w:p>
        </w:tc>
        <w:tc>
          <w:tcPr>
            <w:tcW w:w="518" w:type="dxa"/>
            <w:tcBorders>
              <w:top w:val="nil"/>
              <w:left w:val="nil"/>
              <w:bottom w:val="single" w:sz="4" w:space="0" w:color="auto"/>
              <w:right w:val="single" w:sz="4" w:space="0" w:color="auto"/>
            </w:tcBorders>
            <w:shd w:val="clear" w:color="auto" w:fill="auto"/>
            <w:noWrap/>
            <w:vAlign w:val="bottom"/>
            <w:hideMark/>
          </w:tcPr>
          <w:p w14:paraId="5BFFACB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8" w:type="dxa"/>
            <w:tcBorders>
              <w:top w:val="nil"/>
              <w:left w:val="nil"/>
              <w:bottom w:val="single" w:sz="4" w:space="0" w:color="auto"/>
              <w:right w:val="single" w:sz="4" w:space="0" w:color="auto"/>
            </w:tcBorders>
            <w:shd w:val="clear" w:color="auto" w:fill="auto"/>
            <w:noWrap/>
            <w:vAlign w:val="bottom"/>
            <w:hideMark/>
          </w:tcPr>
          <w:p w14:paraId="7A92D454"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6DE89C84"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517" w:type="dxa"/>
            <w:tcBorders>
              <w:top w:val="nil"/>
              <w:left w:val="nil"/>
              <w:bottom w:val="single" w:sz="4" w:space="0" w:color="auto"/>
              <w:right w:val="single" w:sz="4" w:space="0" w:color="auto"/>
            </w:tcBorders>
            <w:shd w:val="clear" w:color="auto" w:fill="auto"/>
            <w:noWrap/>
            <w:vAlign w:val="bottom"/>
            <w:hideMark/>
          </w:tcPr>
          <w:p w14:paraId="0FC9537D"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3994ACA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17B0CFD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752191DD"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517" w:type="dxa"/>
            <w:tcBorders>
              <w:top w:val="nil"/>
              <w:left w:val="nil"/>
              <w:bottom w:val="single" w:sz="4" w:space="0" w:color="auto"/>
              <w:right w:val="single" w:sz="4" w:space="0" w:color="auto"/>
            </w:tcBorders>
            <w:shd w:val="clear" w:color="auto" w:fill="auto"/>
            <w:noWrap/>
            <w:vAlign w:val="bottom"/>
            <w:hideMark/>
          </w:tcPr>
          <w:p w14:paraId="23E5BEAD"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w:t>
            </w:r>
          </w:p>
        </w:tc>
        <w:tc>
          <w:tcPr>
            <w:tcW w:w="517" w:type="dxa"/>
            <w:tcBorders>
              <w:top w:val="nil"/>
              <w:left w:val="nil"/>
              <w:bottom w:val="single" w:sz="4" w:space="0" w:color="auto"/>
              <w:right w:val="single" w:sz="4" w:space="0" w:color="auto"/>
            </w:tcBorders>
            <w:shd w:val="clear" w:color="auto" w:fill="auto"/>
            <w:noWrap/>
            <w:vAlign w:val="bottom"/>
            <w:hideMark/>
          </w:tcPr>
          <w:p w14:paraId="3FD0C232"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14</w:t>
            </w:r>
          </w:p>
        </w:tc>
        <w:tc>
          <w:tcPr>
            <w:tcW w:w="517" w:type="dxa"/>
            <w:tcBorders>
              <w:top w:val="nil"/>
              <w:left w:val="nil"/>
              <w:bottom w:val="single" w:sz="4" w:space="0" w:color="auto"/>
              <w:right w:val="single" w:sz="4" w:space="0" w:color="auto"/>
            </w:tcBorders>
            <w:shd w:val="clear" w:color="auto" w:fill="auto"/>
            <w:noWrap/>
            <w:vAlign w:val="bottom"/>
            <w:hideMark/>
          </w:tcPr>
          <w:p w14:paraId="46B6DFB7"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18</w:t>
            </w:r>
          </w:p>
        </w:tc>
        <w:tc>
          <w:tcPr>
            <w:tcW w:w="517" w:type="dxa"/>
            <w:tcBorders>
              <w:top w:val="single" w:sz="4" w:space="0" w:color="auto"/>
              <w:left w:val="nil"/>
              <w:bottom w:val="single" w:sz="4" w:space="0" w:color="auto"/>
              <w:right w:val="single" w:sz="4" w:space="0" w:color="auto"/>
            </w:tcBorders>
            <w:shd w:val="clear" w:color="auto" w:fill="FFFF00"/>
            <w:noWrap/>
            <w:vAlign w:val="bottom"/>
            <w:hideMark/>
          </w:tcPr>
          <w:p w14:paraId="70B14A5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8743FA">
              <w:rPr>
                <w:rFonts w:asciiTheme="minorHAnsi" w:eastAsia="Times New Roman" w:hAnsiTheme="minorHAnsi" w:cstheme="minorHAnsi"/>
                <w:color w:val="E36C0A" w:themeColor="accent6" w:themeShade="BF"/>
                <w:sz w:val="18"/>
                <w:szCs w:val="18"/>
                <w:lang w:eastAsia="en-GB"/>
              </w:rPr>
              <w:t>20</w:t>
            </w:r>
          </w:p>
        </w:tc>
        <w:tc>
          <w:tcPr>
            <w:tcW w:w="517" w:type="dxa"/>
            <w:tcBorders>
              <w:top w:val="nil"/>
              <w:left w:val="nil"/>
              <w:bottom w:val="single" w:sz="4" w:space="0" w:color="auto"/>
              <w:right w:val="single" w:sz="4" w:space="0" w:color="auto"/>
            </w:tcBorders>
            <w:shd w:val="clear" w:color="auto" w:fill="auto"/>
            <w:noWrap/>
            <w:vAlign w:val="bottom"/>
            <w:hideMark/>
          </w:tcPr>
          <w:p w14:paraId="5C7EDEA6"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0A3072B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7FAE1D09"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559CEFCF"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tcPr>
          <w:p w14:paraId="6D6E3627" w14:textId="548C8F16"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82</w:t>
            </w:r>
          </w:p>
        </w:tc>
      </w:tr>
      <w:tr w:rsidR="0087032E" w:rsidRPr="00BA01B5" w14:paraId="62C5EF23" w14:textId="38207985" w:rsidTr="008743FA">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23D5DF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2016-17</w:t>
            </w:r>
          </w:p>
        </w:tc>
        <w:tc>
          <w:tcPr>
            <w:tcW w:w="518" w:type="dxa"/>
            <w:tcBorders>
              <w:top w:val="nil"/>
              <w:left w:val="nil"/>
              <w:bottom w:val="single" w:sz="4" w:space="0" w:color="auto"/>
              <w:right w:val="single" w:sz="4" w:space="0" w:color="auto"/>
            </w:tcBorders>
            <w:shd w:val="clear" w:color="auto" w:fill="auto"/>
            <w:noWrap/>
            <w:vAlign w:val="bottom"/>
            <w:hideMark/>
          </w:tcPr>
          <w:p w14:paraId="2749FDD5"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8" w:type="dxa"/>
            <w:tcBorders>
              <w:top w:val="nil"/>
              <w:left w:val="nil"/>
              <w:bottom w:val="single" w:sz="4" w:space="0" w:color="auto"/>
              <w:right w:val="single" w:sz="4" w:space="0" w:color="auto"/>
            </w:tcBorders>
            <w:shd w:val="clear" w:color="auto" w:fill="auto"/>
            <w:noWrap/>
            <w:vAlign w:val="bottom"/>
            <w:hideMark/>
          </w:tcPr>
          <w:p w14:paraId="5C9BA3F4"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517" w:type="dxa"/>
            <w:tcBorders>
              <w:top w:val="nil"/>
              <w:left w:val="nil"/>
              <w:bottom w:val="single" w:sz="4" w:space="0" w:color="auto"/>
              <w:right w:val="single" w:sz="4" w:space="0" w:color="auto"/>
            </w:tcBorders>
            <w:shd w:val="clear" w:color="auto" w:fill="auto"/>
            <w:noWrap/>
            <w:vAlign w:val="bottom"/>
            <w:hideMark/>
          </w:tcPr>
          <w:p w14:paraId="59ED9DB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0BC903D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517" w:type="dxa"/>
            <w:tcBorders>
              <w:top w:val="nil"/>
              <w:left w:val="nil"/>
              <w:bottom w:val="single" w:sz="4" w:space="0" w:color="auto"/>
              <w:right w:val="single" w:sz="4" w:space="0" w:color="auto"/>
            </w:tcBorders>
            <w:shd w:val="clear" w:color="auto" w:fill="auto"/>
            <w:noWrap/>
            <w:vAlign w:val="bottom"/>
            <w:hideMark/>
          </w:tcPr>
          <w:p w14:paraId="39A476E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7572D0DC"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7</w:t>
            </w:r>
          </w:p>
        </w:tc>
        <w:tc>
          <w:tcPr>
            <w:tcW w:w="517" w:type="dxa"/>
            <w:tcBorders>
              <w:top w:val="nil"/>
              <w:left w:val="nil"/>
              <w:bottom w:val="single" w:sz="4" w:space="0" w:color="auto"/>
              <w:right w:val="single" w:sz="4" w:space="0" w:color="auto"/>
            </w:tcBorders>
            <w:shd w:val="clear" w:color="auto" w:fill="auto"/>
            <w:noWrap/>
            <w:vAlign w:val="bottom"/>
            <w:hideMark/>
          </w:tcPr>
          <w:p w14:paraId="50C390A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7991B6A0"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7</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181567"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28</w:t>
            </w:r>
          </w:p>
        </w:tc>
        <w:tc>
          <w:tcPr>
            <w:tcW w:w="517" w:type="dxa"/>
            <w:tcBorders>
              <w:top w:val="single" w:sz="4" w:space="0" w:color="auto"/>
              <w:left w:val="nil"/>
              <w:bottom w:val="single" w:sz="4" w:space="0" w:color="auto"/>
              <w:right w:val="single" w:sz="4" w:space="0" w:color="auto"/>
            </w:tcBorders>
            <w:shd w:val="clear" w:color="auto" w:fill="FFFF00"/>
            <w:noWrap/>
            <w:vAlign w:val="bottom"/>
            <w:hideMark/>
          </w:tcPr>
          <w:p w14:paraId="44FA053B" w14:textId="77777777" w:rsidR="0087032E" w:rsidRPr="008743FA" w:rsidRDefault="0087032E" w:rsidP="00FF0C12">
            <w:pPr>
              <w:spacing w:before="0" w:after="0"/>
              <w:jc w:val="center"/>
              <w:rPr>
                <w:rFonts w:asciiTheme="minorHAnsi" w:eastAsia="Times New Roman" w:hAnsiTheme="minorHAnsi" w:cstheme="minorHAnsi"/>
                <w:color w:val="E36C0A" w:themeColor="accent6" w:themeShade="BF"/>
                <w:sz w:val="18"/>
                <w:szCs w:val="18"/>
                <w:lang w:eastAsia="en-GB"/>
              </w:rPr>
            </w:pPr>
            <w:r w:rsidRPr="008743FA">
              <w:rPr>
                <w:rFonts w:asciiTheme="minorHAnsi" w:eastAsia="Times New Roman" w:hAnsiTheme="minorHAnsi" w:cstheme="minorHAnsi"/>
                <w:color w:val="E36C0A" w:themeColor="accent6" w:themeShade="BF"/>
                <w:sz w:val="18"/>
                <w:szCs w:val="18"/>
                <w:lang w:eastAsia="en-GB"/>
              </w:rPr>
              <w:t>21</w:t>
            </w:r>
          </w:p>
        </w:tc>
        <w:tc>
          <w:tcPr>
            <w:tcW w:w="5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6A78917" w14:textId="77777777" w:rsidR="0087032E" w:rsidRPr="008743FA" w:rsidRDefault="0087032E" w:rsidP="00FF0C12">
            <w:pPr>
              <w:spacing w:before="0" w:after="0"/>
              <w:jc w:val="center"/>
              <w:rPr>
                <w:rFonts w:asciiTheme="minorHAnsi" w:eastAsia="Times New Roman" w:hAnsiTheme="minorHAnsi" w:cstheme="minorHAnsi"/>
                <w:color w:val="E36C0A" w:themeColor="accent6" w:themeShade="BF"/>
                <w:sz w:val="18"/>
                <w:szCs w:val="18"/>
                <w:lang w:eastAsia="en-GB"/>
              </w:rPr>
            </w:pPr>
            <w:r w:rsidRPr="008743FA">
              <w:rPr>
                <w:rFonts w:asciiTheme="minorHAnsi" w:eastAsia="Times New Roman" w:hAnsiTheme="minorHAnsi" w:cstheme="minorHAnsi"/>
                <w:color w:val="E36C0A" w:themeColor="accent6" w:themeShade="BF"/>
                <w:sz w:val="18"/>
                <w:szCs w:val="18"/>
                <w:lang w:eastAsia="en-GB"/>
              </w:rPr>
              <w:t>24</w:t>
            </w:r>
          </w:p>
        </w:tc>
        <w:tc>
          <w:tcPr>
            <w:tcW w:w="517" w:type="dxa"/>
            <w:tcBorders>
              <w:top w:val="nil"/>
              <w:left w:val="nil"/>
              <w:bottom w:val="single" w:sz="4" w:space="0" w:color="auto"/>
              <w:right w:val="single" w:sz="4" w:space="0" w:color="auto"/>
            </w:tcBorders>
            <w:shd w:val="clear" w:color="auto" w:fill="auto"/>
            <w:noWrap/>
            <w:vAlign w:val="bottom"/>
            <w:hideMark/>
          </w:tcPr>
          <w:p w14:paraId="24431D56"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12</w:t>
            </w:r>
          </w:p>
        </w:tc>
        <w:tc>
          <w:tcPr>
            <w:tcW w:w="517" w:type="dxa"/>
            <w:tcBorders>
              <w:top w:val="nil"/>
              <w:left w:val="nil"/>
              <w:bottom w:val="single" w:sz="4" w:space="0" w:color="auto"/>
              <w:right w:val="single" w:sz="4" w:space="0" w:color="auto"/>
            </w:tcBorders>
            <w:shd w:val="clear" w:color="auto" w:fill="auto"/>
            <w:noWrap/>
            <w:vAlign w:val="bottom"/>
            <w:hideMark/>
          </w:tcPr>
          <w:p w14:paraId="3DC927E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690BF96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0B6C626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tcPr>
          <w:p w14:paraId="50E2A6D3" w14:textId="2F5A34DB"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117</w:t>
            </w:r>
          </w:p>
        </w:tc>
      </w:tr>
      <w:tr w:rsidR="0087032E" w:rsidRPr="00BA01B5" w14:paraId="0E480B94" w14:textId="2226DFBF" w:rsidTr="008743FA">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E73EF26"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2017-18</w:t>
            </w:r>
          </w:p>
        </w:tc>
        <w:tc>
          <w:tcPr>
            <w:tcW w:w="518" w:type="dxa"/>
            <w:tcBorders>
              <w:top w:val="nil"/>
              <w:left w:val="nil"/>
              <w:bottom w:val="single" w:sz="4" w:space="0" w:color="auto"/>
              <w:right w:val="single" w:sz="4" w:space="0" w:color="auto"/>
            </w:tcBorders>
            <w:shd w:val="clear" w:color="auto" w:fill="auto"/>
            <w:noWrap/>
            <w:vAlign w:val="bottom"/>
            <w:hideMark/>
          </w:tcPr>
          <w:p w14:paraId="20AA720D"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18" w:type="dxa"/>
            <w:tcBorders>
              <w:top w:val="nil"/>
              <w:left w:val="nil"/>
              <w:bottom w:val="single" w:sz="4" w:space="0" w:color="auto"/>
              <w:right w:val="single" w:sz="4" w:space="0" w:color="auto"/>
            </w:tcBorders>
            <w:shd w:val="clear" w:color="auto" w:fill="auto"/>
            <w:noWrap/>
            <w:vAlign w:val="bottom"/>
            <w:hideMark/>
          </w:tcPr>
          <w:p w14:paraId="45E6301E"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17" w:type="dxa"/>
            <w:tcBorders>
              <w:top w:val="nil"/>
              <w:left w:val="nil"/>
              <w:bottom w:val="single" w:sz="4" w:space="0" w:color="auto"/>
              <w:right w:val="single" w:sz="4" w:space="0" w:color="auto"/>
            </w:tcBorders>
            <w:shd w:val="clear" w:color="auto" w:fill="auto"/>
            <w:noWrap/>
            <w:vAlign w:val="bottom"/>
            <w:hideMark/>
          </w:tcPr>
          <w:p w14:paraId="2AD0CF1C"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27A62157"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8</w:t>
            </w:r>
          </w:p>
        </w:tc>
        <w:tc>
          <w:tcPr>
            <w:tcW w:w="517" w:type="dxa"/>
            <w:tcBorders>
              <w:top w:val="nil"/>
              <w:left w:val="nil"/>
              <w:bottom w:val="single" w:sz="4" w:space="0" w:color="auto"/>
              <w:right w:val="single" w:sz="4" w:space="0" w:color="auto"/>
            </w:tcBorders>
            <w:shd w:val="clear" w:color="auto" w:fill="auto"/>
            <w:noWrap/>
            <w:vAlign w:val="bottom"/>
            <w:hideMark/>
          </w:tcPr>
          <w:p w14:paraId="2B59DAF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31327087"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7713BE5C"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517" w:type="dxa"/>
            <w:tcBorders>
              <w:top w:val="nil"/>
              <w:left w:val="nil"/>
              <w:bottom w:val="single" w:sz="4" w:space="0" w:color="auto"/>
              <w:right w:val="single" w:sz="4" w:space="0" w:color="auto"/>
            </w:tcBorders>
            <w:shd w:val="clear" w:color="auto" w:fill="auto"/>
            <w:noWrap/>
            <w:vAlign w:val="bottom"/>
            <w:hideMark/>
          </w:tcPr>
          <w:p w14:paraId="4B7ACF06"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517" w:type="dxa"/>
            <w:tcBorders>
              <w:top w:val="nil"/>
              <w:left w:val="nil"/>
              <w:bottom w:val="single" w:sz="4" w:space="0" w:color="auto"/>
              <w:right w:val="single" w:sz="4" w:space="0" w:color="auto"/>
            </w:tcBorders>
            <w:shd w:val="clear" w:color="auto" w:fill="auto"/>
            <w:noWrap/>
            <w:vAlign w:val="bottom"/>
            <w:hideMark/>
          </w:tcPr>
          <w:p w14:paraId="4164FFE8"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9</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ABA423E"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25</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8C31FF"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26</w:t>
            </w:r>
          </w:p>
        </w:tc>
        <w:tc>
          <w:tcPr>
            <w:tcW w:w="517" w:type="dxa"/>
            <w:tcBorders>
              <w:top w:val="nil"/>
              <w:left w:val="nil"/>
              <w:bottom w:val="single" w:sz="4" w:space="0" w:color="auto"/>
              <w:right w:val="single" w:sz="4" w:space="0" w:color="auto"/>
            </w:tcBorders>
            <w:shd w:val="clear" w:color="auto" w:fill="auto"/>
            <w:noWrap/>
            <w:vAlign w:val="bottom"/>
            <w:hideMark/>
          </w:tcPr>
          <w:p w14:paraId="3B66C593"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517" w:type="dxa"/>
            <w:tcBorders>
              <w:top w:val="nil"/>
              <w:left w:val="nil"/>
              <w:bottom w:val="single" w:sz="4" w:space="0" w:color="auto"/>
              <w:right w:val="single" w:sz="4" w:space="0" w:color="auto"/>
            </w:tcBorders>
            <w:shd w:val="clear" w:color="auto" w:fill="auto"/>
            <w:noWrap/>
            <w:vAlign w:val="bottom"/>
            <w:hideMark/>
          </w:tcPr>
          <w:p w14:paraId="70B66C3F"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2163908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03ACEE74"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17" w:type="dxa"/>
            <w:tcBorders>
              <w:top w:val="nil"/>
              <w:left w:val="nil"/>
              <w:bottom w:val="single" w:sz="4" w:space="0" w:color="auto"/>
              <w:right w:val="single" w:sz="4" w:space="0" w:color="auto"/>
            </w:tcBorders>
          </w:tcPr>
          <w:p w14:paraId="486255DD" w14:textId="32AA84AF"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94</w:t>
            </w:r>
          </w:p>
        </w:tc>
      </w:tr>
      <w:tr w:rsidR="0087032E" w:rsidRPr="00BA01B5" w14:paraId="48CF9E0D" w14:textId="7F84D0F4" w:rsidTr="008743FA">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CF0F84A"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2018-19</w:t>
            </w:r>
          </w:p>
        </w:tc>
        <w:tc>
          <w:tcPr>
            <w:tcW w:w="518" w:type="dxa"/>
            <w:tcBorders>
              <w:top w:val="nil"/>
              <w:left w:val="nil"/>
              <w:bottom w:val="single" w:sz="4" w:space="0" w:color="auto"/>
              <w:right w:val="single" w:sz="4" w:space="0" w:color="auto"/>
            </w:tcBorders>
            <w:shd w:val="clear" w:color="auto" w:fill="auto"/>
            <w:noWrap/>
            <w:vAlign w:val="bottom"/>
            <w:hideMark/>
          </w:tcPr>
          <w:p w14:paraId="437232AF"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18" w:type="dxa"/>
            <w:tcBorders>
              <w:top w:val="nil"/>
              <w:left w:val="nil"/>
              <w:bottom w:val="single" w:sz="4" w:space="0" w:color="auto"/>
              <w:right w:val="single" w:sz="4" w:space="0" w:color="auto"/>
            </w:tcBorders>
            <w:shd w:val="clear" w:color="auto" w:fill="auto"/>
            <w:noWrap/>
            <w:vAlign w:val="bottom"/>
            <w:hideMark/>
          </w:tcPr>
          <w:p w14:paraId="0F0F2A89"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53DF7DC5"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517" w:type="dxa"/>
            <w:tcBorders>
              <w:top w:val="nil"/>
              <w:left w:val="nil"/>
              <w:bottom w:val="single" w:sz="4" w:space="0" w:color="auto"/>
              <w:right w:val="single" w:sz="4" w:space="0" w:color="auto"/>
            </w:tcBorders>
            <w:shd w:val="clear" w:color="auto" w:fill="auto"/>
            <w:noWrap/>
            <w:vAlign w:val="bottom"/>
            <w:hideMark/>
          </w:tcPr>
          <w:p w14:paraId="3FE8CAA7"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17" w:type="dxa"/>
            <w:tcBorders>
              <w:top w:val="nil"/>
              <w:left w:val="nil"/>
              <w:bottom w:val="single" w:sz="4" w:space="0" w:color="auto"/>
              <w:right w:val="single" w:sz="4" w:space="0" w:color="auto"/>
            </w:tcBorders>
            <w:shd w:val="clear" w:color="auto" w:fill="auto"/>
            <w:noWrap/>
            <w:vAlign w:val="bottom"/>
            <w:hideMark/>
          </w:tcPr>
          <w:p w14:paraId="60B34B92"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517" w:type="dxa"/>
            <w:tcBorders>
              <w:top w:val="nil"/>
              <w:left w:val="nil"/>
              <w:bottom w:val="single" w:sz="4" w:space="0" w:color="auto"/>
              <w:right w:val="single" w:sz="4" w:space="0" w:color="auto"/>
            </w:tcBorders>
            <w:shd w:val="clear" w:color="auto" w:fill="auto"/>
            <w:noWrap/>
            <w:vAlign w:val="bottom"/>
            <w:hideMark/>
          </w:tcPr>
          <w:p w14:paraId="59671740"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517" w:type="dxa"/>
            <w:tcBorders>
              <w:top w:val="nil"/>
              <w:left w:val="nil"/>
              <w:bottom w:val="single" w:sz="4" w:space="0" w:color="auto"/>
              <w:right w:val="single" w:sz="4" w:space="0" w:color="auto"/>
            </w:tcBorders>
            <w:shd w:val="clear" w:color="auto" w:fill="auto"/>
            <w:noWrap/>
            <w:vAlign w:val="bottom"/>
            <w:hideMark/>
          </w:tcPr>
          <w:p w14:paraId="62F3CBB6"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3DDB00AD"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w:t>
            </w:r>
          </w:p>
        </w:tc>
        <w:tc>
          <w:tcPr>
            <w:tcW w:w="517" w:type="dxa"/>
            <w:tcBorders>
              <w:top w:val="nil"/>
              <w:left w:val="nil"/>
              <w:bottom w:val="single" w:sz="4" w:space="0" w:color="auto"/>
              <w:right w:val="single" w:sz="4" w:space="0" w:color="auto"/>
            </w:tcBorders>
            <w:shd w:val="clear" w:color="auto" w:fill="auto"/>
            <w:noWrap/>
            <w:vAlign w:val="bottom"/>
            <w:hideMark/>
          </w:tcPr>
          <w:p w14:paraId="15B5B47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14</w:t>
            </w:r>
          </w:p>
        </w:tc>
        <w:tc>
          <w:tcPr>
            <w:tcW w:w="517" w:type="dxa"/>
            <w:tcBorders>
              <w:top w:val="single" w:sz="4" w:space="0" w:color="auto"/>
              <w:left w:val="nil"/>
              <w:bottom w:val="single" w:sz="4" w:space="0" w:color="auto"/>
              <w:right w:val="single" w:sz="4" w:space="0" w:color="auto"/>
            </w:tcBorders>
            <w:shd w:val="clear" w:color="auto" w:fill="FFFF00"/>
            <w:noWrap/>
            <w:vAlign w:val="bottom"/>
            <w:hideMark/>
          </w:tcPr>
          <w:p w14:paraId="76D99F08"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8743FA">
              <w:rPr>
                <w:rFonts w:asciiTheme="minorHAnsi" w:eastAsia="Times New Roman" w:hAnsiTheme="minorHAnsi" w:cstheme="minorHAnsi"/>
                <w:color w:val="E36C0A" w:themeColor="accent6" w:themeShade="BF"/>
                <w:sz w:val="18"/>
                <w:szCs w:val="18"/>
                <w:lang w:eastAsia="en-GB"/>
              </w:rPr>
              <w:t>21</w:t>
            </w:r>
          </w:p>
        </w:tc>
        <w:tc>
          <w:tcPr>
            <w:tcW w:w="51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B6F9A2" w14:textId="77777777" w:rsidR="0087032E" w:rsidRPr="00BA01B5" w:rsidRDefault="0087032E" w:rsidP="00FF0C12">
            <w:pPr>
              <w:spacing w:before="0" w:after="0"/>
              <w:jc w:val="center"/>
              <w:rPr>
                <w:rFonts w:asciiTheme="minorHAnsi" w:eastAsia="Times New Roman" w:hAnsiTheme="minorHAnsi" w:cstheme="minorHAnsi"/>
                <w:color w:val="9C0006"/>
                <w:sz w:val="18"/>
                <w:szCs w:val="18"/>
                <w:lang w:eastAsia="en-GB"/>
              </w:rPr>
            </w:pPr>
            <w:r w:rsidRPr="00BA01B5">
              <w:rPr>
                <w:rFonts w:asciiTheme="minorHAnsi" w:eastAsia="Times New Roman" w:hAnsiTheme="minorHAnsi" w:cstheme="minorHAnsi"/>
                <w:color w:val="9C0006"/>
                <w:sz w:val="18"/>
                <w:szCs w:val="18"/>
                <w:lang w:eastAsia="en-GB"/>
              </w:rPr>
              <w:t>30</w:t>
            </w:r>
          </w:p>
        </w:tc>
        <w:tc>
          <w:tcPr>
            <w:tcW w:w="517" w:type="dxa"/>
            <w:tcBorders>
              <w:top w:val="nil"/>
              <w:left w:val="nil"/>
              <w:bottom w:val="single" w:sz="4" w:space="0" w:color="auto"/>
              <w:right w:val="single" w:sz="4" w:space="0" w:color="auto"/>
            </w:tcBorders>
            <w:shd w:val="clear" w:color="auto" w:fill="auto"/>
            <w:noWrap/>
            <w:vAlign w:val="bottom"/>
            <w:hideMark/>
          </w:tcPr>
          <w:p w14:paraId="27937BEB"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517" w:type="dxa"/>
            <w:tcBorders>
              <w:top w:val="nil"/>
              <w:left w:val="nil"/>
              <w:bottom w:val="single" w:sz="4" w:space="0" w:color="auto"/>
              <w:right w:val="single" w:sz="4" w:space="0" w:color="auto"/>
            </w:tcBorders>
            <w:shd w:val="clear" w:color="auto" w:fill="auto"/>
            <w:noWrap/>
            <w:vAlign w:val="bottom"/>
            <w:hideMark/>
          </w:tcPr>
          <w:p w14:paraId="6005A576"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53A97775"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shd w:val="clear" w:color="auto" w:fill="auto"/>
            <w:noWrap/>
            <w:vAlign w:val="bottom"/>
            <w:hideMark/>
          </w:tcPr>
          <w:p w14:paraId="2758AA4F" w14:textId="77777777"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 </w:t>
            </w:r>
          </w:p>
        </w:tc>
        <w:tc>
          <w:tcPr>
            <w:tcW w:w="517" w:type="dxa"/>
            <w:tcBorders>
              <w:top w:val="nil"/>
              <w:left w:val="nil"/>
              <w:bottom w:val="single" w:sz="4" w:space="0" w:color="auto"/>
              <w:right w:val="single" w:sz="4" w:space="0" w:color="auto"/>
            </w:tcBorders>
          </w:tcPr>
          <w:p w14:paraId="25512065" w14:textId="52B10038" w:rsidR="0087032E" w:rsidRPr="00BA01B5" w:rsidRDefault="0087032E" w:rsidP="00FF0C12">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98</w:t>
            </w:r>
          </w:p>
        </w:tc>
      </w:tr>
    </w:tbl>
    <w:p w14:paraId="4B5405BB" w14:textId="77777777" w:rsidR="00FF0C12" w:rsidRPr="00BA01B5" w:rsidRDefault="00FF0C12" w:rsidP="00BA463A">
      <w:pPr>
        <w:pStyle w:val="Default"/>
        <w:rPr>
          <w:rFonts w:asciiTheme="minorHAnsi" w:hAnsiTheme="minorHAnsi" w:cstheme="minorHAnsi"/>
          <w:color w:val="333333"/>
          <w:sz w:val="22"/>
          <w:szCs w:val="22"/>
          <w:shd w:val="clear" w:color="auto" w:fill="FFFFFF"/>
        </w:rPr>
      </w:pPr>
    </w:p>
    <w:p w14:paraId="5A23A486" w14:textId="51E321B6" w:rsidR="005F4EBE" w:rsidRPr="00BA01B5" w:rsidRDefault="005F4EBE" w:rsidP="005F4EBE">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35</w:t>
      </w:r>
      <w:r w:rsidRPr="00BA01B5">
        <w:rPr>
          <w:rFonts w:asciiTheme="minorHAnsi" w:hAnsiTheme="minorHAnsi" w:cstheme="minorHAnsi"/>
        </w:rPr>
        <w:t>: Permanent exclusions – Dudley compared with benchmark groups</w:t>
      </w:r>
    </w:p>
    <w:p w14:paraId="0CDE6D06" w14:textId="6C4F8D28" w:rsidR="00D57E61" w:rsidRPr="00BA01B5" w:rsidRDefault="00D57E61" w:rsidP="005F4EBE">
      <w:pPr>
        <w:pStyle w:val="Heading9"/>
        <w:rPr>
          <w:rFonts w:asciiTheme="minorHAnsi" w:hAnsiTheme="minorHAnsi" w:cstheme="minorHAnsi"/>
          <w:shd w:val="clear" w:color="auto" w:fill="FFFFFF"/>
        </w:rPr>
      </w:pPr>
      <w:r w:rsidRPr="00BA01B5">
        <w:rPr>
          <w:rFonts w:asciiTheme="minorHAnsi" w:hAnsiTheme="minorHAnsi" w:cstheme="minorHAnsi"/>
          <w:noProof/>
          <w:shd w:val="clear" w:color="auto" w:fill="FFFFFF"/>
          <w:lang w:eastAsia="en-GB"/>
        </w:rPr>
        <w:drawing>
          <wp:inline distT="0" distB="0" distL="0" distR="0" wp14:anchorId="121F7D69" wp14:editId="43E823CE">
            <wp:extent cx="5842800" cy="3193200"/>
            <wp:effectExtent l="0" t="0" r="5715"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282334F8" w14:textId="77777777" w:rsidR="00D57E61" w:rsidRPr="00BA01B5" w:rsidRDefault="00D57E61" w:rsidP="00BA463A">
      <w:pPr>
        <w:pStyle w:val="Default"/>
        <w:rPr>
          <w:rFonts w:asciiTheme="minorHAnsi" w:hAnsiTheme="minorHAnsi" w:cstheme="minorHAnsi"/>
          <w:color w:val="333333"/>
          <w:sz w:val="22"/>
          <w:szCs w:val="22"/>
          <w:shd w:val="clear" w:color="auto" w:fill="FFFFFF"/>
        </w:rPr>
      </w:pPr>
    </w:p>
    <w:p w14:paraId="69B3C709" w14:textId="77777777" w:rsidR="00D57E61" w:rsidRPr="00BA01B5" w:rsidRDefault="00D57E61" w:rsidP="00BA463A">
      <w:pPr>
        <w:pStyle w:val="Default"/>
        <w:rPr>
          <w:rFonts w:asciiTheme="minorHAnsi" w:hAnsiTheme="minorHAnsi" w:cstheme="minorHAnsi"/>
          <w:color w:val="333333"/>
          <w:sz w:val="22"/>
          <w:szCs w:val="22"/>
          <w:shd w:val="clear" w:color="auto" w:fill="FFFFFF"/>
        </w:rPr>
      </w:pPr>
    </w:p>
    <w:p w14:paraId="65704148" w14:textId="375B4C8B" w:rsidR="00081ABC" w:rsidRPr="00BA01B5" w:rsidRDefault="00373448" w:rsidP="00263495">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Almost </w:t>
      </w:r>
      <w:r w:rsidR="0016328A">
        <w:rPr>
          <w:rFonts w:asciiTheme="minorHAnsi" w:hAnsiTheme="minorHAnsi" w:cstheme="minorHAnsi"/>
          <w:shd w:val="clear" w:color="auto" w:fill="FFFFFF"/>
        </w:rPr>
        <w:t>0.6%</w:t>
      </w:r>
      <w:r w:rsidRPr="00BA01B5">
        <w:rPr>
          <w:rFonts w:asciiTheme="minorHAnsi" w:hAnsiTheme="minorHAnsi" w:cstheme="minorHAnsi"/>
          <w:shd w:val="clear" w:color="auto" w:fill="FFFFFF"/>
        </w:rPr>
        <w:t xml:space="preserve"> pupils with SEND were permanently</w:t>
      </w:r>
      <w:r w:rsidR="00081ABC" w:rsidRPr="00BA01B5">
        <w:rPr>
          <w:rFonts w:asciiTheme="minorHAnsi" w:hAnsiTheme="minorHAnsi" w:cstheme="minorHAnsi"/>
          <w:shd w:val="clear" w:color="auto" w:fill="FFFFFF"/>
        </w:rPr>
        <w:t xml:space="preserve"> from Dudley schools in 2019 compared with </w:t>
      </w:r>
      <w:r w:rsidR="0016328A">
        <w:rPr>
          <w:rFonts w:asciiTheme="minorHAnsi" w:hAnsiTheme="minorHAnsi" w:cstheme="minorHAnsi"/>
          <w:shd w:val="clear" w:color="auto" w:fill="FFFFFF"/>
        </w:rPr>
        <w:t>0.1%</w:t>
      </w:r>
      <w:r w:rsidR="00081ABC" w:rsidRPr="00BA01B5">
        <w:rPr>
          <w:rFonts w:asciiTheme="minorHAnsi" w:hAnsiTheme="minorHAnsi" w:cstheme="minorHAnsi"/>
          <w:shd w:val="clear" w:color="auto" w:fill="FFFFFF"/>
        </w:rPr>
        <w:t xml:space="preserve"> of their peers without SEND.  </w:t>
      </w:r>
      <w:proofErr w:type="gramStart"/>
      <w:r w:rsidR="00081ABC" w:rsidRPr="00BA01B5">
        <w:rPr>
          <w:rFonts w:asciiTheme="minorHAnsi" w:hAnsiTheme="minorHAnsi" w:cstheme="minorHAnsi"/>
          <w:shd w:val="clear" w:color="auto" w:fill="FFFFFF"/>
        </w:rPr>
        <w:t>However</w:t>
      </w:r>
      <w:proofErr w:type="gramEnd"/>
      <w:r w:rsidR="00081ABC" w:rsidRPr="00BA01B5">
        <w:rPr>
          <w:rFonts w:asciiTheme="minorHAnsi" w:hAnsiTheme="minorHAnsi" w:cstheme="minorHAnsi"/>
          <w:shd w:val="clear" w:color="auto" w:fill="FFFFFF"/>
        </w:rPr>
        <w:t xml:space="preserve"> this rate is slightly below that of previous years of </w:t>
      </w:r>
      <w:r w:rsidR="00D57E61" w:rsidRPr="00BA01B5">
        <w:rPr>
          <w:rFonts w:asciiTheme="minorHAnsi" w:hAnsiTheme="minorHAnsi" w:cstheme="minorHAnsi"/>
          <w:shd w:val="clear" w:color="auto" w:fill="FFFFFF"/>
        </w:rPr>
        <w:t>0.6</w:t>
      </w:r>
      <w:r w:rsidRPr="00BA01B5">
        <w:rPr>
          <w:rFonts w:asciiTheme="minorHAnsi" w:hAnsiTheme="minorHAnsi" w:cstheme="minorHAnsi"/>
          <w:shd w:val="clear" w:color="auto" w:fill="FFFFFF"/>
        </w:rPr>
        <w:t>1</w:t>
      </w:r>
      <w:r w:rsidR="00D57E61" w:rsidRPr="00BA01B5">
        <w:rPr>
          <w:rFonts w:asciiTheme="minorHAnsi" w:hAnsiTheme="minorHAnsi" w:cstheme="minorHAnsi"/>
          <w:shd w:val="clear" w:color="auto" w:fill="FFFFFF"/>
        </w:rPr>
        <w:t xml:space="preserve">%. </w:t>
      </w:r>
      <w:r w:rsidR="00081ABC" w:rsidRPr="00BA01B5">
        <w:rPr>
          <w:rFonts w:asciiTheme="minorHAnsi" w:hAnsiTheme="minorHAnsi" w:cstheme="minorHAnsi"/>
          <w:shd w:val="clear" w:color="auto" w:fill="FFFFFF"/>
        </w:rPr>
        <w:t xml:space="preserve"> </w:t>
      </w:r>
      <w:r w:rsidRPr="00BA01B5">
        <w:rPr>
          <w:rFonts w:asciiTheme="minorHAnsi" w:hAnsiTheme="minorHAnsi" w:cstheme="minorHAnsi"/>
          <w:shd w:val="clear" w:color="auto" w:fill="FFFFFF"/>
        </w:rPr>
        <w:t xml:space="preserve"> </w:t>
      </w:r>
      <w:r w:rsidR="00081ABC" w:rsidRPr="00BA01B5">
        <w:rPr>
          <w:rFonts w:asciiTheme="minorHAnsi" w:hAnsiTheme="minorHAnsi" w:cstheme="minorHAnsi"/>
          <w:shd w:val="clear" w:color="auto" w:fill="FFFFFF"/>
        </w:rPr>
        <w:t>Children with SEND were twice as likely to be excluded in Dudley and in 2019; they represented 46% of all excluded pupils.</w:t>
      </w:r>
    </w:p>
    <w:p w14:paraId="636D8871" w14:textId="449434C1" w:rsidR="00950BD2" w:rsidRPr="00BA01B5" w:rsidRDefault="00081ABC" w:rsidP="00263495">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The permanent exclusion rate for SEN pupils with an </w:t>
      </w:r>
      <w:r w:rsidR="0016328A">
        <w:rPr>
          <w:rFonts w:asciiTheme="minorHAnsi" w:hAnsiTheme="minorHAnsi" w:cstheme="minorHAnsi"/>
          <w:shd w:val="clear" w:color="auto" w:fill="FFFFFF"/>
        </w:rPr>
        <w:t>ECHP</w:t>
      </w:r>
      <w:r w:rsidRPr="00BA01B5">
        <w:rPr>
          <w:rFonts w:asciiTheme="minorHAnsi" w:hAnsiTheme="minorHAnsi" w:cstheme="minorHAnsi"/>
          <w:shd w:val="clear" w:color="auto" w:fill="FFFFFF"/>
        </w:rPr>
        <w:t xml:space="preserve"> </w:t>
      </w:r>
      <w:r w:rsidR="00024602" w:rsidRPr="00BA01B5">
        <w:rPr>
          <w:rFonts w:asciiTheme="minorHAnsi" w:hAnsiTheme="minorHAnsi" w:cstheme="minorHAnsi"/>
          <w:shd w:val="clear" w:color="auto" w:fill="FFFFFF"/>
        </w:rPr>
        <w:t>was</w:t>
      </w:r>
      <w:r w:rsidRPr="00BA01B5">
        <w:rPr>
          <w:rFonts w:asciiTheme="minorHAnsi" w:hAnsiTheme="minorHAnsi" w:cstheme="minorHAnsi"/>
          <w:shd w:val="clear" w:color="auto" w:fill="FFFFFF"/>
        </w:rPr>
        <w:t xml:space="preserve"> </w:t>
      </w:r>
      <w:r w:rsidR="00950BD2" w:rsidRPr="00BA01B5">
        <w:rPr>
          <w:rFonts w:asciiTheme="minorHAnsi" w:hAnsiTheme="minorHAnsi" w:cstheme="minorHAnsi"/>
          <w:shd w:val="clear" w:color="auto" w:fill="FFFFFF"/>
        </w:rPr>
        <w:t>0.48</w:t>
      </w:r>
      <w:r w:rsidR="00024602" w:rsidRPr="00BA01B5">
        <w:rPr>
          <w:rFonts w:asciiTheme="minorHAnsi" w:hAnsiTheme="minorHAnsi" w:cstheme="minorHAnsi"/>
          <w:shd w:val="clear" w:color="auto" w:fill="FFFFFF"/>
        </w:rPr>
        <w:t>%</w:t>
      </w:r>
      <w:r w:rsidR="00950BD2" w:rsidRPr="00BA01B5">
        <w:rPr>
          <w:rFonts w:asciiTheme="minorHAnsi" w:hAnsiTheme="minorHAnsi" w:cstheme="minorHAnsi"/>
          <w:shd w:val="clear" w:color="auto" w:fill="FFFFFF"/>
        </w:rPr>
        <w:t xml:space="preserve"> in 2019, indicating a small drop from previous years </w:t>
      </w:r>
      <w:r w:rsidR="00024602" w:rsidRPr="00BA01B5">
        <w:rPr>
          <w:rFonts w:asciiTheme="minorHAnsi" w:hAnsiTheme="minorHAnsi" w:cstheme="minorHAnsi"/>
          <w:shd w:val="clear" w:color="auto" w:fill="FFFFFF"/>
        </w:rPr>
        <w:t xml:space="preserve">and indicates one </w:t>
      </w:r>
      <w:r w:rsidR="00950BD2" w:rsidRPr="00BA01B5">
        <w:rPr>
          <w:rFonts w:asciiTheme="minorHAnsi" w:hAnsiTheme="minorHAnsi" w:cstheme="minorHAnsi"/>
          <w:shd w:val="clear" w:color="auto" w:fill="FFFFFF"/>
        </w:rPr>
        <w:t>child</w:t>
      </w:r>
      <w:r w:rsidR="00024602" w:rsidRPr="00BA01B5">
        <w:rPr>
          <w:rFonts w:asciiTheme="minorHAnsi" w:hAnsiTheme="minorHAnsi" w:cstheme="minorHAnsi"/>
          <w:shd w:val="clear" w:color="auto" w:fill="FFFFFF"/>
        </w:rPr>
        <w:t xml:space="preserve"> less than 2018</w:t>
      </w:r>
      <w:r w:rsidR="00950BD2" w:rsidRPr="00BA01B5">
        <w:rPr>
          <w:rFonts w:asciiTheme="minorHAnsi" w:hAnsiTheme="minorHAnsi" w:cstheme="minorHAnsi"/>
          <w:shd w:val="clear" w:color="auto" w:fill="FFFFFF"/>
        </w:rPr>
        <w:t xml:space="preserve">.  </w:t>
      </w:r>
    </w:p>
    <w:p w14:paraId="3D854333" w14:textId="04B8BC2A" w:rsidR="00950BD2" w:rsidRPr="00BA01B5" w:rsidRDefault="00950BD2" w:rsidP="00263495">
      <w:pPr>
        <w:jc w:val="both"/>
        <w:rPr>
          <w:rFonts w:asciiTheme="minorHAnsi" w:hAnsiTheme="minorHAnsi" w:cstheme="minorHAnsi"/>
          <w:color w:val="FF0000"/>
          <w:shd w:val="clear" w:color="auto" w:fill="FFFFFF"/>
        </w:rPr>
      </w:pPr>
      <w:r w:rsidRPr="00BA01B5">
        <w:rPr>
          <w:rFonts w:asciiTheme="minorHAnsi" w:hAnsiTheme="minorHAnsi" w:cstheme="minorHAnsi"/>
          <w:shd w:val="clear" w:color="auto" w:fill="FFFFFF"/>
        </w:rPr>
        <w:t xml:space="preserve">Children </w:t>
      </w:r>
      <w:proofErr w:type="gramStart"/>
      <w:r w:rsidR="0016328A">
        <w:rPr>
          <w:rFonts w:asciiTheme="minorHAnsi" w:hAnsiTheme="minorHAnsi" w:cstheme="minorHAnsi"/>
          <w:shd w:val="clear" w:color="auto" w:fill="FFFFFF"/>
        </w:rPr>
        <w:t>In</w:t>
      </w:r>
      <w:proofErr w:type="gramEnd"/>
      <w:r w:rsidR="0016328A">
        <w:rPr>
          <w:rFonts w:asciiTheme="minorHAnsi" w:hAnsiTheme="minorHAnsi" w:cstheme="minorHAnsi"/>
          <w:shd w:val="clear" w:color="auto" w:fill="FFFFFF"/>
        </w:rPr>
        <w:t xml:space="preserve"> Dudley </w:t>
      </w:r>
      <w:r w:rsidRPr="00BA01B5">
        <w:rPr>
          <w:rFonts w:asciiTheme="minorHAnsi" w:hAnsiTheme="minorHAnsi" w:cstheme="minorHAnsi"/>
          <w:shd w:val="clear" w:color="auto" w:fill="FFFFFF"/>
        </w:rPr>
        <w:t>eligible for SEN support appear to experience permanent exclusions at 0.57% (39 pupils).  This also came down slightly from rates in 2018 which involved 4</w:t>
      </w:r>
      <w:r w:rsidR="00024602" w:rsidRPr="00BA01B5">
        <w:rPr>
          <w:rFonts w:asciiTheme="minorHAnsi" w:hAnsiTheme="minorHAnsi" w:cstheme="minorHAnsi"/>
          <w:shd w:val="clear" w:color="auto" w:fill="FFFFFF"/>
        </w:rPr>
        <w:t>0</w:t>
      </w:r>
      <w:r w:rsidRPr="00BA01B5">
        <w:rPr>
          <w:rFonts w:asciiTheme="minorHAnsi" w:hAnsiTheme="minorHAnsi" w:cstheme="minorHAnsi"/>
          <w:shd w:val="clear" w:color="auto" w:fill="FFFFFF"/>
        </w:rPr>
        <w:t xml:space="preserve"> pupils.</w:t>
      </w:r>
      <w:r w:rsidR="00024602" w:rsidRPr="00BA01B5">
        <w:rPr>
          <w:rFonts w:asciiTheme="minorHAnsi" w:hAnsiTheme="minorHAnsi" w:cstheme="minorHAnsi"/>
          <w:shd w:val="clear" w:color="auto" w:fill="FFFFFF"/>
        </w:rPr>
        <w:t xml:space="preserve">  Rates of exclusion of this group of children appear to be coming down but not fast enough to meet that of benchmark groups, England (0.32%) and West Midlands (0.42%).</w:t>
      </w:r>
    </w:p>
    <w:p w14:paraId="2BD2B5FE" w14:textId="77777777" w:rsidR="00081ABC" w:rsidRPr="00BA01B5" w:rsidRDefault="00081ABC" w:rsidP="004C3C97">
      <w:pPr>
        <w:pStyle w:val="Default"/>
        <w:rPr>
          <w:rFonts w:asciiTheme="minorHAnsi" w:hAnsiTheme="minorHAnsi" w:cstheme="minorHAnsi"/>
          <w:color w:val="333333"/>
          <w:sz w:val="22"/>
          <w:szCs w:val="22"/>
          <w:shd w:val="clear" w:color="auto" w:fill="FFFFFF"/>
        </w:rPr>
      </w:pPr>
    </w:p>
    <w:p w14:paraId="150E2F3B" w14:textId="239FB91E" w:rsidR="00123E52" w:rsidRPr="00BA01B5" w:rsidRDefault="005F4EBE" w:rsidP="005F4EBE">
      <w:pPr>
        <w:pStyle w:val="Heading8"/>
        <w:rPr>
          <w:rFonts w:asciiTheme="minorHAnsi" w:hAnsiTheme="minorHAnsi" w:cstheme="minorHAnsi"/>
        </w:rPr>
      </w:pPr>
      <w:r w:rsidRPr="00BA01B5">
        <w:rPr>
          <w:rFonts w:asciiTheme="minorHAnsi" w:hAnsiTheme="minorHAnsi" w:cstheme="minorHAnsi"/>
        </w:rPr>
        <w:t>Chart</w:t>
      </w:r>
      <w:r w:rsidR="0088243A">
        <w:rPr>
          <w:rFonts w:asciiTheme="minorHAnsi" w:hAnsiTheme="minorHAnsi" w:cstheme="minorHAnsi"/>
        </w:rPr>
        <w:t xml:space="preserve"> 36</w:t>
      </w:r>
      <w:r w:rsidRPr="00BA01B5">
        <w:rPr>
          <w:rFonts w:asciiTheme="minorHAnsi" w:hAnsiTheme="minorHAnsi" w:cstheme="minorHAnsi"/>
        </w:rPr>
        <w:t>: Permanent exclusion from Dudley schools by SEND status</w:t>
      </w:r>
    </w:p>
    <w:p w14:paraId="4D9C9A7A" w14:textId="180C339E" w:rsidR="00081ABC" w:rsidRPr="00BA01B5" w:rsidRDefault="00081ABC" w:rsidP="005F4EBE">
      <w:pPr>
        <w:pStyle w:val="Heading9"/>
        <w:rPr>
          <w:rFonts w:asciiTheme="minorHAnsi" w:hAnsiTheme="minorHAnsi" w:cstheme="minorHAnsi"/>
          <w:shd w:val="clear" w:color="auto" w:fill="FFFFFF"/>
        </w:rPr>
      </w:pPr>
      <w:r w:rsidRPr="00BA01B5">
        <w:rPr>
          <w:rFonts w:asciiTheme="minorHAnsi" w:hAnsiTheme="minorHAnsi" w:cstheme="minorHAnsi"/>
          <w:noProof/>
          <w:shd w:val="clear" w:color="auto" w:fill="FFFFFF"/>
          <w:lang w:eastAsia="en-GB"/>
        </w:rPr>
        <w:drawing>
          <wp:inline distT="0" distB="0" distL="0" distR="0" wp14:anchorId="48A4AE27" wp14:editId="461A210A">
            <wp:extent cx="5842800" cy="3193200"/>
            <wp:effectExtent l="0" t="0" r="5715"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0BDF25EC" w14:textId="77777777" w:rsidR="00081ABC" w:rsidRPr="00BA01B5" w:rsidRDefault="00081ABC" w:rsidP="004C3C97">
      <w:pPr>
        <w:pStyle w:val="Default"/>
        <w:rPr>
          <w:rFonts w:asciiTheme="minorHAnsi" w:hAnsiTheme="minorHAnsi" w:cstheme="minorHAnsi"/>
          <w:color w:val="333333"/>
          <w:sz w:val="22"/>
          <w:szCs w:val="22"/>
          <w:shd w:val="clear" w:color="auto" w:fill="FFFFFF"/>
        </w:rPr>
      </w:pPr>
    </w:p>
    <w:p w14:paraId="79D25DAB" w14:textId="00CBAC22" w:rsidR="00D92BC4" w:rsidRPr="00BA01B5" w:rsidRDefault="00D92BC4" w:rsidP="004C3C97">
      <w:pPr>
        <w:pStyle w:val="Default"/>
        <w:rPr>
          <w:rFonts w:asciiTheme="minorHAnsi" w:hAnsiTheme="minorHAnsi" w:cstheme="minorHAnsi"/>
          <w:color w:val="333333"/>
          <w:sz w:val="22"/>
          <w:szCs w:val="22"/>
          <w:shd w:val="clear" w:color="auto" w:fill="FFFFFF"/>
        </w:rPr>
      </w:pPr>
    </w:p>
    <w:p w14:paraId="4284E08B" w14:textId="78AD18DC" w:rsidR="00373448" w:rsidRPr="00BA01B5" w:rsidRDefault="005F4EBE" w:rsidP="005F4EBE">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37</w:t>
      </w:r>
      <w:r w:rsidRPr="00BA01B5">
        <w:rPr>
          <w:rFonts w:asciiTheme="minorHAnsi" w:hAnsiTheme="minorHAnsi" w:cstheme="minorHAnsi"/>
        </w:rPr>
        <w:t>: Permanent exclusion from schools by SEND status in comparison with benchmark groups</w:t>
      </w:r>
    </w:p>
    <w:p w14:paraId="67419CE1" w14:textId="465332AB" w:rsidR="00426179" w:rsidRPr="00BA01B5" w:rsidRDefault="00024602" w:rsidP="00DE1241">
      <w:pPr>
        <w:pStyle w:val="Heading9"/>
        <w:rPr>
          <w:rFonts w:asciiTheme="minorHAnsi" w:hAnsiTheme="minorHAnsi" w:cstheme="minorHAnsi"/>
          <w:shd w:val="clear" w:color="auto" w:fill="FFFFFF"/>
        </w:rPr>
      </w:pPr>
      <w:r w:rsidRPr="00BA01B5">
        <w:rPr>
          <w:rFonts w:asciiTheme="minorHAnsi" w:hAnsiTheme="minorHAnsi" w:cstheme="minorHAnsi"/>
          <w:noProof/>
          <w:lang w:eastAsia="en-GB"/>
        </w:rPr>
        <w:drawing>
          <wp:inline distT="0" distB="0" distL="0" distR="0" wp14:anchorId="1451E895" wp14:editId="3BB266AF">
            <wp:extent cx="5842800" cy="3193200"/>
            <wp:effectExtent l="0" t="0" r="571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2C30AAD4" w14:textId="77777777" w:rsidR="00E8422D" w:rsidRPr="00BA01B5" w:rsidRDefault="00E8422D" w:rsidP="00E8422D">
      <w:pPr>
        <w:rPr>
          <w:rFonts w:asciiTheme="minorHAnsi" w:hAnsiTheme="minorHAnsi" w:cstheme="minorHAnsi"/>
        </w:rPr>
      </w:pPr>
    </w:p>
    <w:p w14:paraId="783C000B" w14:textId="3E1747E3" w:rsidR="004C3C97" w:rsidRPr="00BA01B5" w:rsidRDefault="00342791" w:rsidP="00263495">
      <w:pPr>
        <w:spacing w:after="0"/>
        <w:jc w:val="both"/>
        <w:rPr>
          <w:rFonts w:asciiTheme="minorHAnsi" w:hAnsiTheme="minorHAnsi" w:cstheme="minorHAnsi"/>
        </w:rPr>
      </w:pPr>
      <w:r w:rsidRPr="00BA01B5">
        <w:rPr>
          <w:rFonts w:asciiTheme="minorHAnsi" w:hAnsiTheme="minorHAnsi" w:cstheme="minorHAnsi"/>
        </w:rPr>
        <w:t xml:space="preserve">As with fixed term exclusion, </w:t>
      </w:r>
      <w:proofErr w:type="gramStart"/>
      <w:r w:rsidRPr="00BA01B5">
        <w:rPr>
          <w:rFonts w:asciiTheme="minorHAnsi" w:hAnsiTheme="minorHAnsi" w:cstheme="minorHAnsi"/>
        </w:rPr>
        <w:t>the majority of</w:t>
      </w:r>
      <w:proofErr w:type="gramEnd"/>
      <w:r w:rsidRPr="00BA01B5">
        <w:rPr>
          <w:rFonts w:asciiTheme="minorHAnsi" w:hAnsiTheme="minorHAnsi" w:cstheme="minorHAnsi"/>
        </w:rPr>
        <w:t xml:space="preserve"> children were permanently excluded because of persistent disruptive behaviours accounting for </w:t>
      </w:r>
      <w:r w:rsidR="004C1AE7" w:rsidRPr="00BA01B5">
        <w:rPr>
          <w:rFonts w:asciiTheme="minorHAnsi" w:hAnsiTheme="minorHAnsi" w:cstheme="minorHAnsi"/>
        </w:rPr>
        <w:t>59</w:t>
      </w:r>
      <w:r w:rsidRPr="00BA01B5">
        <w:rPr>
          <w:rFonts w:asciiTheme="minorHAnsi" w:hAnsiTheme="minorHAnsi" w:cstheme="minorHAnsi"/>
        </w:rPr>
        <w:t>% of all exclusions in Dudley in 2019.</w:t>
      </w:r>
      <w:r w:rsidR="004C1AE7" w:rsidRPr="00BA01B5">
        <w:rPr>
          <w:rFonts w:asciiTheme="minorHAnsi" w:hAnsiTheme="minorHAnsi" w:cstheme="minorHAnsi"/>
        </w:rPr>
        <w:t xml:space="preserve">  This compares with England (35%) and West Midlands (38%).</w:t>
      </w:r>
      <w:r w:rsidR="008D5EE0" w:rsidRPr="00BA01B5">
        <w:rPr>
          <w:rFonts w:asciiTheme="minorHAnsi" w:hAnsiTheme="minorHAnsi" w:cstheme="minorHAnsi"/>
        </w:rPr>
        <w:t xml:space="preserve">  </w:t>
      </w:r>
      <w:r w:rsidR="004C1AE7" w:rsidRPr="00BA01B5">
        <w:rPr>
          <w:rFonts w:asciiTheme="minorHAnsi" w:hAnsiTheme="minorHAnsi" w:cstheme="minorHAnsi"/>
        </w:rPr>
        <w:t xml:space="preserve">In Dudley, two in ten pupils permanently excluded </w:t>
      </w:r>
      <w:r w:rsidR="007B75CF">
        <w:rPr>
          <w:rFonts w:asciiTheme="minorHAnsi" w:hAnsiTheme="minorHAnsi" w:cstheme="minorHAnsi"/>
        </w:rPr>
        <w:t xml:space="preserve">were excluded </w:t>
      </w:r>
      <w:proofErr w:type="gramStart"/>
      <w:r w:rsidR="004C1AE7" w:rsidRPr="00BA01B5">
        <w:rPr>
          <w:rFonts w:asciiTheme="minorHAnsi" w:hAnsiTheme="minorHAnsi" w:cstheme="minorHAnsi"/>
        </w:rPr>
        <w:t xml:space="preserve">as a </w:t>
      </w:r>
      <w:r w:rsidRPr="00BA01B5">
        <w:rPr>
          <w:rFonts w:asciiTheme="minorHAnsi" w:hAnsiTheme="minorHAnsi" w:cstheme="minorHAnsi"/>
        </w:rPr>
        <w:t>result of</w:t>
      </w:r>
      <w:proofErr w:type="gramEnd"/>
      <w:r w:rsidRPr="00BA01B5">
        <w:rPr>
          <w:rFonts w:asciiTheme="minorHAnsi" w:hAnsiTheme="minorHAnsi" w:cstheme="minorHAnsi"/>
        </w:rPr>
        <w:t xml:space="preserve"> physical assaults against pupil and adults</w:t>
      </w:r>
      <w:r w:rsidR="007B75CF">
        <w:rPr>
          <w:rFonts w:asciiTheme="minorHAnsi" w:hAnsiTheme="minorHAnsi" w:cstheme="minorHAnsi"/>
        </w:rPr>
        <w:t>.</w:t>
      </w:r>
    </w:p>
    <w:p w14:paraId="30DAAD8B" w14:textId="77777777" w:rsidR="004C3C97" w:rsidRPr="00BA01B5" w:rsidRDefault="004C3C97" w:rsidP="00263495">
      <w:pPr>
        <w:spacing w:after="0"/>
        <w:jc w:val="both"/>
        <w:rPr>
          <w:rFonts w:asciiTheme="minorHAnsi" w:hAnsiTheme="minorHAnsi" w:cstheme="minorHAnsi"/>
        </w:rPr>
      </w:pPr>
    </w:p>
    <w:p w14:paraId="26A4DD5D" w14:textId="2AA4A992" w:rsidR="000B0203" w:rsidRPr="00BA01B5" w:rsidRDefault="00123E52" w:rsidP="00263495">
      <w:pPr>
        <w:spacing w:after="0"/>
        <w:jc w:val="both"/>
        <w:rPr>
          <w:rFonts w:asciiTheme="minorHAnsi" w:hAnsiTheme="minorHAnsi" w:cstheme="minorHAnsi"/>
        </w:rPr>
      </w:pPr>
      <w:r w:rsidRPr="00BA01B5">
        <w:rPr>
          <w:rFonts w:asciiTheme="minorHAnsi" w:hAnsiTheme="minorHAnsi" w:cstheme="minorHAnsi"/>
        </w:rPr>
        <w:t xml:space="preserve">Pupils with primary need of </w:t>
      </w:r>
      <w:r w:rsidR="007B75CF">
        <w:rPr>
          <w:rFonts w:asciiTheme="minorHAnsi" w:hAnsiTheme="minorHAnsi" w:cstheme="minorHAnsi"/>
        </w:rPr>
        <w:t>SEMH</w:t>
      </w:r>
      <w:r w:rsidRPr="00BA01B5">
        <w:rPr>
          <w:rFonts w:asciiTheme="minorHAnsi" w:hAnsiTheme="minorHAnsi" w:cstheme="minorHAnsi"/>
        </w:rPr>
        <w:t xml:space="preserve"> were also more likely to be permanently excluded and </w:t>
      </w:r>
      <w:r w:rsidR="007B75CF">
        <w:rPr>
          <w:rFonts w:asciiTheme="minorHAnsi" w:hAnsiTheme="minorHAnsi" w:cstheme="minorHAnsi"/>
        </w:rPr>
        <w:t>0.9%</w:t>
      </w:r>
      <w:r w:rsidRPr="00BA01B5">
        <w:rPr>
          <w:rFonts w:asciiTheme="minorHAnsi" w:hAnsiTheme="minorHAnsi" w:cstheme="minorHAnsi"/>
        </w:rPr>
        <w:t xml:space="preserve"> of them were excluded nationally in 2019.</w:t>
      </w:r>
      <w:r w:rsidR="005D7578" w:rsidRPr="00BA01B5">
        <w:rPr>
          <w:rFonts w:asciiTheme="minorHAnsi" w:hAnsiTheme="minorHAnsi" w:cstheme="minorHAnsi"/>
        </w:rPr>
        <w:t xml:space="preserve">  </w:t>
      </w:r>
      <w:r w:rsidR="007B75CF">
        <w:rPr>
          <w:rFonts w:asciiTheme="minorHAnsi" w:hAnsiTheme="minorHAnsi" w:cstheme="minorHAnsi"/>
        </w:rPr>
        <w:t>The situation</w:t>
      </w:r>
      <w:r w:rsidR="005D7578" w:rsidRPr="00BA01B5">
        <w:rPr>
          <w:rFonts w:asciiTheme="minorHAnsi" w:hAnsiTheme="minorHAnsi" w:cstheme="minorHAnsi"/>
        </w:rPr>
        <w:t xml:space="preserve"> with fixed term exclusions</w:t>
      </w:r>
      <w:r w:rsidR="007B75CF">
        <w:rPr>
          <w:rFonts w:asciiTheme="minorHAnsi" w:hAnsiTheme="minorHAnsi" w:cstheme="minorHAnsi"/>
        </w:rPr>
        <w:t xml:space="preserve"> is similar</w:t>
      </w:r>
      <w:r w:rsidR="005D7578" w:rsidRPr="00BA01B5">
        <w:rPr>
          <w:rFonts w:asciiTheme="minorHAnsi" w:hAnsiTheme="minorHAnsi" w:cstheme="minorHAnsi"/>
        </w:rPr>
        <w:t>.  Considering that this group of pupils are projected to increase nationally and in Dudley, early and effective strategies to support this vulnerable group is imperative.</w:t>
      </w:r>
    </w:p>
    <w:p w14:paraId="0F060614" w14:textId="77777777" w:rsidR="00E8422D" w:rsidRPr="00BA01B5" w:rsidRDefault="00E8422D" w:rsidP="005B2966">
      <w:pPr>
        <w:spacing w:after="0"/>
        <w:rPr>
          <w:rFonts w:asciiTheme="minorHAnsi" w:hAnsiTheme="minorHAnsi" w:cstheme="minorHAnsi"/>
        </w:rPr>
      </w:pPr>
    </w:p>
    <w:p w14:paraId="2BB71F45" w14:textId="6E50AE72" w:rsidR="005F4EBE" w:rsidRPr="00BA01B5" w:rsidRDefault="005F4EBE" w:rsidP="005F4EBE">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38</w:t>
      </w:r>
      <w:r w:rsidRPr="00BA01B5">
        <w:rPr>
          <w:rFonts w:asciiTheme="minorHAnsi" w:hAnsiTheme="minorHAnsi" w:cstheme="minorHAnsi"/>
        </w:rPr>
        <w:t>: Reasons for permanent exclusions from schools</w:t>
      </w:r>
    </w:p>
    <w:p w14:paraId="1DCCFC26" w14:textId="7244676E" w:rsidR="00D8369C" w:rsidRPr="00BA01B5" w:rsidRDefault="004C1AE7" w:rsidP="00DE124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22C26935" wp14:editId="6BC7A893">
            <wp:extent cx="5973635" cy="3466919"/>
            <wp:effectExtent l="0" t="0" r="8255"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0525" cy="3470918"/>
                    </a:xfrm>
                    <a:prstGeom prst="rect">
                      <a:avLst/>
                    </a:prstGeom>
                    <a:noFill/>
                  </pic:spPr>
                </pic:pic>
              </a:graphicData>
            </a:graphic>
          </wp:inline>
        </w:drawing>
      </w:r>
    </w:p>
    <w:p w14:paraId="527A970E" w14:textId="77777777" w:rsidR="00E8422D" w:rsidRPr="00BA01B5" w:rsidRDefault="00E8422D" w:rsidP="00E8422D">
      <w:pPr>
        <w:rPr>
          <w:rFonts w:asciiTheme="minorHAnsi" w:hAnsiTheme="minorHAnsi" w:cstheme="minorHAnsi"/>
        </w:rPr>
      </w:pPr>
    </w:p>
    <w:p w14:paraId="24CAAB89" w14:textId="7F00F573" w:rsidR="001A4432" w:rsidRPr="00BA01B5" w:rsidRDefault="001A4432" w:rsidP="00F614DA">
      <w:pPr>
        <w:pStyle w:val="Default"/>
        <w:rPr>
          <w:rFonts w:asciiTheme="minorHAnsi" w:hAnsiTheme="minorHAnsi" w:cstheme="minorHAnsi"/>
          <w:color w:val="333333"/>
          <w:sz w:val="18"/>
          <w:szCs w:val="18"/>
          <w:shd w:val="clear" w:color="auto" w:fill="FFFFFF"/>
        </w:rPr>
      </w:pPr>
    </w:p>
    <w:p w14:paraId="1BBB093F" w14:textId="0A09FE2A" w:rsidR="00E8422D" w:rsidRPr="008743FA" w:rsidRDefault="00E8422D" w:rsidP="00E8422D">
      <w:pPr>
        <w:pStyle w:val="Heading8"/>
        <w:rPr>
          <w:rFonts w:asciiTheme="minorHAnsi" w:hAnsiTheme="minorHAnsi" w:cstheme="minorHAnsi"/>
          <w:i w:val="0"/>
          <w:color w:val="auto"/>
          <w:sz w:val="24"/>
        </w:rPr>
      </w:pPr>
      <w:r w:rsidRPr="008743FA">
        <w:rPr>
          <w:rFonts w:asciiTheme="minorHAnsi" w:hAnsiTheme="minorHAnsi" w:cstheme="minorHAnsi"/>
          <w:i w:val="0"/>
          <w:color w:val="auto"/>
          <w:sz w:val="24"/>
        </w:rPr>
        <w:lastRenderedPageBreak/>
        <w:t>Key note</w:t>
      </w:r>
    </w:p>
    <w:p w14:paraId="715E78A5" w14:textId="77777777" w:rsidR="00E8422D" w:rsidRPr="00BA01B5" w:rsidRDefault="00E8422D" w:rsidP="00E8422D">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42208" behindDoc="0" locked="0" layoutInCell="1" allowOverlap="1" wp14:anchorId="5A3E51BD" wp14:editId="76149DF5">
                <wp:simplePos x="0" y="0"/>
                <wp:positionH relativeFrom="column">
                  <wp:align>center</wp:align>
                </wp:positionH>
                <wp:positionV relativeFrom="paragraph">
                  <wp:posOffset>0</wp:posOffset>
                </wp:positionV>
                <wp:extent cx="6192098" cy="992637"/>
                <wp:effectExtent l="0" t="0" r="18415" b="171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992637"/>
                        </a:xfrm>
                        <a:prstGeom prst="rect">
                          <a:avLst/>
                        </a:prstGeom>
                        <a:solidFill>
                          <a:schemeClr val="bg1">
                            <a:lumMod val="75000"/>
                          </a:schemeClr>
                        </a:solidFill>
                        <a:ln w="9525">
                          <a:solidFill>
                            <a:srgbClr val="000000"/>
                          </a:solidFill>
                          <a:miter lim="800000"/>
                          <a:headEnd/>
                          <a:tailEnd/>
                        </a:ln>
                      </wps:spPr>
                      <wps:txbx>
                        <w:txbxContent>
                          <w:p w14:paraId="280F5530" w14:textId="7795A7BF" w:rsidR="00EF6283" w:rsidRPr="00E83352" w:rsidRDefault="00EF6283" w:rsidP="00E8422D">
                            <w:pPr>
                              <w:pStyle w:val="Default"/>
                              <w:shd w:val="clear" w:color="auto" w:fill="D9D9D9" w:themeFill="background1" w:themeFillShade="D9"/>
                              <w:rPr>
                                <w:rFonts w:asciiTheme="minorHAnsi" w:hAnsiTheme="minorHAnsi" w:cstheme="minorHAnsi"/>
                                <w:b/>
                                <w:i/>
                                <w:sz w:val="22"/>
                                <w:szCs w:val="22"/>
                              </w:rPr>
                            </w:pPr>
                            <w:r w:rsidRPr="00E8422D">
                              <w:rPr>
                                <w:rFonts w:asciiTheme="minorHAnsi" w:hAnsiTheme="minorHAnsi" w:cstheme="minorHAnsi"/>
                                <w:b/>
                                <w:i/>
                                <w:sz w:val="22"/>
                                <w:szCs w:val="22"/>
                              </w:rPr>
                              <w:t>Absence and exclusions rates are particularly high among children with special educational needs and/or disability (SEND).  Behavioural issues are the main reason</w:t>
                            </w:r>
                            <w:r>
                              <w:rPr>
                                <w:rFonts w:asciiTheme="minorHAnsi" w:hAnsiTheme="minorHAnsi" w:cstheme="minorHAnsi"/>
                                <w:b/>
                                <w:i/>
                                <w:sz w:val="22"/>
                                <w:szCs w:val="22"/>
                              </w:rPr>
                              <w:t xml:space="preserve"> why children are excluded from </w:t>
                            </w:r>
                            <w:r w:rsidRPr="00E8422D">
                              <w:rPr>
                                <w:rFonts w:asciiTheme="minorHAnsi" w:hAnsiTheme="minorHAnsi" w:cstheme="minorHAnsi"/>
                                <w:b/>
                                <w:i/>
                                <w:sz w:val="22"/>
                                <w:szCs w:val="22"/>
                              </w:rPr>
                              <w:t>Dudley</w:t>
                            </w:r>
                            <w:r>
                              <w:rPr>
                                <w:rFonts w:asciiTheme="minorHAnsi" w:hAnsiTheme="minorHAnsi" w:cstheme="minorHAnsi"/>
                                <w:b/>
                                <w:i/>
                                <w:sz w:val="22"/>
                                <w:szCs w:val="22"/>
                              </w:rPr>
                              <w:t xml:space="preserve"> schools.  Early</w:t>
                            </w:r>
                            <w:r w:rsidRPr="00E8422D">
                              <w:rPr>
                                <w:rFonts w:asciiTheme="minorHAnsi" w:hAnsiTheme="minorHAnsi" w:cstheme="minorHAnsi"/>
                                <w:b/>
                                <w:i/>
                                <w:sz w:val="22"/>
                                <w:szCs w:val="22"/>
                              </w:rPr>
                              <w:t xml:space="preserve"> identif</w:t>
                            </w:r>
                            <w:r>
                              <w:rPr>
                                <w:rFonts w:asciiTheme="minorHAnsi" w:hAnsiTheme="minorHAnsi" w:cstheme="minorHAnsi"/>
                                <w:b/>
                                <w:i/>
                                <w:sz w:val="22"/>
                                <w:szCs w:val="22"/>
                              </w:rPr>
                              <w:t xml:space="preserve">ication and support </w:t>
                            </w:r>
                            <w:proofErr w:type="gramStart"/>
                            <w:r>
                              <w:rPr>
                                <w:rFonts w:asciiTheme="minorHAnsi" w:hAnsiTheme="minorHAnsi" w:cstheme="minorHAnsi"/>
                                <w:b/>
                                <w:i/>
                                <w:sz w:val="22"/>
                                <w:szCs w:val="22"/>
                              </w:rPr>
                              <w:t>is</w:t>
                            </w:r>
                            <w:proofErr w:type="gramEnd"/>
                            <w:r>
                              <w:rPr>
                                <w:rFonts w:asciiTheme="minorHAnsi" w:hAnsiTheme="minorHAnsi" w:cstheme="minorHAnsi"/>
                                <w:b/>
                                <w:i/>
                                <w:sz w:val="22"/>
                                <w:szCs w:val="22"/>
                              </w:rPr>
                              <w:t xml:space="preserve"> recommended to </w:t>
                            </w:r>
                            <w:r w:rsidRPr="00E8422D">
                              <w:rPr>
                                <w:rFonts w:asciiTheme="minorHAnsi" w:hAnsiTheme="minorHAnsi" w:cstheme="minorHAnsi"/>
                                <w:b/>
                                <w:i/>
                                <w:sz w:val="22"/>
                                <w:szCs w:val="22"/>
                              </w:rPr>
                              <w:t>improve behavioural management in schools before it leads to exclusion and the consequent impact on learning</w:t>
                            </w:r>
                            <w:r>
                              <w:rPr>
                                <w:rFonts w:asciiTheme="minorHAnsi" w:hAnsiTheme="minorHAnsi" w:cstheme="minorHAnsi"/>
                                <w:b/>
                                <w:i/>
                                <w:sz w:val="22"/>
                                <w:szCs w:val="22"/>
                              </w:rPr>
                              <w:t>, employment</w:t>
                            </w:r>
                            <w:r w:rsidRPr="00E8422D">
                              <w:rPr>
                                <w:rFonts w:asciiTheme="minorHAnsi" w:hAnsiTheme="minorHAnsi" w:cstheme="minorHAnsi"/>
                                <w:b/>
                                <w:i/>
                                <w:sz w:val="22"/>
                                <w:szCs w:val="22"/>
                              </w:rPr>
                              <w:t xml:space="preserve"> and life chances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E51BD" id="_x0000_s1038" type="#_x0000_t202" style="position:absolute;margin-left:0;margin-top:0;width:487.55pt;height:78.15pt;z-index:251742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" fillcolor="#bfbfbf [2412]">
                <v:textbox>
                  <w:txbxContent>
                    <w:p w14:paraId="280F5530" w14:textId="7795A7BF" w:rsidR="00EF6283" w:rsidRPr="00E83352" w:rsidRDefault="00EF6283" w:rsidP="00E8422D">
                      <w:pPr>
                        <w:pStyle w:val="Default"/>
                        <w:shd w:val="clear" w:color="auto" w:fill="D9D9D9" w:themeFill="background1" w:themeFillShade="D9"/>
                        <w:rPr>
                          <w:rFonts w:asciiTheme="minorHAnsi" w:hAnsiTheme="minorHAnsi" w:cstheme="minorHAnsi"/>
                          <w:b/>
                          <w:i/>
                          <w:sz w:val="22"/>
                          <w:szCs w:val="22"/>
                        </w:rPr>
                      </w:pPr>
                      <w:r w:rsidRPr="00E8422D">
                        <w:rPr>
                          <w:rFonts w:asciiTheme="minorHAnsi" w:hAnsiTheme="minorHAnsi" w:cstheme="minorHAnsi"/>
                          <w:b/>
                          <w:i/>
                          <w:sz w:val="22"/>
                          <w:szCs w:val="22"/>
                        </w:rPr>
                        <w:t>Absence and exclusions rates are particularly high among children with special educational needs and/or disability (SEND).  Behavioural issues are the main reason</w:t>
                      </w:r>
                      <w:r>
                        <w:rPr>
                          <w:rFonts w:asciiTheme="minorHAnsi" w:hAnsiTheme="minorHAnsi" w:cstheme="minorHAnsi"/>
                          <w:b/>
                          <w:i/>
                          <w:sz w:val="22"/>
                          <w:szCs w:val="22"/>
                        </w:rPr>
                        <w:t xml:space="preserve"> why children are excluded from </w:t>
                      </w:r>
                      <w:r w:rsidRPr="00E8422D">
                        <w:rPr>
                          <w:rFonts w:asciiTheme="minorHAnsi" w:hAnsiTheme="minorHAnsi" w:cstheme="minorHAnsi"/>
                          <w:b/>
                          <w:i/>
                          <w:sz w:val="22"/>
                          <w:szCs w:val="22"/>
                        </w:rPr>
                        <w:t>Dudley</w:t>
                      </w:r>
                      <w:r>
                        <w:rPr>
                          <w:rFonts w:asciiTheme="minorHAnsi" w:hAnsiTheme="minorHAnsi" w:cstheme="minorHAnsi"/>
                          <w:b/>
                          <w:i/>
                          <w:sz w:val="22"/>
                          <w:szCs w:val="22"/>
                        </w:rPr>
                        <w:t xml:space="preserve"> schools.  Early</w:t>
                      </w:r>
                      <w:r w:rsidRPr="00E8422D">
                        <w:rPr>
                          <w:rFonts w:asciiTheme="minorHAnsi" w:hAnsiTheme="minorHAnsi" w:cstheme="minorHAnsi"/>
                          <w:b/>
                          <w:i/>
                          <w:sz w:val="22"/>
                          <w:szCs w:val="22"/>
                        </w:rPr>
                        <w:t xml:space="preserve"> identif</w:t>
                      </w:r>
                      <w:r>
                        <w:rPr>
                          <w:rFonts w:asciiTheme="minorHAnsi" w:hAnsiTheme="minorHAnsi" w:cstheme="minorHAnsi"/>
                          <w:b/>
                          <w:i/>
                          <w:sz w:val="22"/>
                          <w:szCs w:val="22"/>
                        </w:rPr>
                        <w:t xml:space="preserve">ication and support </w:t>
                      </w:r>
                      <w:proofErr w:type="gramStart"/>
                      <w:r>
                        <w:rPr>
                          <w:rFonts w:asciiTheme="minorHAnsi" w:hAnsiTheme="minorHAnsi" w:cstheme="minorHAnsi"/>
                          <w:b/>
                          <w:i/>
                          <w:sz w:val="22"/>
                          <w:szCs w:val="22"/>
                        </w:rPr>
                        <w:t>is</w:t>
                      </w:r>
                      <w:proofErr w:type="gramEnd"/>
                      <w:r>
                        <w:rPr>
                          <w:rFonts w:asciiTheme="minorHAnsi" w:hAnsiTheme="minorHAnsi" w:cstheme="minorHAnsi"/>
                          <w:b/>
                          <w:i/>
                          <w:sz w:val="22"/>
                          <w:szCs w:val="22"/>
                        </w:rPr>
                        <w:t xml:space="preserve"> recommended to </w:t>
                      </w:r>
                      <w:r w:rsidRPr="00E8422D">
                        <w:rPr>
                          <w:rFonts w:asciiTheme="minorHAnsi" w:hAnsiTheme="minorHAnsi" w:cstheme="minorHAnsi"/>
                          <w:b/>
                          <w:i/>
                          <w:sz w:val="22"/>
                          <w:szCs w:val="22"/>
                        </w:rPr>
                        <w:t>improve behavioural management in schools before it leads to exclusion and the consequent impact on learning</w:t>
                      </w:r>
                      <w:r>
                        <w:rPr>
                          <w:rFonts w:asciiTheme="minorHAnsi" w:hAnsiTheme="minorHAnsi" w:cstheme="minorHAnsi"/>
                          <w:b/>
                          <w:i/>
                          <w:sz w:val="22"/>
                          <w:szCs w:val="22"/>
                        </w:rPr>
                        <w:t>, employment</w:t>
                      </w:r>
                      <w:r w:rsidRPr="00E8422D">
                        <w:rPr>
                          <w:rFonts w:asciiTheme="minorHAnsi" w:hAnsiTheme="minorHAnsi" w:cstheme="minorHAnsi"/>
                          <w:b/>
                          <w:i/>
                          <w:sz w:val="22"/>
                          <w:szCs w:val="22"/>
                        </w:rPr>
                        <w:t xml:space="preserve"> and life chances</w:t>
                      </w:r>
                    </w:p>
                  </w:txbxContent>
                </v:textbox>
              </v:shape>
            </w:pict>
          </mc:Fallback>
        </mc:AlternateContent>
      </w:r>
    </w:p>
    <w:p w14:paraId="50474C13" w14:textId="77777777" w:rsidR="00E8422D" w:rsidRPr="00BA01B5" w:rsidRDefault="00E8422D" w:rsidP="00E8422D">
      <w:pPr>
        <w:rPr>
          <w:rFonts w:asciiTheme="minorHAnsi" w:hAnsiTheme="minorHAnsi" w:cstheme="minorHAnsi"/>
          <w:color w:val="FF0000"/>
          <w:highlight w:val="yellow"/>
        </w:rPr>
      </w:pPr>
    </w:p>
    <w:p w14:paraId="01F4D155" w14:textId="77777777" w:rsidR="00E8422D" w:rsidRPr="00BA01B5" w:rsidRDefault="00E8422D" w:rsidP="00577D6E">
      <w:pPr>
        <w:spacing w:after="0"/>
        <w:rPr>
          <w:rFonts w:asciiTheme="minorHAnsi" w:hAnsiTheme="minorHAnsi" w:cstheme="minorHAnsi"/>
        </w:rPr>
      </w:pPr>
    </w:p>
    <w:p w14:paraId="61A531AE" w14:textId="77777777" w:rsidR="00E8422D" w:rsidRPr="00BA01B5" w:rsidRDefault="00E8422D" w:rsidP="00577D6E">
      <w:pPr>
        <w:spacing w:after="0"/>
        <w:rPr>
          <w:rFonts w:asciiTheme="minorHAnsi" w:hAnsiTheme="minorHAnsi" w:cstheme="minorHAnsi"/>
        </w:rPr>
      </w:pPr>
    </w:p>
    <w:p w14:paraId="4F157214" w14:textId="77777777" w:rsidR="00E8422D" w:rsidRPr="00BA01B5" w:rsidRDefault="00E8422D" w:rsidP="00577D6E">
      <w:pPr>
        <w:spacing w:after="0"/>
        <w:rPr>
          <w:rFonts w:asciiTheme="minorHAnsi" w:hAnsiTheme="minorHAnsi" w:cstheme="minorHAnsi"/>
        </w:rPr>
      </w:pPr>
    </w:p>
    <w:p w14:paraId="458EE303" w14:textId="77777777" w:rsidR="00E8422D" w:rsidRPr="00BA01B5" w:rsidRDefault="00E8422D" w:rsidP="00577D6E">
      <w:pPr>
        <w:spacing w:after="0"/>
        <w:rPr>
          <w:rFonts w:asciiTheme="minorHAnsi" w:hAnsiTheme="minorHAnsi" w:cstheme="minorHAnsi"/>
        </w:rPr>
      </w:pPr>
    </w:p>
    <w:p w14:paraId="171862F5" w14:textId="77777777" w:rsidR="00E8422D" w:rsidRPr="00BA01B5" w:rsidRDefault="00E8422D" w:rsidP="00577D6E">
      <w:pPr>
        <w:spacing w:after="0"/>
        <w:rPr>
          <w:rFonts w:asciiTheme="minorHAnsi" w:hAnsiTheme="minorHAnsi" w:cstheme="minorHAnsi"/>
        </w:rPr>
      </w:pPr>
    </w:p>
    <w:p w14:paraId="1FB53418" w14:textId="77777777" w:rsidR="00B4613A" w:rsidRPr="008743FA" w:rsidRDefault="00B4613A" w:rsidP="000301BA">
      <w:pPr>
        <w:pStyle w:val="Heading3"/>
        <w:rPr>
          <w:rFonts w:asciiTheme="minorHAnsi" w:hAnsiTheme="minorHAnsi" w:cstheme="minorHAnsi"/>
          <w:color w:val="auto"/>
        </w:rPr>
      </w:pPr>
      <w:bookmarkStart w:id="38" w:name="_Toc83380530"/>
      <w:r w:rsidRPr="008743FA">
        <w:rPr>
          <w:rFonts w:asciiTheme="minorHAnsi" w:hAnsiTheme="minorHAnsi" w:cstheme="minorHAnsi"/>
          <w:color w:val="auto"/>
        </w:rPr>
        <w:t>Pupil Absence</w:t>
      </w:r>
      <w:bookmarkEnd w:id="38"/>
    </w:p>
    <w:p w14:paraId="006DDD00" w14:textId="02C5D462" w:rsidR="00B4613A" w:rsidRPr="00BA01B5" w:rsidRDefault="00B4613A" w:rsidP="00263495">
      <w:pPr>
        <w:jc w:val="both"/>
        <w:rPr>
          <w:rFonts w:asciiTheme="minorHAnsi" w:hAnsiTheme="minorHAnsi" w:cstheme="minorHAnsi"/>
        </w:rPr>
      </w:pPr>
      <w:r w:rsidRPr="00BA01B5">
        <w:rPr>
          <w:rFonts w:asciiTheme="minorHAnsi" w:hAnsiTheme="minorHAnsi" w:cstheme="minorHAnsi"/>
        </w:rPr>
        <w:t xml:space="preserve">In Dudley, 5% of all possible </w:t>
      </w:r>
      <w:proofErr w:type="gramStart"/>
      <w:r w:rsidRPr="00BA01B5">
        <w:rPr>
          <w:rFonts w:asciiTheme="minorHAnsi" w:hAnsiTheme="minorHAnsi" w:cstheme="minorHAnsi"/>
        </w:rPr>
        <w:t>schools</w:t>
      </w:r>
      <w:proofErr w:type="gramEnd"/>
      <w:r w:rsidRPr="00BA01B5">
        <w:rPr>
          <w:rFonts w:asciiTheme="minorHAnsi" w:hAnsiTheme="minorHAnsi" w:cstheme="minorHAnsi"/>
        </w:rPr>
        <w:t xml:space="preserve"> sessions were missed by pupils in 2018/19, this is </w:t>
      </w:r>
      <w:r w:rsidR="00864E2B">
        <w:rPr>
          <w:rFonts w:asciiTheme="minorHAnsi" w:hAnsiTheme="minorHAnsi" w:cstheme="minorHAnsi"/>
        </w:rPr>
        <w:t>slightly higher</w:t>
      </w:r>
      <w:r w:rsidR="008743FA">
        <w:rPr>
          <w:rFonts w:asciiTheme="minorHAnsi" w:hAnsiTheme="minorHAnsi" w:cstheme="minorHAnsi"/>
        </w:rPr>
        <w:t xml:space="preserve"> </w:t>
      </w:r>
      <w:r w:rsidR="00864E2B">
        <w:rPr>
          <w:rFonts w:asciiTheme="minorHAnsi" w:hAnsiTheme="minorHAnsi" w:cstheme="minorHAnsi"/>
        </w:rPr>
        <w:t>than the</w:t>
      </w:r>
      <w:r w:rsidR="00A969A9" w:rsidRPr="00BA01B5">
        <w:rPr>
          <w:rFonts w:asciiTheme="minorHAnsi" w:hAnsiTheme="minorHAnsi" w:cstheme="minorHAnsi"/>
        </w:rPr>
        <w:t xml:space="preserve"> </w:t>
      </w:r>
      <w:r w:rsidRPr="00BA01B5">
        <w:rPr>
          <w:rFonts w:asciiTheme="minorHAnsi" w:hAnsiTheme="minorHAnsi" w:cstheme="minorHAnsi"/>
        </w:rPr>
        <w:t xml:space="preserve">benchmark </w:t>
      </w:r>
      <w:r w:rsidR="00A969A9" w:rsidRPr="00BA01B5">
        <w:rPr>
          <w:rFonts w:asciiTheme="minorHAnsi" w:hAnsiTheme="minorHAnsi" w:cstheme="minorHAnsi"/>
        </w:rPr>
        <w:t xml:space="preserve">groups - </w:t>
      </w:r>
      <w:r w:rsidRPr="00BA01B5">
        <w:rPr>
          <w:rFonts w:asciiTheme="minorHAnsi" w:hAnsiTheme="minorHAnsi" w:cstheme="minorHAnsi"/>
        </w:rPr>
        <w:t>England (4.</w:t>
      </w:r>
      <w:r w:rsidR="00A969A9" w:rsidRPr="00BA01B5">
        <w:rPr>
          <w:rFonts w:asciiTheme="minorHAnsi" w:hAnsiTheme="minorHAnsi" w:cstheme="minorHAnsi"/>
        </w:rPr>
        <w:t>7</w:t>
      </w:r>
      <w:r w:rsidRPr="00BA01B5">
        <w:rPr>
          <w:rFonts w:asciiTheme="minorHAnsi" w:hAnsiTheme="minorHAnsi" w:cstheme="minorHAnsi"/>
        </w:rPr>
        <w:t>%), West Midlands (4.</w:t>
      </w:r>
      <w:r w:rsidR="00A969A9" w:rsidRPr="00BA01B5">
        <w:rPr>
          <w:rFonts w:asciiTheme="minorHAnsi" w:hAnsiTheme="minorHAnsi" w:cstheme="minorHAnsi"/>
        </w:rPr>
        <w:t>8</w:t>
      </w:r>
      <w:r w:rsidRPr="00BA01B5">
        <w:rPr>
          <w:rFonts w:asciiTheme="minorHAnsi" w:hAnsiTheme="minorHAnsi" w:cstheme="minorHAnsi"/>
        </w:rPr>
        <w:t>%) and statistical neighbours (4.</w:t>
      </w:r>
      <w:r w:rsidR="00864E2B">
        <w:rPr>
          <w:rFonts w:asciiTheme="minorHAnsi" w:hAnsiTheme="minorHAnsi" w:cstheme="minorHAnsi"/>
        </w:rPr>
        <w:t>7</w:t>
      </w:r>
      <w:r w:rsidRPr="00BA01B5">
        <w:rPr>
          <w:rFonts w:asciiTheme="minorHAnsi" w:hAnsiTheme="minorHAnsi" w:cstheme="minorHAnsi"/>
        </w:rPr>
        <w:t>%).</w:t>
      </w:r>
      <w:r w:rsidR="007B4C95" w:rsidRPr="00BA01B5">
        <w:rPr>
          <w:rFonts w:asciiTheme="minorHAnsi" w:hAnsiTheme="minorHAnsi" w:cstheme="minorHAnsi"/>
        </w:rPr>
        <w:t xml:space="preserve">   It is apparent from the following chart that more children experience school absences in Dudley and absence rates </w:t>
      </w:r>
      <w:r w:rsidR="0011189A" w:rsidRPr="00BA01B5">
        <w:rPr>
          <w:rFonts w:asciiTheme="minorHAnsi" w:hAnsiTheme="minorHAnsi" w:cstheme="minorHAnsi"/>
        </w:rPr>
        <w:t xml:space="preserve">have been running above that of England, Statistical Neighbours and </w:t>
      </w:r>
      <w:r w:rsidR="00864E2B">
        <w:rPr>
          <w:rFonts w:asciiTheme="minorHAnsi" w:hAnsiTheme="minorHAnsi" w:cstheme="minorHAnsi"/>
        </w:rPr>
        <w:t xml:space="preserve">the </w:t>
      </w:r>
      <w:r w:rsidR="0011189A" w:rsidRPr="00BA01B5">
        <w:rPr>
          <w:rFonts w:asciiTheme="minorHAnsi" w:hAnsiTheme="minorHAnsi" w:cstheme="minorHAnsi"/>
        </w:rPr>
        <w:t>West Midland</w:t>
      </w:r>
      <w:r w:rsidR="00864E2B">
        <w:rPr>
          <w:rFonts w:asciiTheme="minorHAnsi" w:hAnsiTheme="minorHAnsi" w:cstheme="minorHAnsi"/>
        </w:rPr>
        <w:t>s</w:t>
      </w:r>
      <w:r w:rsidR="0011189A" w:rsidRPr="00BA01B5">
        <w:rPr>
          <w:rFonts w:asciiTheme="minorHAnsi" w:hAnsiTheme="minorHAnsi" w:cstheme="minorHAnsi"/>
        </w:rPr>
        <w:t xml:space="preserve"> </w:t>
      </w:r>
      <w:r w:rsidR="007B4C95" w:rsidRPr="00BA01B5">
        <w:rPr>
          <w:rFonts w:asciiTheme="minorHAnsi" w:hAnsiTheme="minorHAnsi" w:cstheme="minorHAnsi"/>
        </w:rPr>
        <w:t>averages</w:t>
      </w:r>
      <w:r w:rsidR="0011189A" w:rsidRPr="00BA01B5">
        <w:rPr>
          <w:rFonts w:asciiTheme="minorHAnsi" w:hAnsiTheme="minorHAnsi" w:cstheme="minorHAnsi"/>
        </w:rPr>
        <w:t xml:space="preserve"> for almost a decade</w:t>
      </w:r>
      <w:r w:rsidR="007B4C95" w:rsidRPr="00BA01B5">
        <w:rPr>
          <w:rFonts w:asciiTheme="minorHAnsi" w:hAnsiTheme="minorHAnsi" w:cstheme="minorHAnsi"/>
        </w:rPr>
        <w:t>.</w:t>
      </w:r>
    </w:p>
    <w:p w14:paraId="74D66B2A" w14:textId="77777777" w:rsidR="00275037" w:rsidRPr="00BA01B5" w:rsidRDefault="00275037" w:rsidP="008D5EE0">
      <w:pPr>
        <w:rPr>
          <w:rFonts w:asciiTheme="minorHAnsi" w:hAnsiTheme="minorHAnsi" w:cstheme="minorHAnsi"/>
        </w:rPr>
      </w:pPr>
    </w:p>
    <w:p w14:paraId="4A6E587A" w14:textId="4E8EDA93" w:rsidR="00B4613A" w:rsidRPr="00BA01B5" w:rsidRDefault="00275037" w:rsidP="00275037">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39</w:t>
      </w:r>
      <w:r w:rsidRPr="00BA01B5">
        <w:rPr>
          <w:rFonts w:asciiTheme="minorHAnsi" w:hAnsiTheme="minorHAnsi" w:cstheme="minorHAnsi"/>
        </w:rPr>
        <w:t>: Overall pupil absence in comparison with benchmark groups</w:t>
      </w:r>
    </w:p>
    <w:p w14:paraId="1C6D5FC9" w14:textId="3DEB8F56" w:rsidR="00BA463A" w:rsidRPr="00BA01B5" w:rsidRDefault="002C2401" w:rsidP="00DE124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52BFE974" wp14:editId="64CD884D">
            <wp:extent cx="5842800" cy="3193200"/>
            <wp:effectExtent l="0" t="0" r="5715"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4FC78826" w14:textId="77777777" w:rsidR="007B4C95" w:rsidRPr="00BA01B5" w:rsidRDefault="007B4C95" w:rsidP="007B4C95">
      <w:pPr>
        <w:rPr>
          <w:rFonts w:asciiTheme="minorHAnsi" w:hAnsiTheme="minorHAnsi" w:cstheme="minorHAnsi"/>
        </w:rPr>
      </w:pPr>
    </w:p>
    <w:p w14:paraId="765902A6" w14:textId="69479610" w:rsidR="007B4C95" w:rsidRPr="00BA01B5" w:rsidRDefault="007B4C95" w:rsidP="00263495">
      <w:pPr>
        <w:jc w:val="both"/>
        <w:rPr>
          <w:rFonts w:asciiTheme="minorHAnsi" w:hAnsiTheme="minorHAnsi" w:cstheme="minorHAnsi"/>
        </w:rPr>
      </w:pPr>
      <w:r w:rsidRPr="00BA01B5">
        <w:rPr>
          <w:rFonts w:asciiTheme="minorHAnsi" w:hAnsiTheme="minorHAnsi" w:cstheme="minorHAnsi"/>
        </w:rPr>
        <w:t>Pupils with SEND experienced more ab</w:t>
      </w:r>
      <w:r w:rsidR="007B1C92" w:rsidRPr="00BA01B5">
        <w:rPr>
          <w:rFonts w:asciiTheme="minorHAnsi" w:hAnsiTheme="minorHAnsi" w:cstheme="minorHAnsi"/>
        </w:rPr>
        <w:t xml:space="preserve">sences from school in 2019.  </w:t>
      </w:r>
      <w:r w:rsidRPr="00BA01B5">
        <w:rPr>
          <w:rFonts w:asciiTheme="minorHAnsi" w:hAnsiTheme="minorHAnsi" w:cstheme="minorHAnsi"/>
        </w:rPr>
        <w:t xml:space="preserve">8.7% of </w:t>
      </w:r>
      <w:r w:rsidR="007B1C92" w:rsidRPr="00BA01B5">
        <w:rPr>
          <w:rFonts w:asciiTheme="minorHAnsi" w:hAnsiTheme="minorHAnsi" w:cstheme="minorHAnsi"/>
        </w:rPr>
        <w:t xml:space="preserve">possible </w:t>
      </w:r>
      <w:r w:rsidRPr="00BA01B5">
        <w:rPr>
          <w:rFonts w:asciiTheme="minorHAnsi" w:hAnsiTheme="minorHAnsi" w:cstheme="minorHAnsi"/>
        </w:rPr>
        <w:t>sessions were missed by pupils with EHCP</w:t>
      </w:r>
      <w:r w:rsidR="00864E2B">
        <w:rPr>
          <w:rFonts w:asciiTheme="minorHAnsi" w:hAnsiTheme="minorHAnsi" w:cstheme="minorHAnsi"/>
        </w:rPr>
        <w:t>s</w:t>
      </w:r>
      <w:r w:rsidRPr="00BA01B5">
        <w:rPr>
          <w:rFonts w:asciiTheme="minorHAnsi" w:hAnsiTheme="minorHAnsi" w:cstheme="minorHAnsi"/>
        </w:rPr>
        <w:t xml:space="preserve"> compared with 6.3% for pupils receiving SEN support and 4.6% for pupils without SEN.  The rates of absences by SEN status </w:t>
      </w:r>
      <w:r w:rsidR="007B1C92" w:rsidRPr="00BA01B5">
        <w:rPr>
          <w:rFonts w:asciiTheme="minorHAnsi" w:hAnsiTheme="minorHAnsi" w:cstheme="minorHAnsi"/>
        </w:rPr>
        <w:t xml:space="preserve">in Dudley </w:t>
      </w:r>
      <w:r w:rsidRPr="00BA01B5">
        <w:rPr>
          <w:rFonts w:asciiTheme="minorHAnsi" w:hAnsiTheme="minorHAnsi" w:cstheme="minorHAnsi"/>
        </w:rPr>
        <w:t>are generally above that of England.</w:t>
      </w:r>
    </w:p>
    <w:p w14:paraId="78530B16" w14:textId="557BCFE9" w:rsidR="00D41176" w:rsidRPr="00BA01B5" w:rsidRDefault="00864E2B" w:rsidP="00263495">
      <w:pPr>
        <w:jc w:val="both"/>
        <w:rPr>
          <w:rFonts w:asciiTheme="minorHAnsi" w:hAnsiTheme="minorHAnsi" w:cstheme="minorHAnsi"/>
        </w:rPr>
      </w:pPr>
      <w:r>
        <w:rPr>
          <w:rFonts w:asciiTheme="minorHAnsi" w:hAnsiTheme="minorHAnsi" w:cstheme="minorHAnsi"/>
        </w:rPr>
        <w:t>Of</w:t>
      </w:r>
      <w:r w:rsidRPr="00BA01B5">
        <w:rPr>
          <w:rFonts w:asciiTheme="minorHAnsi" w:hAnsiTheme="minorHAnsi" w:cstheme="minorHAnsi"/>
        </w:rPr>
        <w:t xml:space="preserve"> pupils who have missed 10% or more of their possible overall </w:t>
      </w:r>
      <w:proofErr w:type="gramStart"/>
      <w:r w:rsidRPr="00BA01B5">
        <w:rPr>
          <w:rFonts w:asciiTheme="minorHAnsi" w:hAnsiTheme="minorHAnsi" w:cstheme="minorHAnsi"/>
        </w:rPr>
        <w:t>schools</w:t>
      </w:r>
      <w:proofErr w:type="gramEnd"/>
      <w:r w:rsidRPr="00BA01B5">
        <w:rPr>
          <w:rFonts w:asciiTheme="minorHAnsi" w:hAnsiTheme="minorHAnsi" w:cstheme="minorHAnsi"/>
        </w:rPr>
        <w:t xml:space="preserve"> </w:t>
      </w:r>
      <w:r w:rsidR="008743FA" w:rsidRPr="00BA01B5">
        <w:rPr>
          <w:rFonts w:asciiTheme="minorHAnsi" w:hAnsiTheme="minorHAnsi" w:cstheme="minorHAnsi"/>
        </w:rPr>
        <w:t>sessions. One</w:t>
      </w:r>
      <w:r w:rsidR="00DB58D0" w:rsidRPr="00BA01B5">
        <w:rPr>
          <w:rFonts w:asciiTheme="minorHAnsi" w:hAnsiTheme="minorHAnsi" w:cstheme="minorHAnsi"/>
        </w:rPr>
        <w:t xml:space="preserve"> in four pupils with EHCP (</w:t>
      </w:r>
      <w:r w:rsidR="00D41176" w:rsidRPr="00BA01B5">
        <w:rPr>
          <w:rFonts w:asciiTheme="minorHAnsi" w:hAnsiTheme="minorHAnsi" w:cstheme="minorHAnsi"/>
        </w:rPr>
        <w:t>24.5%</w:t>
      </w:r>
      <w:r w:rsidR="00DB58D0" w:rsidRPr="00BA01B5">
        <w:rPr>
          <w:rFonts w:asciiTheme="minorHAnsi" w:hAnsiTheme="minorHAnsi" w:cstheme="minorHAnsi"/>
        </w:rPr>
        <w:t xml:space="preserve">) </w:t>
      </w:r>
      <w:r w:rsidR="00275037" w:rsidRPr="00BA01B5">
        <w:rPr>
          <w:rFonts w:asciiTheme="minorHAnsi" w:hAnsiTheme="minorHAnsi" w:cstheme="minorHAnsi"/>
        </w:rPr>
        <w:t xml:space="preserve">are identified as </w:t>
      </w:r>
      <w:r w:rsidR="008743FA" w:rsidRPr="00BA01B5">
        <w:rPr>
          <w:rFonts w:asciiTheme="minorHAnsi" w:hAnsiTheme="minorHAnsi" w:cstheme="minorHAnsi"/>
        </w:rPr>
        <w:t>absentees</w:t>
      </w:r>
      <w:r w:rsidR="008743FA">
        <w:rPr>
          <w:rFonts w:asciiTheme="minorHAnsi" w:hAnsiTheme="minorHAnsi" w:cstheme="minorHAnsi"/>
        </w:rPr>
        <w:t>,</w:t>
      </w:r>
      <w:r w:rsidR="008743FA" w:rsidRPr="00BA01B5">
        <w:rPr>
          <w:rFonts w:asciiTheme="minorHAnsi" w:hAnsiTheme="minorHAnsi" w:cstheme="minorHAnsi"/>
        </w:rPr>
        <w:t xml:space="preserve"> compared</w:t>
      </w:r>
      <w:r w:rsidR="00D41176" w:rsidRPr="00BA01B5">
        <w:rPr>
          <w:rFonts w:asciiTheme="minorHAnsi" w:hAnsiTheme="minorHAnsi" w:cstheme="minorHAnsi"/>
        </w:rPr>
        <w:t xml:space="preserve"> to 20% for pupils receiving SEN support and 18.2% for pupils without SEND. </w:t>
      </w:r>
      <w:r w:rsidR="00275037" w:rsidRPr="00BA01B5">
        <w:rPr>
          <w:rFonts w:asciiTheme="minorHAnsi" w:hAnsiTheme="minorHAnsi" w:cstheme="minorHAnsi"/>
        </w:rPr>
        <w:t xml:space="preserve"> </w:t>
      </w:r>
    </w:p>
    <w:p w14:paraId="29F830B9" w14:textId="77777777" w:rsidR="007B4C95" w:rsidRPr="00BA01B5" w:rsidRDefault="007B4C95" w:rsidP="00461B93">
      <w:pPr>
        <w:pStyle w:val="NormalWeb"/>
        <w:shd w:val="clear" w:color="auto" w:fill="FFFFFF"/>
        <w:spacing w:before="0" w:beforeAutospacing="0"/>
        <w:rPr>
          <w:rFonts w:asciiTheme="minorHAnsi" w:hAnsiTheme="minorHAnsi" w:cstheme="minorHAnsi"/>
        </w:rPr>
      </w:pPr>
    </w:p>
    <w:p w14:paraId="4C05CD8B" w14:textId="77777777" w:rsidR="00275037" w:rsidRPr="00BA01B5" w:rsidRDefault="00275037" w:rsidP="00461B93">
      <w:pPr>
        <w:pStyle w:val="NormalWeb"/>
        <w:shd w:val="clear" w:color="auto" w:fill="FFFFFF"/>
        <w:spacing w:before="0" w:beforeAutospacing="0"/>
        <w:rPr>
          <w:rFonts w:asciiTheme="minorHAnsi" w:hAnsiTheme="minorHAnsi" w:cstheme="minorHAnsi"/>
        </w:rPr>
      </w:pPr>
    </w:p>
    <w:p w14:paraId="15AB2AC9" w14:textId="77777777" w:rsidR="00275037" w:rsidRPr="00BA01B5" w:rsidRDefault="00275037" w:rsidP="00461B93">
      <w:pPr>
        <w:pStyle w:val="NormalWeb"/>
        <w:shd w:val="clear" w:color="auto" w:fill="FFFFFF"/>
        <w:spacing w:before="0" w:beforeAutospacing="0"/>
        <w:rPr>
          <w:rFonts w:asciiTheme="minorHAnsi" w:hAnsiTheme="minorHAnsi" w:cstheme="minorHAnsi"/>
        </w:rPr>
      </w:pPr>
    </w:p>
    <w:p w14:paraId="629519F7" w14:textId="63762D6C" w:rsidR="00275037" w:rsidRPr="00BA01B5" w:rsidRDefault="00275037" w:rsidP="00275037">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40</w:t>
      </w:r>
      <w:r w:rsidRPr="00BA01B5">
        <w:rPr>
          <w:rFonts w:asciiTheme="minorHAnsi" w:hAnsiTheme="minorHAnsi" w:cstheme="minorHAnsi"/>
        </w:rPr>
        <w:t>: Pupil absence by SEND status</w:t>
      </w:r>
    </w:p>
    <w:p w14:paraId="121EAF9A" w14:textId="77777777" w:rsidR="00461B93" w:rsidRPr="00BA01B5" w:rsidRDefault="00461B93" w:rsidP="00DE124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61A577E7" wp14:editId="551369C5">
            <wp:extent cx="5842800" cy="3193200"/>
            <wp:effectExtent l="0" t="0" r="571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42800" cy="3193200"/>
                    </a:xfrm>
                    <a:prstGeom prst="rect">
                      <a:avLst/>
                    </a:prstGeom>
                    <a:noFill/>
                  </pic:spPr>
                </pic:pic>
              </a:graphicData>
            </a:graphic>
          </wp:inline>
        </w:drawing>
      </w:r>
    </w:p>
    <w:p w14:paraId="2D5A22B2" w14:textId="77777777" w:rsidR="00E8422D" w:rsidRPr="00BA01B5" w:rsidRDefault="00E8422D" w:rsidP="00461B93">
      <w:pPr>
        <w:pStyle w:val="NormalWeb"/>
        <w:shd w:val="clear" w:color="auto" w:fill="FFFFFF"/>
        <w:spacing w:before="0" w:beforeAutospacing="0"/>
        <w:rPr>
          <w:rFonts w:asciiTheme="minorHAnsi" w:hAnsiTheme="minorHAnsi" w:cstheme="minorHAnsi"/>
        </w:rPr>
      </w:pPr>
    </w:p>
    <w:p w14:paraId="3E435793" w14:textId="1A22B946" w:rsidR="00461B93" w:rsidRPr="00BA01B5" w:rsidRDefault="00461B93" w:rsidP="00263495">
      <w:pPr>
        <w:jc w:val="both"/>
        <w:rPr>
          <w:rFonts w:asciiTheme="minorHAnsi" w:hAnsiTheme="minorHAnsi" w:cstheme="minorHAnsi"/>
        </w:rPr>
      </w:pPr>
      <w:r w:rsidRPr="00BA01B5">
        <w:rPr>
          <w:rFonts w:asciiTheme="minorHAnsi" w:hAnsiTheme="minorHAnsi" w:cstheme="minorHAnsi"/>
        </w:rPr>
        <w:t xml:space="preserve">Pupils identified as having Profound and Multiple Learning Difficulties (PMLD) were most likely to be absent from school in 2018/19; missing 20% of all sessions and of which 48% was </w:t>
      </w:r>
      <w:proofErr w:type="gramStart"/>
      <w:r w:rsidRPr="00BA01B5">
        <w:rPr>
          <w:rFonts w:asciiTheme="minorHAnsi" w:hAnsiTheme="minorHAnsi" w:cstheme="minorHAnsi"/>
        </w:rPr>
        <w:t>as a result of</w:t>
      </w:r>
      <w:proofErr w:type="gramEnd"/>
      <w:r w:rsidRPr="00BA01B5">
        <w:rPr>
          <w:rFonts w:asciiTheme="minorHAnsi" w:hAnsiTheme="minorHAnsi" w:cstheme="minorHAnsi"/>
        </w:rPr>
        <w:t xml:space="preserve"> illnesses.  </w:t>
      </w:r>
      <w:r w:rsidR="007B1C92" w:rsidRPr="00BA01B5">
        <w:rPr>
          <w:rFonts w:asciiTheme="minorHAnsi" w:hAnsiTheme="minorHAnsi" w:cstheme="minorHAnsi"/>
        </w:rPr>
        <w:t xml:space="preserve">However, when one reviews number of children with SEND by volume and broad category of </w:t>
      </w:r>
      <w:r w:rsidRPr="00BA01B5">
        <w:rPr>
          <w:rFonts w:asciiTheme="minorHAnsi" w:hAnsiTheme="minorHAnsi" w:cstheme="minorHAnsi"/>
        </w:rPr>
        <w:t xml:space="preserve">SEN needs, higher proportions of those with Social, Emotional and Mental Health needs (SEMH) experienced </w:t>
      </w:r>
      <w:r w:rsidR="00D41176" w:rsidRPr="00BA01B5">
        <w:rPr>
          <w:rFonts w:asciiTheme="minorHAnsi" w:hAnsiTheme="minorHAnsi" w:cstheme="minorHAnsi"/>
        </w:rPr>
        <w:t xml:space="preserve">school </w:t>
      </w:r>
      <w:r w:rsidRPr="00BA01B5">
        <w:rPr>
          <w:rFonts w:asciiTheme="minorHAnsi" w:hAnsiTheme="minorHAnsi" w:cstheme="minorHAnsi"/>
        </w:rPr>
        <w:t>absence</w:t>
      </w:r>
      <w:r w:rsidR="00D41176" w:rsidRPr="00BA01B5">
        <w:rPr>
          <w:rFonts w:asciiTheme="minorHAnsi" w:hAnsiTheme="minorHAnsi" w:cstheme="minorHAnsi"/>
        </w:rPr>
        <w:t>s</w:t>
      </w:r>
      <w:r w:rsidRPr="00BA01B5">
        <w:rPr>
          <w:rFonts w:asciiTheme="minorHAnsi" w:hAnsiTheme="minorHAnsi" w:cstheme="minorHAnsi"/>
        </w:rPr>
        <w:t xml:space="preserve"> compared to other groups.  The main absence reasons for the SEMH cohort was illness (34%), unauthorised other reasons (27%) and exclusions (12%).  Not surprising, one in four of the SEMH cohort are known to be persistent absentees.  </w:t>
      </w:r>
    </w:p>
    <w:p w14:paraId="3B1130F1" w14:textId="77777777" w:rsidR="00275037" w:rsidRPr="00BA01B5" w:rsidRDefault="00275037" w:rsidP="00D41176">
      <w:pPr>
        <w:rPr>
          <w:rFonts w:asciiTheme="minorHAnsi" w:hAnsiTheme="minorHAnsi" w:cstheme="minorHAnsi"/>
        </w:rPr>
      </w:pPr>
    </w:p>
    <w:p w14:paraId="55871A85" w14:textId="673A2C04" w:rsidR="00275037" w:rsidRPr="00BA01B5" w:rsidRDefault="00275037" w:rsidP="00275037">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41</w:t>
      </w:r>
      <w:r w:rsidRPr="00BA01B5">
        <w:rPr>
          <w:rFonts w:asciiTheme="minorHAnsi" w:hAnsiTheme="minorHAnsi" w:cstheme="minorHAnsi"/>
        </w:rPr>
        <w:t>: Pupil absence by broad SEND primary needs groups and status - 2019</w:t>
      </w:r>
    </w:p>
    <w:p w14:paraId="0F9DAFB3" w14:textId="2F6A136F" w:rsidR="00E8422D" w:rsidRPr="00BA01B5" w:rsidRDefault="00AA0ED8" w:rsidP="00DE124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6373DAB0" wp14:editId="6D1C0080">
            <wp:extent cx="5843359" cy="3325091"/>
            <wp:effectExtent l="0" t="0" r="508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1261" cy="3323897"/>
                    </a:xfrm>
                    <a:prstGeom prst="rect">
                      <a:avLst/>
                    </a:prstGeom>
                    <a:noFill/>
                  </pic:spPr>
                </pic:pic>
              </a:graphicData>
            </a:graphic>
          </wp:inline>
        </w:drawing>
      </w:r>
    </w:p>
    <w:p w14:paraId="13786603" w14:textId="77777777" w:rsidR="00E8422D" w:rsidRPr="00BA01B5" w:rsidRDefault="00E8422D" w:rsidP="00461B93">
      <w:pPr>
        <w:pStyle w:val="NormalWeb"/>
        <w:shd w:val="clear" w:color="auto" w:fill="FFFFFF"/>
        <w:spacing w:before="0" w:beforeAutospacing="0"/>
        <w:rPr>
          <w:rFonts w:asciiTheme="minorHAnsi" w:hAnsiTheme="minorHAnsi" w:cstheme="minorHAnsi"/>
        </w:rPr>
      </w:pPr>
    </w:p>
    <w:p w14:paraId="27EF2EE6" w14:textId="7B0F1188" w:rsidR="00D41176" w:rsidRPr="00BA01B5" w:rsidRDefault="00D41176" w:rsidP="00263495">
      <w:pPr>
        <w:jc w:val="both"/>
        <w:rPr>
          <w:rFonts w:asciiTheme="minorHAnsi" w:hAnsiTheme="minorHAnsi" w:cstheme="minorHAnsi"/>
        </w:rPr>
      </w:pPr>
      <w:r w:rsidRPr="00BA01B5">
        <w:rPr>
          <w:rFonts w:asciiTheme="minorHAnsi" w:hAnsiTheme="minorHAnsi" w:cstheme="minorHAnsi"/>
        </w:rPr>
        <w:t>L</w:t>
      </w:r>
      <w:r w:rsidR="00461B93" w:rsidRPr="00BA01B5">
        <w:rPr>
          <w:rFonts w:asciiTheme="minorHAnsi" w:hAnsiTheme="minorHAnsi" w:cstheme="minorHAnsi"/>
        </w:rPr>
        <w:t xml:space="preserve">ooking at the absence reasons given for pupils with SEND compared to their peer without SEN; children with SEND have a lower proportion of absences recorded for illness than their peer without SEN.   However, they </w:t>
      </w:r>
      <w:r w:rsidR="00461B93" w:rsidRPr="00BA01B5">
        <w:rPr>
          <w:rFonts w:asciiTheme="minorHAnsi" w:hAnsiTheme="minorHAnsi" w:cstheme="minorHAnsi"/>
        </w:rPr>
        <w:lastRenderedPageBreak/>
        <w:t xml:space="preserve">have more absences due to medical/dental appointments and exclusions.   It is also notable that 4.5% of sessions missed by children with SEND </w:t>
      </w:r>
      <w:r w:rsidRPr="00BA01B5">
        <w:rPr>
          <w:rFonts w:asciiTheme="minorHAnsi" w:hAnsiTheme="minorHAnsi" w:cstheme="minorHAnsi"/>
        </w:rPr>
        <w:t>is</w:t>
      </w:r>
      <w:r w:rsidR="00461B93" w:rsidRPr="00BA01B5">
        <w:rPr>
          <w:rFonts w:asciiTheme="minorHAnsi" w:hAnsiTheme="minorHAnsi" w:cstheme="minorHAnsi"/>
        </w:rPr>
        <w:t xml:space="preserve"> because </w:t>
      </w:r>
      <w:r w:rsidRPr="00BA01B5">
        <w:rPr>
          <w:rFonts w:asciiTheme="minorHAnsi" w:hAnsiTheme="minorHAnsi" w:cstheme="minorHAnsi"/>
        </w:rPr>
        <w:t>of exclusion (fixed period).  The most of these children are placed temporarily in one of Dudley’s alternative provisions and this is reflected in previous analysis of primary needs by school type where a third of those in the PRU have SEMH.</w:t>
      </w:r>
    </w:p>
    <w:p w14:paraId="63A64E65" w14:textId="77777777" w:rsidR="00305A67" w:rsidRPr="00BA01B5" w:rsidRDefault="00305A67" w:rsidP="00275037">
      <w:pPr>
        <w:pStyle w:val="Heading8"/>
        <w:rPr>
          <w:rFonts w:asciiTheme="minorHAnsi" w:hAnsiTheme="minorHAnsi" w:cstheme="minorHAnsi"/>
        </w:rPr>
      </w:pPr>
    </w:p>
    <w:p w14:paraId="1FDDA8C1" w14:textId="1FD15CD2" w:rsidR="0011189A" w:rsidRPr="00BA01B5" w:rsidRDefault="00275037" w:rsidP="00275037">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42</w:t>
      </w:r>
      <w:r w:rsidRPr="00BA01B5">
        <w:rPr>
          <w:rFonts w:asciiTheme="minorHAnsi" w:hAnsiTheme="minorHAnsi" w:cstheme="minorHAnsi"/>
        </w:rPr>
        <w:t xml:space="preserve">: </w:t>
      </w:r>
      <w:r w:rsidR="002D0C9F" w:rsidRPr="00BA01B5">
        <w:rPr>
          <w:rFonts w:asciiTheme="minorHAnsi" w:hAnsiTheme="minorHAnsi" w:cstheme="minorHAnsi"/>
        </w:rPr>
        <w:t xml:space="preserve">School absence </w:t>
      </w:r>
      <w:r w:rsidRPr="00BA01B5">
        <w:rPr>
          <w:rFonts w:asciiTheme="minorHAnsi" w:hAnsiTheme="minorHAnsi" w:cstheme="minorHAnsi"/>
        </w:rPr>
        <w:t>reasons by SEND status</w:t>
      </w:r>
    </w:p>
    <w:p w14:paraId="5581D0A8" w14:textId="29233FF6" w:rsidR="00A969A9" w:rsidRPr="00BA01B5" w:rsidRDefault="00A969A9" w:rsidP="00DE124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4647BBB8" wp14:editId="487E8369">
            <wp:extent cx="5752800" cy="3330000"/>
            <wp:effectExtent l="0" t="0" r="635"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2800" cy="3330000"/>
                    </a:xfrm>
                    <a:prstGeom prst="rect">
                      <a:avLst/>
                    </a:prstGeom>
                    <a:noFill/>
                  </pic:spPr>
                </pic:pic>
              </a:graphicData>
            </a:graphic>
          </wp:inline>
        </w:drawing>
      </w:r>
    </w:p>
    <w:p w14:paraId="3EE616EC" w14:textId="5BE59B4C" w:rsidR="00461B93" w:rsidRPr="00BA01B5" w:rsidRDefault="00461B93" w:rsidP="00461B93">
      <w:pPr>
        <w:pStyle w:val="NormalWeb"/>
        <w:shd w:val="clear" w:color="auto" w:fill="FFFFFF"/>
        <w:spacing w:before="0" w:beforeAutospacing="0"/>
        <w:rPr>
          <w:rFonts w:asciiTheme="minorHAnsi" w:hAnsiTheme="minorHAnsi" w:cstheme="minorHAnsi"/>
        </w:rPr>
      </w:pPr>
    </w:p>
    <w:p w14:paraId="163F4862" w14:textId="77777777" w:rsidR="0028133A" w:rsidRPr="008743FA" w:rsidRDefault="0028133A" w:rsidP="0028133A">
      <w:pPr>
        <w:pStyle w:val="Heading8"/>
        <w:rPr>
          <w:rFonts w:asciiTheme="minorHAnsi" w:hAnsiTheme="minorHAnsi" w:cstheme="minorHAnsi"/>
          <w:i w:val="0"/>
          <w:color w:val="auto"/>
          <w:sz w:val="24"/>
        </w:rPr>
      </w:pPr>
      <w:r w:rsidRPr="008743FA">
        <w:rPr>
          <w:rFonts w:asciiTheme="minorHAnsi" w:hAnsiTheme="minorHAnsi" w:cstheme="minorHAnsi"/>
          <w:i w:val="0"/>
          <w:color w:val="auto"/>
          <w:sz w:val="24"/>
        </w:rPr>
        <w:t>Key note:</w:t>
      </w:r>
    </w:p>
    <w:p w14:paraId="14C8992B" w14:textId="77777777" w:rsidR="0028133A" w:rsidRPr="00BA01B5" w:rsidRDefault="0028133A" w:rsidP="0028133A">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48352" behindDoc="0" locked="0" layoutInCell="1" allowOverlap="1" wp14:anchorId="6EA8B79F" wp14:editId="4A955B62">
                <wp:simplePos x="0" y="0"/>
                <wp:positionH relativeFrom="column">
                  <wp:align>center</wp:align>
                </wp:positionH>
                <wp:positionV relativeFrom="paragraph">
                  <wp:posOffset>0</wp:posOffset>
                </wp:positionV>
                <wp:extent cx="6192098" cy="1304429"/>
                <wp:effectExtent l="0" t="0" r="18415" b="1016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1304429"/>
                        </a:xfrm>
                        <a:prstGeom prst="rect">
                          <a:avLst/>
                        </a:prstGeom>
                        <a:solidFill>
                          <a:schemeClr val="bg1">
                            <a:lumMod val="75000"/>
                          </a:schemeClr>
                        </a:solidFill>
                        <a:ln w="9525">
                          <a:solidFill>
                            <a:srgbClr val="000000"/>
                          </a:solidFill>
                          <a:miter lim="800000"/>
                          <a:headEnd/>
                          <a:tailEnd/>
                        </a:ln>
                      </wps:spPr>
                      <wps:txbx>
                        <w:txbxContent>
                          <w:p w14:paraId="0F323A59" w14:textId="0F952114" w:rsidR="00EF6283" w:rsidRPr="001E3D1F" w:rsidRDefault="00EF6283" w:rsidP="0028133A">
                            <w:pPr>
                              <w:pStyle w:val="Default"/>
                              <w:shd w:val="clear" w:color="auto" w:fill="D9D9D9" w:themeFill="background1" w:themeFillShade="D9"/>
                              <w:rPr>
                                <w:rFonts w:asciiTheme="minorHAnsi" w:hAnsiTheme="minorHAnsi" w:cstheme="minorHAnsi"/>
                                <w:b/>
                                <w:i/>
                                <w:sz w:val="22"/>
                                <w:szCs w:val="22"/>
                              </w:rPr>
                            </w:pPr>
                            <w:r w:rsidRPr="001E3D1F">
                              <w:rPr>
                                <w:rFonts w:asciiTheme="minorHAnsi" w:hAnsiTheme="minorHAnsi" w:cstheme="minorHAnsi"/>
                                <w:b/>
                                <w:i/>
                                <w:sz w:val="22"/>
                                <w:szCs w:val="22"/>
                              </w:rPr>
                              <w:t>The overall absence rate for Dudley pupils is generally above that of benchmark groups (Statistical Neighbours, West Midland</w:t>
                            </w:r>
                            <w:r>
                              <w:rPr>
                                <w:rFonts w:asciiTheme="minorHAnsi" w:hAnsiTheme="minorHAnsi" w:cstheme="minorHAnsi"/>
                                <w:b/>
                                <w:i/>
                                <w:sz w:val="22"/>
                                <w:szCs w:val="22"/>
                              </w:rPr>
                              <w:t>s,</w:t>
                            </w:r>
                            <w:r w:rsidRPr="001E3D1F">
                              <w:rPr>
                                <w:rFonts w:asciiTheme="minorHAnsi" w:hAnsiTheme="minorHAnsi" w:cstheme="minorHAnsi"/>
                                <w:b/>
                                <w:i/>
                                <w:sz w:val="22"/>
                                <w:szCs w:val="22"/>
                              </w:rPr>
                              <w:t xml:space="preserve"> and England).  </w:t>
                            </w:r>
                            <w:r>
                              <w:rPr>
                                <w:rFonts w:asciiTheme="minorHAnsi" w:hAnsiTheme="minorHAnsi" w:cstheme="minorHAnsi"/>
                                <w:b/>
                                <w:i/>
                                <w:sz w:val="22"/>
                                <w:szCs w:val="22"/>
                              </w:rPr>
                              <w:t>Pupils with SEND are more likely be identified as persistent absentees.</w:t>
                            </w:r>
                            <w:r w:rsidRPr="001E3D1F">
                              <w:rPr>
                                <w:rFonts w:asciiTheme="minorHAnsi" w:hAnsiTheme="minorHAnsi" w:cstheme="minorHAnsi"/>
                                <w:b/>
                                <w:i/>
                                <w:sz w:val="22"/>
                                <w:szCs w:val="22"/>
                              </w:rPr>
                              <w:t xml:space="preserve">  </w:t>
                            </w:r>
                          </w:p>
                          <w:p w14:paraId="14F5300B" w14:textId="77777777" w:rsidR="00EF6283" w:rsidRPr="001E3D1F" w:rsidRDefault="00EF6283" w:rsidP="0028133A">
                            <w:pPr>
                              <w:pStyle w:val="Default"/>
                              <w:shd w:val="clear" w:color="auto" w:fill="D9D9D9" w:themeFill="background1" w:themeFillShade="D9"/>
                              <w:rPr>
                                <w:rFonts w:asciiTheme="minorHAnsi" w:hAnsiTheme="minorHAnsi" w:cstheme="minorHAnsi"/>
                                <w:b/>
                                <w:i/>
                                <w:sz w:val="22"/>
                                <w:szCs w:val="22"/>
                              </w:rPr>
                            </w:pPr>
                          </w:p>
                          <w:p w14:paraId="1D40C2F5" w14:textId="254FF52D" w:rsidR="00EF6283" w:rsidRPr="001E3D1F" w:rsidRDefault="00EF6283" w:rsidP="0028133A">
                            <w:pPr>
                              <w:pStyle w:val="Default"/>
                              <w:shd w:val="clear" w:color="auto" w:fill="D9D9D9" w:themeFill="background1" w:themeFillShade="D9"/>
                              <w:rPr>
                                <w:rFonts w:asciiTheme="minorHAnsi" w:hAnsiTheme="minorHAnsi" w:cstheme="minorHAnsi"/>
                                <w:b/>
                                <w:i/>
                                <w:sz w:val="22"/>
                                <w:szCs w:val="22"/>
                              </w:rPr>
                            </w:pPr>
                            <w:r w:rsidRPr="001E3D1F">
                              <w:rPr>
                                <w:rFonts w:asciiTheme="minorHAnsi" w:hAnsiTheme="minorHAnsi" w:cstheme="minorHAnsi"/>
                                <w:b/>
                                <w:i/>
                                <w:sz w:val="22"/>
                                <w:szCs w:val="22"/>
                              </w:rPr>
                              <w:t xml:space="preserve">The proportion of children permanently excluded from Dudley schools is twice the national average </w:t>
                            </w:r>
                            <w:r>
                              <w:rPr>
                                <w:rFonts w:asciiTheme="minorHAnsi" w:hAnsiTheme="minorHAnsi" w:cstheme="minorHAnsi"/>
                                <w:b/>
                                <w:i/>
                                <w:sz w:val="22"/>
                                <w:szCs w:val="22"/>
                              </w:rPr>
                              <w:t xml:space="preserve">and </w:t>
                            </w:r>
                            <w:r w:rsidRPr="001E3D1F">
                              <w:rPr>
                                <w:rFonts w:asciiTheme="minorHAnsi" w:hAnsiTheme="minorHAnsi" w:cstheme="minorHAnsi"/>
                                <w:b/>
                                <w:i/>
                                <w:sz w:val="22"/>
                                <w:szCs w:val="22"/>
                              </w:rPr>
                              <w:t>is higher than rates for Statistical Neighbours and West Midlands averages. Persistent disruptive behaviour accounts for five in ten of all exclusions.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8B79F" id="_x0000_s1039" type="#_x0000_t202" style="position:absolute;margin-left:0;margin-top:0;width:487.55pt;height:102.7pt;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" fillcolor="#bfbfbf [2412]">
                <v:textbox>
                  <w:txbxContent>
                    <w:p w14:paraId="0F323A59" w14:textId="0F952114" w:rsidR="00EF6283" w:rsidRPr="001E3D1F" w:rsidRDefault="00EF6283" w:rsidP="0028133A">
                      <w:pPr>
                        <w:pStyle w:val="Default"/>
                        <w:shd w:val="clear" w:color="auto" w:fill="D9D9D9" w:themeFill="background1" w:themeFillShade="D9"/>
                        <w:rPr>
                          <w:rFonts w:asciiTheme="minorHAnsi" w:hAnsiTheme="minorHAnsi" w:cstheme="minorHAnsi"/>
                          <w:b/>
                          <w:i/>
                          <w:sz w:val="22"/>
                          <w:szCs w:val="22"/>
                        </w:rPr>
                      </w:pPr>
                      <w:r w:rsidRPr="001E3D1F">
                        <w:rPr>
                          <w:rFonts w:asciiTheme="minorHAnsi" w:hAnsiTheme="minorHAnsi" w:cstheme="minorHAnsi"/>
                          <w:b/>
                          <w:i/>
                          <w:sz w:val="22"/>
                          <w:szCs w:val="22"/>
                        </w:rPr>
                        <w:t>The overall absence rate for Dudley pupils is generally above that of benchmark groups (Statistical Neighbours, West Midland</w:t>
                      </w:r>
                      <w:r>
                        <w:rPr>
                          <w:rFonts w:asciiTheme="minorHAnsi" w:hAnsiTheme="minorHAnsi" w:cstheme="minorHAnsi"/>
                          <w:b/>
                          <w:i/>
                          <w:sz w:val="22"/>
                          <w:szCs w:val="22"/>
                        </w:rPr>
                        <w:t>s,</w:t>
                      </w:r>
                      <w:r w:rsidRPr="001E3D1F">
                        <w:rPr>
                          <w:rFonts w:asciiTheme="minorHAnsi" w:hAnsiTheme="minorHAnsi" w:cstheme="minorHAnsi"/>
                          <w:b/>
                          <w:i/>
                          <w:sz w:val="22"/>
                          <w:szCs w:val="22"/>
                        </w:rPr>
                        <w:t xml:space="preserve"> and England).  </w:t>
                      </w:r>
                      <w:r>
                        <w:rPr>
                          <w:rFonts w:asciiTheme="minorHAnsi" w:hAnsiTheme="minorHAnsi" w:cstheme="minorHAnsi"/>
                          <w:b/>
                          <w:i/>
                          <w:sz w:val="22"/>
                          <w:szCs w:val="22"/>
                        </w:rPr>
                        <w:t>Pupils with SEND are more likely be identified as persistent absentees.</w:t>
                      </w:r>
                      <w:r w:rsidRPr="001E3D1F">
                        <w:rPr>
                          <w:rFonts w:asciiTheme="minorHAnsi" w:hAnsiTheme="minorHAnsi" w:cstheme="minorHAnsi"/>
                          <w:b/>
                          <w:i/>
                          <w:sz w:val="22"/>
                          <w:szCs w:val="22"/>
                        </w:rPr>
                        <w:t xml:space="preserve">  </w:t>
                      </w:r>
                    </w:p>
                    <w:p w14:paraId="14F5300B" w14:textId="77777777" w:rsidR="00EF6283" w:rsidRPr="001E3D1F" w:rsidRDefault="00EF6283" w:rsidP="0028133A">
                      <w:pPr>
                        <w:pStyle w:val="Default"/>
                        <w:shd w:val="clear" w:color="auto" w:fill="D9D9D9" w:themeFill="background1" w:themeFillShade="D9"/>
                        <w:rPr>
                          <w:rFonts w:asciiTheme="minorHAnsi" w:hAnsiTheme="minorHAnsi" w:cstheme="minorHAnsi"/>
                          <w:b/>
                          <w:i/>
                          <w:sz w:val="22"/>
                          <w:szCs w:val="22"/>
                        </w:rPr>
                      </w:pPr>
                    </w:p>
                    <w:p w14:paraId="1D40C2F5" w14:textId="254FF52D" w:rsidR="00EF6283" w:rsidRPr="001E3D1F" w:rsidRDefault="00EF6283" w:rsidP="0028133A">
                      <w:pPr>
                        <w:pStyle w:val="Default"/>
                        <w:shd w:val="clear" w:color="auto" w:fill="D9D9D9" w:themeFill="background1" w:themeFillShade="D9"/>
                        <w:rPr>
                          <w:rFonts w:asciiTheme="minorHAnsi" w:hAnsiTheme="minorHAnsi" w:cstheme="minorHAnsi"/>
                          <w:b/>
                          <w:i/>
                          <w:sz w:val="22"/>
                          <w:szCs w:val="22"/>
                        </w:rPr>
                      </w:pPr>
                      <w:r w:rsidRPr="001E3D1F">
                        <w:rPr>
                          <w:rFonts w:asciiTheme="minorHAnsi" w:hAnsiTheme="minorHAnsi" w:cstheme="minorHAnsi"/>
                          <w:b/>
                          <w:i/>
                          <w:sz w:val="22"/>
                          <w:szCs w:val="22"/>
                        </w:rPr>
                        <w:t xml:space="preserve">The proportion of children permanently excluded from Dudley schools is twice the national average </w:t>
                      </w:r>
                      <w:r>
                        <w:rPr>
                          <w:rFonts w:asciiTheme="minorHAnsi" w:hAnsiTheme="minorHAnsi" w:cstheme="minorHAnsi"/>
                          <w:b/>
                          <w:i/>
                          <w:sz w:val="22"/>
                          <w:szCs w:val="22"/>
                        </w:rPr>
                        <w:t xml:space="preserve">and </w:t>
                      </w:r>
                      <w:r w:rsidRPr="001E3D1F">
                        <w:rPr>
                          <w:rFonts w:asciiTheme="minorHAnsi" w:hAnsiTheme="minorHAnsi" w:cstheme="minorHAnsi"/>
                          <w:b/>
                          <w:i/>
                          <w:sz w:val="22"/>
                          <w:szCs w:val="22"/>
                        </w:rPr>
                        <w:t>is higher than rates for Statistical Neighbours and West Midlands averages. Persistent disruptive behaviour accounts for five in ten of all exclusions.</w:t>
                      </w:r>
                    </w:p>
                  </w:txbxContent>
                </v:textbox>
              </v:shape>
            </w:pict>
          </mc:Fallback>
        </mc:AlternateContent>
      </w:r>
    </w:p>
    <w:p w14:paraId="18921D57" w14:textId="77777777" w:rsidR="00DE1241" w:rsidRPr="00BA01B5" w:rsidRDefault="00DE1241" w:rsidP="000301BA">
      <w:pPr>
        <w:pStyle w:val="Heading2"/>
        <w:rPr>
          <w:rFonts w:asciiTheme="minorHAnsi" w:hAnsiTheme="minorHAnsi" w:cstheme="minorHAnsi"/>
          <w:noProof/>
        </w:rPr>
      </w:pPr>
    </w:p>
    <w:p w14:paraId="6846792F" w14:textId="77777777" w:rsidR="0028133A" w:rsidRPr="00BA01B5" w:rsidRDefault="0028133A" w:rsidP="0028133A">
      <w:pPr>
        <w:rPr>
          <w:rFonts w:asciiTheme="minorHAnsi" w:hAnsiTheme="minorHAnsi" w:cstheme="minorHAnsi"/>
        </w:rPr>
      </w:pPr>
    </w:p>
    <w:p w14:paraId="72A3EF44" w14:textId="77777777" w:rsidR="0028133A" w:rsidRPr="00BA01B5" w:rsidRDefault="0028133A" w:rsidP="0028133A">
      <w:pPr>
        <w:rPr>
          <w:rFonts w:asciiTheme="minorHAnsi" w:hAnsiTheme="minorHAnsi" w:cstheme="minorHAnsi"/>
        </w:rPr>
      </w:pPr>
    </w:p>
    <w:p w14:paraId="161EF2D3" w14:textId="77777777" w:rsidR="0028133A" w:rsidRPr="00BA01B5" w:rsidRDefault="0028133A" w:rsidP="0028133A">
      <w:pPr>
        <w:rPr>
          <w:rFonts w:asciiTheme="minorHAnsi" w:hAnsiTheme="minorHAnsi" w:cstheme="minorHAnsi"/>
        </w:rPr>
      </w:pPr>
    </w:p>
    <w:p w14:paraId="3C564A84" w14:textId="77777777" w:rsidR="0028133A" w:rsidRPr="00BA01B5" w:rsidRDefault="0028133A" w:rsidP="0028133A">
      <w:pPr>
        <w:rPr>
          <w:rFonts w:asciiTheme="minorHAnsi" w:hAnsiTheme="minorHAnsi" w:cstheme="minorHAnsi"/>
        </w:rPr>
      </w:pPr>
    </w:p>
    <w:p w14:paraId="1E23B21B" w14:textId="426C5E49" w:rsidR="00D41176" w:rsidRPr="00CD6A0A" w:rsidRDefault="00D41176" w:rsidP="00CD6A0A">
      <w:pPr>
        <w:pStyle w:val="Heading2"/>
      </w:pPr>
      <w:bookmarkStart w:id="39" w:name="_Toc83380531"/>
      <w:r w:rsidRPr="00CD6A0A">
        <w:t>Attainment of pupils with SEN</w:t>
      </w:r>
      <w:bookmarkEnd w:id="39"/>
    </w:p>
    <w:p w14:paraId="7F12F0D9" w14:textId="291EDBA9" w:rsidR="00D41176" w:rsidRPr="00BA01B5" w:rsidRDefault="00D41176" w:rsidP="00263495">
      <w:pPr>
        <w:jc w:val="both"/>
        <w:rPr>
          <w:rFonts w:asciiTheme="minorHAnsi" w:hAnsiTheme="minorHAnsi" w:cstheme="minorHAnsi"/>
        </w:rPr>
      </w:pPr>
      <w:r w:rsidRPr="00BA01B5">
        <w:rPr>
          <w:rFonts w:asciiTheme="minorHAnsi" w:hAnsiTheme="minorHAnsi" w:cstheme="minorHAnsi"/>
        </w:rPr>
        <w:t xml:space="preserve">It is widely known that children with special educational needs and disabilities </w:t>
      </w:r>
      <w:r w:rsidR="00C5373A" w:rsidRPr="00BA01B5">
        <w:rPr>
          <w:rFonts w:asciiTheme="minorHAnsi" w:hAnsiTheme="minorHAnsi" w:cstheme="minorHAnsi"/>
        </w:rPr>
        <w:t xml:space="preserve">may experience </w:t>
      </w:r>
      <w:proofErr w:type="gramStart"/>
      <w:r w:rsidR="00C5373A" w:rsidRPr="00BA01B5">
        <w:rPr>
          <w:rFonts w:asciiTheme="minorHAnsi" w:hAnsiTheme="minorHAnsi" w:cstheme="minorHAnsi"/>
        </w:rPr>
        <w:t>a number of</w:t>
      </w:r>
      <w:proofErr w:type="gramEnd"/>
      <w:r w:rsidR="00C5373A" w:rsidRPr="00BA01B5">
        <w:rPr>
          <w:rFonts w:asciiTheme="minorHAnsi" w:hAnsiTheme="minorHAnsi" w:cstheme="minorHAnsi"/>
        </w:rPr>
        <w:t xml:space="preserve"> educational inequalities when compared with their peers; including lower levels of attainment, lower rates of sustained education, and higher rates of absence or exclusion.  These may in turn affect their </w:t>
      </w:r>
      <w:r w:rsidRPr="00BA01B5">
        <w:rPr>
          <w:rFonts w:asciiTheme="minorHAnsi" w:hAnsiTheme="minorHAnsi" w:cstheme="minorHAnsi"/>
        </w:rPr>
        <w:t>employability</w:t>
      </w:r>
      <w:r w:rsidR="00C5373A" w:rsidRPr="00BA01B5">
        <w:rPr>
          <w:rFonts w:asciiTheme="minorHAnsi" w:hAnsiTheme="minorHAnsi" w:cstheme="minorHAnsi"/>
        </w:rPr>
        <w:t xml:space="preserve">, wellbeing </w:t>
      </w:r>
      <w:r w:rsidRPr="00BA01B5">
        <w:rPr>
          <w:rFonts w:asciiTheme="minorHAnsi" w:hAnsiTheme="minorHAnsi" w:cstheme="minorHAnsi"/>
        </w:rPr>
        <w:t>and life</w:t>
      </w:r>
      <w:r w:rsidR="0011189A" w:rsidRPr="00BA01B5">
        <w:rPr>
          <w:rFonts w:asciiTheme="minorHAnsi" w:hAnsiTheme="minorHAnsi" w:cstheme="minorHAnsi"/>
        </w:rPr>
        <w:t xml:space="preserve"> chances </w:t>
      </w:r>
      <w:r w:rsidRPr="00BA01B5">
        <w:rPr>
          <w:rFonts w:asciiTheme="minorHAnsi" w:hAnsiTheme="minorHAnsi" w:cstheme="minorHAnsi"/>
        </w:rPr>
        <w:t xml:space="preserve">in generally.  </w:t>
      </w:r>
    </w:p>
    <w:p w14:paraId="42F50517" w14:textId="77777777" w:rsidR="0028133A" w:rsidRPr="00BA01B5" w:rsidRDefault="0028133A" w:rsidP="00C5373A">
      <w:pPr>
        <w:rPr>
          <w:rFonts w:asciiTheme="minorHAnsi" w:hAnsiTheme="minorHAnsi" w:cstheme="minorHAnsi"/>
        </w:rPr>
      </w:pPr>
    </w:p>
    <w:p w14:paraId="0BA9B03A" w14:textId="6722AFD0" w:rsidR="00C5373A" w:rsidRPr="00BA01B5" w:rsidRDefault="007B1C92" w:rsidP="00263495">
      <w:pPr>
        <w:jc w:val="both"/>
        <w:rPr>
          <w:rFonts w:asciiTheme="minorHAnsi" w:hAnsiTheme="minorHAnsi" w:cstheme="minorHAnsi"/>
        </w:rPr>
      </w:pPr>
      <w:bookmarkStart w:id="40" w:name="_Toc83380532"/>
      <w:r w:rsidRPr="00743B07">
        <w:rPr>
          <w:rStyle w:val="Heading3Char"/>
          <w:rFonts w:asciiTheme="minorHAnsi" w:hAnsiTheme="minorHAnsi" w:cstheme="minorHAnsi"/>
          <w:color w:val="auto"/>
        </w:rPr>
        <w:t xml:space="preserve">Early Years Foundation </w:t>
      </w:r>
      <w:proofErr w:type="gramStart"/>
      <w:r w:rsidRPr="00743B07">
        <w:rPr>
          <w:rStyle w:val="Heading3Char"/>
          <w:rFonts w:asciiTheme="minorHAnsi" w:hAnsiTheme="minorHAnsi" w:cstheme="minorHAnsi"/>
          <w:color w:val="auto"/>
        </w:rPr>
        <w:t>Stage</w:t>
      </w:r>
      <w:bookmarkEnd w:id="40"/>
      <w:r w:rsidRPr="00743B07">
        <w:rPr>
          <w:rFonts w:asciiTheme="minorHAnsi" w:hAnsiTheme="minorHAnsi" w:cstheme="minorHAnsi"/>
        </w:rPr>
        <w:t xml:space="preserve">  </w:t>
      </w:r>
      <w:r w:rsidRPr="00BA01B5">
        <w:rPr>
          <w:rFonts w:asciiTheme="minorHAnsi" w:hAnsiTheme="minorHAnsi" w:cstheme="minorHAnsi"/>
        </w:rPr>
        <w:t>-</w:t>
      </w:r>
      <w:proofErr w:type="gramEnd"/>
      <w:r w:rsidRPr="00BA01B5">
        <w:rPr>
          <w:rFonts w:asciiTheme="minorHAnsi" w:hAnsiTheme="minorHAnsi" w:cstheme="minorHAnsi"/>
        </w:rPr>
        <w:t xml:space="preserve"> The proportion deemed to be school ready </w:t>
      </w:r>
      <w:r w:rsidR="001870AB" w:rsidRPr="00BA01B5">
        <w:rPr>
          <w:rFonts w:asciiTheme="minorHAnsi" w:hAnsiTheme="minorHAnsi" w:cstheme="minorHAnsi"/>
        </w:rPr>
        <w:t xml:space="preserve">is </w:t>
      </w:r>
      <w:r w:rsidRPr="00BA01B5">
        <w:rPr>
          <w:rFonts w:asciiTheme="minorHAnsi" w:hAnsiTheme="minorHAnsi" w:cstheme="minorHAnsi"/>
        </w:rPr>
        <w:t xml:space="preserve">measured by the proportion </w:t>
      </w:r>
      <w:r w:rsidR="001870AB" w:rsidRPr="00BA01B5">
        <w:rPr>
          <w:rFonts w:asciiTheme="minorHAnsi" w:hAnsiTheme="minorHAnsi" w:cstheme="minorHAnsi"/>
        </w:rPr>
        <w:t xml:space="preserve">of children age 5 </w:t>
      </w:r>
      <w:r w:rsidRPr="00BA01B5">
        <w:rPr>
          <w:rFonts w:asciiTheme="minorHAnsi" w:hAnsiTheme="minorHAnsi" w:cstheme="minorHAnsi"/>
        </w:rPr>
        <w:t xml:space="preserve">achieving the expected good level of development at </w:t>
      </w:r>
      <w:r w:rsidR="001870AB" w:rsidRPr="00BA01B5">
        <w:rPr>
          <w:rFonts w:asciiTheme="minorHAnsi" w:hAnsiTheme="minorHAnsi" w:cstheme="minorHAnsi"/>
        </w:rPr>
        <w:t xml:space="preserve">the </w:t>
      </w:r>
      <w:r w:rsidR="00C5373A" w:rsidRPr="00BA01B5">
        <w:rPr>
          <w:rFonts w:asciiTheme="minorHAnsi" w:hAnsiTheme="minorHAnsi" w:cstheme="minorHAnsi"/>
        </w:rPr>
        <w:t>Early Years Foundation Stage Profile (EYFSP)</w:t>
      </w:r>
      <w:r w:rsidR="001870AB" w:rsidRPr="00BA01B5">
        <w:rPr>
          <w:rFonts w:asciiTheme="minorHAnsi" w:hAnsiTheme="minorHAnsi" w:cstheme="minorHAnsi"/>
        </w:rPr>
        <w:t xml:space="preserve">. This is based on assessment </w:t>
      </w:r>
      <w:r w:rsidR="00C5373A" w:rsidRPr="00BA01B5">
        <w:rPr>
          <w:rFonts w:asciiTheme="minorHAnsi" w:hAnsiTheme="minorHAnsi" w:cstheme="minorHAnsi"/>
        </w:rPr>
        <w:t xml:space="preserve">in 7 areas of learning covering 17 early learning goals (ELGs). </w:t>
      </w:r>
      <w:r w:rsidR="001870AB" w:rsidRPr="00BA01B5">
        <w:rPr>
          <w:rFonts w:asciiTheme="minorHAnsi" w:hAnsiTheme="minorHAnsi" w:cstheme="minorHAnsi"/>
        </w:rPr>
        <w:t xml:space="preserve"> </w:t>
      </w:r>
      <w:r w:rsidR="00C5373A" w:rsidRPr="00BA01B5">
        <w:rPr>
          <w:rFonts w:asciiTheme="minorHAnsi" w:hAnsiTheme="minorHAnsi" w:cstheme="minorHAnsi"/>
        </w:rPr>
        <w:t xml:space="preserve">A child is scored 1 for emerging, 2 for expected, and 3 for exceeded. </w:t>
      </w:r>
    </w:p>
    <w:p w14:paraId="649D0ABD" w14:textId="04F7DA26" w:rsidR="00C5373A" w:rsidRPr="00BA01B5" w:rsidRDefault="008F1CEA" w:rsidP="00263495">
      <w:pPr>
        <w:jc w:val="both"/>
        <w:rPr>
          <w:rFonts w:asciiTheme="minorHAnsi" w:hAnsiTheme="minorHAnsi" w:cstheme="minorHAnsi"/>
        </w:rPr>
      </w:pPr>
      <w:r w:rsidRPr="00BA01B5">
        <w:rPr>
          <w:rFonts w:asciiTheme="minorHAnsi" w:hAnsiTheme="minorHAnsi" w:cstheme="minorHAnsi"/>
        </w:rPr>
        <w:t xml:space="preserve">In 2019, 67% of children in Dudley achieved a good level of development and this is </w:t>
      </w:r>
      <w:r w:rsidR="001870AB" w:rsidRPr="00BA01B5">
        <w:rPr>
          <w:rFonts w:asciiTheme="minorHAnsi" w:hAnsiTheme="minorHAnsi" w:cstheme="minorHAnsi"/>
        </w:rPr>
        <w:t xml:space="preserve">below all of benchmark groups. </w:t>
      </w:r>
      <w:r w:rsidR="00DE1241" w:rsidRPr="00BA01B5">
        <w:rPr>
          <w:rFonts w:asciiTheme="minorHAnsi" w:hAnsiTheme="minorHAnsi" w:cstheme="minorHAnsi"/>
        </w:rPr>
        <w:t xml:space="preserve"> </w:t>
      </w:r>
      <w:r w:rsidR="001870AB" w:rsidRPr="00BA01B5">
        <w:rPr>
          <w:rFonts w:asciiTheme="minorHAnsi" w:hAnsiTheme="minorHAnsi" w:cstheme="minorHAnsi"/>
        </w:rPr>
        <w:t>School readiness performance is one of the key areas of weakness to be addressed in Dudley</w:t>
      </w:r>
      <w:r w:rsidR="00DE1241" w:rsidRPr="00BA01B5">
        <w:rPr>
          <w:rFonts w:asciiTheme="minorHAnsi" w:hAnsiTheme="minorHAnsi" w:cstheme="minorHAnsi"/>
        </w:rPr>
        <w:t xml:space="preserve"> considering the cascading effect on future key stages of educational attainments.</w:t>
      </w:r>
    </w:p>
    <w:p w14:paraId="5F4EBA7D" w14:textId="6EEF07F5" w:rsidR="00275037" w:rsidRPr="00BA01B5" w:rsidRDefault="00275037" w:rsidP="00275037">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43</w:t>
      </w:r>
      <w:r w:rsidRPr="00BA01B5">
        <w:rPr>
          <w:rFonts w:asciiTheme="minorHAnsi" w:hAnsiTheme="minorHAnsi" w:cstheme="minorHAnsi"/>
        </w:rPr>
        <w:t>: School readiness by % achieving good level of development at EYFS</w:t>
      </w:r>
    </w:p>
    <w:p w14:paraId="4A523B1F" w14:textId="48DA5DC9" w:rsidR="00C5373A" w:rsidRPr="00BA01B5" w:rsidRDefault="008F1CEA" w:rsidP="00DE124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0869679A" wp14:editId="6E8CA464">
            <wp:extent cx="5760000" cy="3322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00" cy="3322800"/>
                    </a:xfrm>
                    <a:prstGeom prst="rect">
                      <a:avLst/>
                    </a:prstGeom>
                    <a:noFill/>
                  </pic:spPr>
                </pic:pic>
              </a:graphicData>
            </a:graphic>
          </wp:inline>
        </w:drawing>
      </w:r>
    </w:p>
    <w:p w14:paraId="48272BAE" w14:textId="77777777" w:rsidR="008F1CEA" w:rsidRPr="00BA01B5" w:rsidRDefault="008F1CEA" w:rsidP="00577D6E">
      <w:pPr>
        <w:spacing w:after="0"/>
        <w:rPr>
          <w:rFonts w:asciiTheme="minorHAnsi" w:hAnsiTheme="minorHAnsi" w:cstheme="minorHAnsi"/>
        </w:rPr>
      </w:pPr>
    </w:p>
    <w:p w14:paraId="04196B65" w14:textId="380D6A84" w:rsidR="00B7625A" w:rsidRPr="00BA01B5" w:rsidRDefault="00743B07" w:rsidP="00263495">
      <w:pPr>
        <w:spacing w:after="0"/>
        <w:jc w:val="both"/>
        <w:rPr>
          <w:rFonts w:asciiTheme="minorHAnsi" w:hAnsiTheme="minorHAnsi" w:cstheme="minorHAnsi"/>
        </w:rPr>
      </w:pPr>
      <w:r>
        <w:rPr>
          <w:rFonts w:asciiTheme="minorHAnsi" w:hAnsiTheme="minorHAnsi" w:cstheme="minorHAnsi"/>
        </w:rPr>
        <w:t>A smaller</w:t>
      </w:r>
      <w:r w:rsidRPr="00BA01B5">
        <w:rPr>
          <w:rFonts w:asciiTheme="minorHAnsi" w:hAnsiTheme="minorHAnsi" w:cstheme="minorHAnsi"/>
        </w:rPr>
        <w:t xml:space="preserve"> </w:t>
      </w:r>
      <w:r w:rsidR="00DE1241" w:rsidRPr="00BA01B5">
        <w:rPr>
          <w:rFonts w:asciiTheme="minorHAnsi" w:hAnsiTheme="minorHAnsi" w:cstheme="minorHAnsi"/>
        </w:rPr>
        <w:t>proportion of pupils with EHCP</w:t>
      </w:r>
      <w:r>
        <w:rPr>
          <w:rFonts w:asciiTheme="minorHAnsi" w:hAnsiTheme="minorHAnsi" w:cstheme="minorHAnsi"/>
        </w:rPr>
        <w:t>s</w:t>
      </w:r>
      <w:r w:rsidR="00DE1241" w:rsidRPr="00BA01B5">
        <w:rPr>
          <w:rFonts w:asciiTheme="minorHAnsi" w:hAnsiTheme="minorHAnsi" w:cstheme="minorHAnsi"/>
        </w:rPr>
        <w:t xml:space="preserve"> achieved </w:t>
      </w:r>
      <w:r>
        <w:rPr>
          <w:rFonts w:asciiTheme="minorHAnsi" w:hAnsiTheme="minorHAnsi" w:cstheme="minorHAnsi"/>
        </w:rPr>
        <w:t>a</w:t>
      </w:r>
      <w:r w:rsidRPr="00BA01B5">
        <w:rPr>
          <w:rFonts w:asciiTheme="minorHAnsi" w:hAnsiTheme="minorHAnsi" w:cstheme="minorHAnsi"/>
        </w:rPr>
        <w:t xml:space="preserve"> </w:t>
      </w:r>
      <w:r w:rsidR="00DE1241" w:rsidRPr="00BA01B5">
        <w:rPr>
          <w:rFonts w:asciiTheme="minorHAnsi" w:hAnsiTheme="minorHAnsi" w:cstheme="minorHAnsi"/>
        </w:rPr>
        <w:t xml:space="preserve">good level of development compared with </w:t>
      </w:r>
      <w:r>
        <w:rPr>
          <w:rFonts w:asciiTheme="minorHAnsi" w:hAnsiTheme="minorHAnsi" w:cstheme="minorHAnsi"/>
        </w:rPr>
        <w:t xml:space="preserve">the </w:t>
      </w:r>
      <w:r w:rsidR="00DE1241" w:rsidRPr="00BA01B5">
        <w:rPr>
          <w:rFonts w:asciiTheme="minorHAnsi" w:hAnsiTheme="minorHAnsi" w:cstheme="minorHAnsi"/>
        </w:rPr>
        <w:t>national</w:t>
      </w:r>
      <w:r>
        <w:rPr>
          <w:rFonts w:asciiTheme="minorHAnsi" w:hAnsiTheme="minorHAnsi" w:cstheme="minorHAnsi"/>
        </w:rPr>
        <w:t xml:space="preserve"> average</w:t>
      </w:r>
      <w:r w:rsidR="00DE1241" w:rsidRPr="00BA01B5">
        <w:rPr>
          <w:rFonts w:asciiTheme="minorHAnsi" w:hAnsiTheme="minorHAnsi" w:cstheme="minorHAnsi"/>
        </w:rPr>
        <w:t xml:space="preserve">; </w:t>
      </w:r>
      <w:proofErr w:type="gramStart"/>
      <w:r w:rsidR="00DE1241" w:rsidRPr="00BA01B5">
        <w:rPr>
          <w:rFonts w:asciiTheme="minorHAnsi" w:hAnsiTheme="minorHAnsi" w:cstheme="minorHAnsi"/>
        </w:rPr>
        <w:t>however</w:t>
      </w:r>
      <w:proofErr w:type="gramEnd"/>
      <w:r w:rsidR="00DE1241" w:rsidRPr="00BA01B5">
        <w:rPr>
          <w:rFonts w:asciiTheme="minorHAnsi" w:hAnsiTheme="minorHAnsi" w:cstheme="minorHAnsi"/>
        </w:rPr>
        <w:t xml:space="preserve"> performance in Dudley is almost in line with statistical neighbour average.</w:t>
      </w:r>
      <w:r w:rsidR="00B7625A" w:rsidRPr="00BA01B5">
        <w:rPr>
          <w:rFonts w:asciiTheme="minorHAnsi" w:hAnsiTheme="minorHAnsi" w:cstheme="minorHAnsi"/>
        </w:rPr>
        <w:t xml:space="preserve"> </w:t>
      </w:r>
    </w:p>
    <w:p w14:paraId="695D34CA" w14:textId="77777777" w:rsidR="00B7625A" w:rsidRPr="00BA01B5" w:rsidRDefault="00B7625A" w:rsidP="00263495">
      <w:pPr>
        <w:spacing w:after="0"/>
        <w:jc w:val="both"/>
        <w:rPr>
          <w:rFonts w:asciiTheme="minorHAnsi" w:hAnsiTheme="minorHAnsi" w:cstheme="minorHAnsi"/>
        </w:rPr>
      </w:pPr>
    </w:p>
    <w:p w14:paraId="48969ECD" w14:textId="57F7622F" w:rsidR="00B7625A" w:rsidRPr="00BA01B5" w:rsidRDefault="00B7625A" w:rsidP="00263495">
      <w:pPr>
        <w:spacing w:after="0"/>
        <w:jc w:val="both"/>
        <w:rPr>
          <w:rFonts w:asciiTheme="minorHAnsi" w:hAnsiTheme="minorHAnsi" w:cstheme="minorHAnsi"/>
        </w:rPr>
      </w:pPr>
      <w:r w:rsidRPr="00BA01B5">
        <w:rPr>
          <w:rFonts w:asciiTheme="minorHAnsi" w:hAnsiTheme="minorHAnsi" w:cstheme="minorHAnsi"/>
        </w:rPr>
        <w:t>On the good note</w:t>
      </w:r>
      <w:r w:rsidR="0028133A" w:rsidRPr="00BA01B5">
        <w:rPr>
          <w:rFonts w:asciiTheme="minorHAnsi" w:hAnsiTheme="minorHAnsi" w:cstheme="minorHAnsi"/>
        </w:rPr>
        <w:t xml:space="preserve"> however is that </w:t>
      </w:r>
      <w:r w:rsidRPr="00BA01B5">
        <w:rPr>
          <w:rFonts w:asciiTheme="minorHAnsi" w:hAnsiTheme="minorHAnsi" w:cstheme="minorHAnsi"/>
        </w:rPr>
        <w:t>slightly higher proportion of children eligible for SEN support attained good level of development compared with all benchmark groups.</w:t>
      </w:r>
    </w:p>
    <w:p w14:paraId="4AA111B1" w14:textId="77777777" w:rsidR="00DE1241" w:rsidRPr="00BA01B5" w:rsidRDefault="00DE1241" w:rsidP="00577D6E">
      <w:pPr>
        <w:spacing w:after="0"/>
        <w:rPr>
          <w:rFonts w:asciiTheme="minorHAnsi" w:hAnsiTheme="minorHAnsi" w:cstheme="minorHAnsi"/>
        </w:rPr>
      </w:pPr>
    </w:p>
    <w:p w14:paraId="098107B3" w14:textId="77777777" w:rsidR="00E6723B" w:rsidRPr="00BA01B5" w:rsidRDefault="00E6723B" w:rsidP="00577D6E">
      <w:pPr>
        <w:spacing w:after="0"/>
        <w:rPr>
          <w:rFonts w:asciiTheme="minorHAnsi" w:hAnsiTheme="minorHAnsi" w:cstheme="minorHAnsi"/>
        </w:rPr>
      </w:pPr>
    </w:p>
    <w:p w14:paraId="74C8E6E8" w14:textId="39141361" w:rsidR="00DE1241" w:rsidRPr="00BA01B5" w:rsidRDefault="00DE1241" w:rsidP="00DE1241">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44</w:t>
      </w:r>
      <w:r w:rsidRPr="00BA01B5">
        <w:rPr>
          <w:rFonts w:asciiTheme="minorHAnsi" w:hAnsiTheme="minorHAnsi" w:cstheme="minorHAnsi"/>
        </w:rPr>
        <w:t xml:space="preserve">: School readiness </w:t>
      </w:r>
      <w:r w:rsidR="00E6723B" w:rsidRPr="00BA01B5">
        <w:rPr>
          <w:rFonts w:asciiTheme="minorHAnsi" w:hAnsiTheme="minorHAnsi" w:cstheme="minorHAnsi"/>
        </w:rPr>
        <w:t>-</w:t>
      </w:r>
      <w:r w:rsidRPr="00BA01B5">
        <w:rPr>
          <w:rFonts w:asciiTheme="minorHAnsi" w:hAnsiTheme="minorHAnsi" w:cstheme="minorHAnsi"/>
        </w:rPr>
        <w:t xml:space="preserve"> % achieving good level of development at EYFS</w:t>
      </w:r>
      <w:r w:rsidR="00B7625A" w:rsidRPr="00BA01B5">
        <w:rPr>
          <w:rFonts w:asciiTheme="minorHAnsi" w:hAnsiTheme="minorHAnsi" w:cstheme="minorHAnsi"/>
        </w:rPr>
        <w:t xml:space="preserve"> by SEND status 2019</w:t>
      </w:r>
    </w:p>
    <w:p w14:paraId="77B1E486" w14:textId="333DE7B6" w:rsidR="00C5373A" w:rsidRPr="00BA01B5" w:rsidRDefault="00C5373A" w:rsidP="00DE124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6BD1FA2E" wp14:editId="2BC4B8A7">
            <wp:extent cx="5806440" cy="3291196"/>
            <wp:effectExtent l="0" t="0" r="381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5036" cy="3290400"/>
                    </a:xfrm>
                    <a:prstGeom prst="rect">
                      <a:avLst/>
                    </a:prstGeom>
                    <a:noFill/>
                  </pic:spPr>
                </pic:pic>
              </a:graphicData>
            </a:graphic>
          </wp:inline>
        </w:drawing>
      </w:r>
    </w:p>
    <w:p w14:paraId="5A4F5B79" w14:textId="77777777" w:rsidR="00DE1241" w:rsidRPr="00BA01B5" w:rsidRDefault="00DE1241" w:rsidP="00577D6E">
      <w:pPr>
        <w:spacing w:after="0"/>
        <w:rPr>
          <w:rFonts w:asciiTheme="minorHAnsi" w:hAnsiTheme="minorHAnsi" w:cstheme="minorHAnsi"/>
        </w:rPr>
      </w:pPr>
    </w:p>
    <w:p w14:paraId="1C5C8969" w14:textId="77777777" w:rsidR="00F05BA2" w:rsidRPr="00BA01B5" w:rsidRDefault="00F05BA2" w:rsidP="00577D6E">
      <w:pPr>
        <w:spacing w:after="0"/>
        <w:rPr>
          <w:rFonts w:asciiTheme="minorHAnsi" w:hAnsiTheme="minorHAnsi" w:cstheme="minorHAnsi"/>
        </w:rPr>
      </w:pPr>
    </w:p>
    <w:p w14:paraId="40162DEE" w14:textId="77777777" w:rsidR="002D0C9F" w:rsidRPr="00BA01B5" w:rsidRDefault="002D0C9F" w:rsidP="001870AB">
      <w:pPr>
        <w:rPr>
          <w:rStyle w:val="Heading3Char"/>
          <w:rFonts w:asciiTheme="minorHAnsi" w:hAnsiTheme="minorHAnsi" w:cstheme="minorHAnsi"/>
        </w:rPr>
      </w:pPr>
    </w:p>
    <w:p w14:paraId="2DECE997" w14:textId="77777777" w:rsidR="002D0C9F" w:rsidRPr="00BA01B5" w:rsidRDefault="002D0C9F" w:rsidP="001870AB">
      <w:pPr>
        <w:rPr>
          <w:rStyle w:val="Heading3Char"/>
          <w:rFonts w:asciiTheme="minorHAnsi" w:hAnsiTheme="minorHAnsi" w:cstheme="minorHAnsi"/>
        </w:rPr>
      </w:pPr>
    </w:p>
    <w:p w14:paraId="7B4FDE1C" w14:textId="7292524E" w:rsidR="00C0196B" w:rsidRPr="00BA01B5" w:rsidRDefault="00D41176" w:rsidP="00263495">
      <w:pPr>
        <w:jc w:val="both"/>
        <w:rPr>
          <w:rFonts w:asciiTheme="minorHAnsi" w:hAnsiTheme="minorHAnsi" w:cstheme="minorHAnsi"/>
        </w:rPr>
      </w:pPr>
      <w:bookmarkStart w:id="41" w:name="_Toc83380533"/>
      <w:r w:rsidRPr="00743B07">
        <w:rPr>
          <w:rStyle w:val="Heading3Char"/>
          <w:rFonts w:asciiTheme="minorHAnsi" w:hAnsiTheme="minorHAnsi" w:cstheme="minorHAnsi"/>
          <w:color w:val="auto"/>
        </w:rPr>
        <w:lastRenderedPageBreak/>
        <w:t>Phonics</w:t>
      </w:r>
      <w:bookmarkEnd w:id="41"/>
      <w:r w:rsidR="001870AB" w:rsidRPr="00743B07">
        <w:rPr>
          <w:rStyle w:val="Heading2Char"/>
          <w:rFonts w:asciiTheme="minorHAnsi" w:hAnsiTheme="minorHAnsi" w:cstheme="minorHAnsi"/>
        </w:rPr>
        <w:t xml:space="preserve"> </w:t>
      </w:r>
      <w:r w:rsidR="001870AB" w:rsidRPr="00BA01B5">
        <w:rPr>
          <w:rStyle w:val="Heading2Char"/>
          <w:rFonts w:asciiTheme="minorHAnsi" w:hAnsiTheme="minorHAnsi" w:cstheme="minorHAnsi"/>
        </w:rPr>
        <w:t xml:space="preserve">- </w:t>
      </w:r>
      <w:r w:rsidRPr="00BA01B5">
        <w:rPr>
          <w:rFonts w:asciiTheme="minorHAnsi" w:hAnsiTheme="minorHAnsi" w:cstheme="minorHAnsi"/>
        </w:rPr>
        <w:t xml:space="preserve">The phonics approach teaches children to decode words by sound, rather than recognising whole words. The phonics screening check is designed to confirm whether pupils have learnt phonic decoding to an appropriate standard. </w:t>
      </w:r>
      <w:r w:rsidR="001870AB" w:rsidRPr="00BA01B5">
        <w:rPr>
          <w:rFonts w:asciiTheme="minorHAnsi" w:hAnsiTheme="minorHAnsi" w:cstheme="minorHAnsi"/>
        </w:rPr>
        <w:t xml:space="preserve"> </w:t>
      </w:r>
      <w:r w:rsidR="00C0196B" w:rsidRPr="00BA01B5">
        <w:rPr>
          <w:rFonts w:asciiTheme="minorHAnsi" w:hAnsiTheme="minorHAnsi" w:cstheme="minorHAnsi"/>
        </w:rPr>
        <w:t>This</w:t>
      </w:r>
      <w:r w:rsidR="00D61571" w:rsidRPr="00BA01B5">
        <w:rPr>
          <w:rFonts w:asciiTheme="minorHAnsi" w:hAnsiTheme="minorHAnsi" w:cstheme="minorHAnsi"/>
        </w:rPr>
        <w:t xml:space="preserve"> typically takes place when </w:t>
      </w:r>
      <w:r w:rsidR="00C0196B" w:rsidRPr="00BA01B5">
        <w:rPr>
          <w:rFonts w:asciiTheme="minorHAnsi" w:hAnsiTheme="minorHAnsi" w:cstheme="minorHAnsi"/>
        </w:rPr>
        <w:t>child</w:t>
      </w:r>
      <w:r w:rsidR="00D61571" w:rsidRPr="00BA01B5">
        <w:rPr>
          <w:rFonts w:asciiTheme="minorHAnsi" w:hAnsiTheme="minorHAnsi" w:cstheme="minorHAnsi"/>
        </w:rPr>
        <w:t xml:space="preserve">ren are </w:t>
      </w:r>
      <w:r w:rsidR="00C0196B" w:rsidRPr="00BA01B5">
        <w:rPr>
          <w:rFonts w:asciiTheme="minorHAnsi" w:hAnsiTheme="minorHAnsi" w:cstheme="minorHAnsi"/>
        </w:rPr>
        <w:t xml:space="preserve">6 years old and </w:t>
      </w:r>
      <w:proofErr w:type="gramStart"/>
      <w:r w:rsidR="00C0196B" w:rsidRPr="00BA01B5">
        <w:rPr>
          <w:rFonts w:asciiTheme="minorHAnsi" w:hAnsiTheme="minorHAnsi" w:cstheme="minorHAnsi"/>
        </w:rPr>
        <w:t>are allowed to</w:t>
      </w:r>
      <w:proofErr w:type="gramEnd"/>
      <w:r w:rsidR="00C0196B" w:rsidRPr="00BA01B5">
        <w:rPr>
          <w:rFonts w:asciiTheme="minorHAnsi" w:hAnsiTheme="minorHAnsi" w:cstheme="minorHAnsi"/>
        </w:rPr>
        <w:t xml:space="preserve"> retake the assessment </w:t>
      </w:r>
      <w:r w:rsidR="00D61571" w:rsidRPr="00BA01B5">
        <w:rPr>
          <w:rFonts w:asciiTheme="minorHAnsi" w:hAnsiTheme="minorHAnsi" w:cstheme="minorHAnsi"/>
        </w:rPr>
        <w:t xml:space="preserve">the following year </w:t>
      </w:r>
      <w:r w:rsidR="00C0196B" w:rsidRPr="00BA01B5">
        <w:rPr>
          <w:rFonts w:asciiTheme="minorHAnsi" w:hAnsiTheme="minorHAnsi" w:cstheme="minorHAnsi"/>
        </w:rPr>
        <w:t>if they failed to meet the standard.</w:t>
      </w:r>
    </w:p>
    <w:p w14:paraId="51984E38" w14:textId="51A9FA48" w:rsidR="00C0196B" w:rsidRPr="00BA01B5" w:rsidRDefault="00D41176" w:rsidP="00263495">
      <w:pPr>
        <w:jc w:val="both"/>
        <w:rPr>
          <w:rFonts w:asciiTheme="minorHAnsi" w:hAnsiTheme="minorHAnsi" w:cstheme="minorHAnsi"/>
        </w:rPr>
      </w:pPr>
      <w:r w:rsidRPr="00BA01B5">
        <w:rPr>
          <w:rFonts w:asciiTheme="minorHAnsi" w:hAnsiTheme="minorHAnsi" w:cstheme="minorHAnsi"/>
        </w:rPr>
        <w:t xml:space="preserve">In Dudley, </w:t>
      </w:r>
      <w:r w:rsidR="00C0196B" w:rsidRPr="00BA01B5">
        <w:rPr>
          <w:rFonts w:asciiTheme="minorHAnsi" w:hAnsiTheme="minorHAnsi" w:cstheme="minorHAnsi"/>
        </w:rPr>
        <w:t>79% of all children met the expected standard compared with England average of 82%.  This relative performance is reflected in pupils with SEND.</w:t>
      </w:r>
    </w:p>
    <w:p w14:paraId="36CBA94B" w14:textId="7E616EF9" w:rsidR="00B7625A" w:rsidRPr="00BA01B5" w:rsidRDefault="00B7625A" w:rsidP="00B7625A">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45</w:t>
      </w:r>
      <w:r w:rsidRPr="00BA01B5">
        <w:rPr>
          <w:rFonts w:asciiTheme="minorHAnsi" w:hAnsiTheme="minorHAnsi" w:cstheme="minorHAnsi"/>
        </w:rPr>
        <w:t xml:space="preserve">: </w:t>
      </w:r>
      <w:r w:rsidR="00D61571" w:rsidRPr="00BA01B5">
        <w:rPr>
          <w:rFonts w:asciiTheme="minorHAnsi" w:hAnsiTheme="minorHAnsi" w:cstheme="minorHAnsi"/>
        </w:rPr>
        <w:t>Proportion</w:t>
      </w:r>
      <w:r w:rsidR="002A389E" w:rsidRPr="00BA01B5">
        <w:rPr>
          <w:rFonts w:asciiTheme="minorHAnsi" w:hAnsiTheme="minorHAnsi" w:cstheme="minorHAnsi"/>
        </w:rPr>
        <w:t xml:space="preserve"> of pupils</w:t>
      </w:r>
      <w:r w:rsidR="00D61571" w:rsidRPr="00BA01B5">
        <w:rPr>
          <w:rFonts w:asciiTheme="minorHAnsi" w:hAnsiTheme="minorHAnsi" w:cstheme="minorHAnsi"/>
        </w:rPr>
        <w:t xml:space="preserve"> achieving the expected </w:t>
      </w:r>
      <w:r w:rsidR="002A389E" w:rsidRPr="00BA01B5">
        <w:rPr>
          <w:rFonts w:asciiTheme="minorHAnsi" w:hAnsiTheme="minorHAnsi" w:cstheme="minorHAnsi"/>
        </w:rPr>
        <w:t xml:space="preserve">standard of </w:t>
      </w:r>
      <w:r w:rsidR="00EF3816" w:rsidRPr="00BA01B5">
        <w:rPr>
          <w:rFonts w:asciiTheme="minorHAnsi" w:hAnsiTheme="minorHAnsi" w:cstheme="minorHAnsi"/>
        </w:rPr>
        <w:t>p</w:t>
      </w:r>
      <w:r w:rsidR="00D61571" w:rsidRPr="00BA01B5">
        <w:rPr>
          <w:rFonts w:asciiTheme="minorHAnsi" w:hAnsiTheme="minorHAnsi" w:cstheme="minorHAnsi"/>
        </w:rPr>
        <w:t>honics decoding</w:t>
      </w:r>
    </w:p>
    <w:p w14:paraId="150F2BCF" w14:textId="45B61BCD" w:rsidR="00C0196B" w:rsidRPr="00BA01B5" w:rsidRDefault="00B7625A" w:rsidP="00C0196B">
      <w:pPr>
        <w:rPr>
          <w:rFonts w:asciiTheme="minorHAnsi" w:hAnsiTheme="minorHAnsi" w:cstheme="minorHAnsi"/>
        </w:rPr>
      </w:pPr>
      <w:r w:rsidRPr="00BA01B5">
        <w:rPr>
          <w:rFonts w:asciiTheme="minorHAnsi" w:hAnsiTheme="minorHAnsi" w:cstheme="minorHAnsi"/>
          <w:noProof/>
          <w:lang w:eastAsia="en-GB"/>
        </w:rPr>
        <w:drawing>
          <wp:inline distT="0" distB="0" distL="0" distR="0" wp14:anchorId="0318E3F7" wp14:editId="19059446">
            <wp:extent cx="5783580" cy="32385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86259" cy="3240000"/>
                    </a:xfrm>
                    <a:prstGeom prst="rect">
                      <a:avLst/>
                    </a:prstGeom>
                    <a:noFill/>
                  </pic:spPr>
                </pic:pic>
              </a:graphicData>
            </a:graphic>
          </wp:inline>
        </w:drawing>
      </w:r>
    </w:p>
    <w:p w14:paraId="10C718C3" w14:textId="77777777" w:rsidR="004723C1" w:rsidRPr="00BA01B5" w:rsidRDefault="004723C1" w:rsidP="00C0196B">
      <w:pPr>
        <w:rPr>
          <w:rFonts w:asciiTheme="minorHAnsi" w:hAnsiTheme="minorHAnsi" w:cstheme="minorHAnsi"/>
        </w:rPr>
      </w:pPr>
    </w:p>
    <w:p w14:paraId="69109381" w14:textId="1C16C6CA" w:rsidR="00D61571" w:rsidRPr="00BA01B5" w:rsidRDefault="00C0196B" w:rsidP="00263495">
      <w:pPr>
        <w:jc w:val="both"/>
        <w:rPr>
          <w:rFonts w:asciiTheme="minorHAnsi" w:hAnsiTheme="minorHAnsi" w:cstheme="minorHAnsi"/>
        </w:rPr>
      </w:pPr>
      <w:r w:rsidRPr="00BA01B5">
        <w:rPr>
          <w:rFonts w:asciiTheme="minorHAnsi" w:hAnsiTheme="minorHAnsi" w:cstheme="minorHAnsi"/>
        </w:rPr>
        <w:t>In 2019, 48% of pupils with SEN Support met the expected standard of phonic decoding</w:t>
      </w:r>
      <w:r w:rsidR="00D61571" w:rsidRPr="00BA01B5">
        <w:rPr>
          <w:rFonts w:asciiTheme="minorHAnsi" w:hAnsiTheme="minorHAnsi" w:cstheme="minorHAnsi"/>
        </w:rPr>
        <w:t xml:space="preserve"> compared with 87% of their peers without SEN. </w:t>
      </w:r>
      <w:r w:rsidRPr="00BA01B5">
        <w:rPr>
          <w:rFonts w:asciiTheme="minorHAnsi" w:hAnsiTheme="minorHAnsi" w:cstheme="minorHAnsi"/>
        </w:rPr>
        <w:t xml:space="preserve"> </w:t>
      </w:r>
      <w:proofErr w:type="gramStart"/>
      <w:r w:rsidRPr="00BA01B5">
        <w:rPr>
          <w:rFonts w:asciiTheme="minorHAnsi" w:hAnsiTheme="minorHAnsi" w:cstheme="minorHAnsi"/>
        </w:rPr>
        <w:t>Both of these</w:t>
      </w:r>
      <w:proofErr w:type="gramEnd"/>
      <w:r w:rsidRPr="00BA01B5">
        <w:rPr>
          <w:rFonts w:asciiTheme="minorHAnsi" w:hAnsiTheme="minorHAnsi" w:cstheme="minorHAnsi"/>
        </w:rPr>
        <w:t xml:space="preserve"> </w:t>
      </w:r>
      <w:r w:rsidR="00D61571" w:rsidRPr="00BA01B5">
        <w:rPr>
          <w:rFonts w:asciiTheme="minorHAnsi" w:hAnsiTheme="minorHAnsi" w:cstheme="minorHAnsi"/>
        </w:rPr>
        <w:t xml:space="preserve">performance levels </w:t>
      </w:r>
      <w:r w:rsidRPr="00BA01B5">
        <w:rPr>
          <w:rFonts w:asciiTheme="minorHAnsi" w:hAnsiTheme="minorHAnsi" w:cstheme="minorHAnsi"/>
        </w:rPr>
        <w:t xml:space="preserve">are in line with England average.  </w:t>
      </w:r>
      <w:r w:rsidR="00D61571" w:rsidRPr="00BA01B5">
        <w:rPr>
          <w:rFonts w:asciiTheme="minorHAnsi" w:hAnsiTheme="minorHAnsi" w:cstheme="minorHAnsi"/>
        </w:rPr>
        <w:t xml:space="preserve">However, </w:t>
      </w:r>
      <w:r w:rsidR="00BD66F9">
        <w:rPr>
          <w:rFonts w:asciiTheme="minorHAnsi" w:hAnsiTheme="minorHAnsi" w:cstheme="minorHAnsi"/>
        </w:rPr>
        <w:t>a smaller</w:t>
      </w:r>
      <w:r w:rsidR="00BD66F9" w:rsidRPr="00BA01B5">
        <w:rPr>
          <w:rFonts w:asciiTheme="minorHAnsi" w:hAnsiTheme="minorHAnsi" w:cstheme="minorHAnsi"/>
        </w:rPr>
        <w:t xml:space="preserve"> </w:t>
      </w:r>
      <w:r w:rsidR="00D61571" w:rsidRPr="00BA01B5">
        <w:rPr>
          <w:rFonts w:asciiTheme="minorHAnsi" w:hAnsiTheme="minorHAnsi" w:cstheme="minorHAnsi"/>
        </w:rPr>
        <w:t xml:space="preserve">proportion of those with </w:t>
      </w:r>
      <w:r w:rsidR="00BD66F9">
        <w:rPr>
          <w:rFonts w:asciiTheme="minorHAnsi" w:hAnsiTheme="minorHAnsi" w:cstheme="minorHAnsi"/>
        </w:rPr>
        <w:t xml:space="preserve">an </w:t>
      </w:r>
      <w:r w:rsidR="00D61571" w:rsidRPr="00BA01B5">
        <w:rPr>
          <w:rFonts w:asciiTheme="minorHAnsi" w:hAnsiTheme="minorHAnsi" w:cstheme="minorHAnsi"/>
        </w:rPr>
        <w:t xml:space="preserve">EHCP achieved this level in Dudley compared with national average where </w:t>
      </w:r>
      <w:r w:rsidR="00BD66F9">
        <w:rPr>
          <w:rFonts w:asciiTheme="minorHAnsi" w:hAnsiTheme="minorHAnsi" w:cstheme="minorHAnsi"/>
        </w:rPr>
        <w:t>20%</w:t>
      </w:r>
      <w:r w:rsidR="00D61571" w:rsidRPr="00BA01B5">
        <w:rPr>
          <w:rFonts w:asciiTheme="minorHAnsi" w:hAnsiTheme="minorHAnsi" w:cstheme="minorHAnsi"/>
        </w:rPr>
        <w:t xml:space="preserve"> of </w:t>
      </w:r>
      <w:r w:rsidR="00BD66F9" w:rsidRPr="00BA01B5">
        <w:rPr>
          <w:rFonts w:asciiTheme="minorHAnsi" w:hAnsiTheme="minorHAnsi" w:cstheme="minorHAnsi"/>
        </w:rPr>
        <w:t xml:space="preserve">children </w:t>
      </w:r>
      <w:r w:rsidR="00BD66F9">
        <w:rPr>
          <w:rFonts w:asciiTheme="minorHAnsi" w:hAnsiTheme="minorHAnsi" w:cstheme="minorHAnsi"/>
        </w:rPr>
        <w:t xml:space="preserve">with an </w:t>
      </w:r>
      <w:r w:rsidR="00D61571" w:rsidRPr="00BA01B5">
        <w:rPr>
          <w:rFonts w:asciiTheme="minorHAnsi" w:hAnsiTheme="minorHAnsi" w:cstheme="minorHAnsi"/>
        </w:rPr>
        <w:t>EHCP achieved the phonics decoding standard.</w:t>
      </w:r>
    </w:p>
    <w:p w14:paraId="2239F4EE" w14:textId="5391C55F" w:rsidR="002A389E" w:rsidRPr="00BA01B5" w:rsidRDefault="002A389E" w:rsidP="002A389E">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46</w:t>
      </w:r>
      <w:r w:rsidRPr="00BA01B5">
        <w:rPr>
          <w:rFonts w:asciiTheme="minorHAnsi" w:hAnsiTheme="minorHAnsi" w:cstheme="minorHAnsi"/>
        </w:rPr>
        <w:t>: Proportion of pupils achieving the expected standard of phonics decoding by SEND status</w:t>
      </w:r>
    </w:p>
    <w:p w14:paraId="1FAE2AD3" w14:textId="46AD8746" w:rsidR="00D61571" w:rsidRPr="00BA01B5" w:rsidRDefault="00D61571" w:rsidP="00D41176">
      <w:pPr>
        <w:pStyle w:val="NormalWeb"/>
        <w:shd w:val="clear" w:color="auto" w:fill="FFFFFF"/>
        <w:spacing w:before="0" w:beforeAutospacing="0"/>
        <w:rPr>
          <w:rFonts w:asciiTheme="minorHAnsi" w:hAnsiTheme="minorHAnsi" w:cstheme="minorHAnsi"/>
        </w:rPr>
      </w:pPr>
      <w:r w:rsidRPr="00BA01B5">
        <w:rPr>
          <w:rFonts w:asciiTheme="minorHAnsi" w:hAnsiTheme="minorHAnsi" w:cstheme="minorHAnsi"/>
          <w:noProof/>
        </w:rPr>
        <w:drawing>
          <wp:inline distT="0" distB="0" distL="0" distR="0" wp14:anchorId="5D799539" wp14:editId="388420EC">
            <wp:extent cx="5706000" cy="3240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6000" cy="3240000"/>
                    </a:xfrm>
                    <a:prstGeom prst="rect">
                      <a:avLst/>
                    </a:prstGeom>
                    <a:noFill/>
                  </pic:spPr>
                </pic:pic>
              </a:graphicData>
            </a:graphic>
          </wp:inline>
        </w:drawing>
      </w:r>
    </w:p>
    <w:p w14:paraId="0A6F3D2C" w14:textId="77777777" w:rsidR="00AC05F3" w:rsidRPr="00BA01B5" w:rsidRDefault="00C0196B" w:rsidP="00263495">
      <w:pPr>
        <w:jc w:val="both"/>
        <w:rPr>
          <w:rFonts w:asciiTheme="minorHAnsi" w:hAnsiTheme="minorHAnsi" w:cstheme="minorHAnsi"/>
        </w:rPr>
      </w:pPr>
      <w:bookmarkStart w:id="42" w:name="_Toc83380534"/>
      <w:r w:rsidRPr="00BD66F9">
        <w:rPr>
          <w:rStyle w:val="Heading3Char"/>
          <w:rFonts w:asciiTheme="minorHAnsi" w:hAnsiTheme="minorHAnsi" w:cstheme="minorHAnsi"/>
          <w:color w:val="auto"/>
        </w:rPr>
        <w:lastRenderedPageBreak/>
        <w:t>Key Stage 1</w:t>
      </w:r>
      <w:r w:rsidR="00AC05F3" w:rsidRPr="00BD66F9">
        <w:rPr>
          <w:rStyle w:val="Heading3Char"/>
          <w:rFonts w:asciiTheme="minorHAnsi" w:hAnsiTheme="minorHAnsi" w:cstheme="minorHAnsi"/>
          <w:color w:val="auto"/>
        </w:rPr>
        <w:t xml:space="preserve"> Assessments</w:t>
      </w:r>
      <w:bookmarkEnd w:id="42"/>
      <w:r w:rsidR="00AC05F3" w:rsidRPr="004B6DCE">
        <w:rPr>
          <w:rFonts w:asciiTheme="minorHAnsi" w:hAnsiTheme="minorHAnsi" w:cstheme="minorHAnsi"/>
        </w:rPr>
        <w:t xml:space="preserve"> </w:t>
      </w:r>
      <w:r w:rsidR="00AC05F3" w:rsidRPr="00BA01B5">
        <w:rPr>
          <w:rFonts w:asciiTheme="minorHAnsi" w:hAnsiTheme="minorHAnsi" w:cstheme="minorHAnsi"/>
        </w:rPr>
        <w:t>are taken at age 7 for reading, writing, maths and science.  Performance of Dudley pupils is marginally below that of national for reading, writing and maths.</w:t>
      </w:r>
    </w:p>
    <w:p w14:paraId="476C8A61" w14:textId="24201AC1" w:rsidR="00C0196B" w:rsidRPr="00BA01B5" w:rsidRDefault="00AC05F3" w:rsidP="00263495">
      <w:pPr>
        <w:jc w:val="both"/>
        <w:rPr>
          <w:rFonts w:asciiTheme="minorHAnsi" w:hAnsiTheme="minorHAnsi" w:cstheme="minorHAnsi"/>
        </w:rPr>
      </w:pPr>
      <w:r w:rsidRPr="00BA01B5">
        <w:rPr>
          <w:rFonts w:asciiTheme="minorHAnsi" w:hAnsiTheme="minorHAnsi" w:cstheme="minorHAnsi"/>
        </w:rPr>
        <w:t>As with all other assessments; SEND pupils are underperforming compared with their peers without SEND.</w:t>
      </w:r>
      <w:r w:rsidR="003E5072" w:rsidRPr="00BA01B5">
        <w:rPr>
          <w:rFonts w:asciiTheme="minorHAnsi" w:hAnsiTheme="minorHAnsi" w:cstheme="minorHAnsi"/>
        </w:rPr>
        <w:t xml:space="preserve"> </w:t>
      </w:r>
      <w:r w:rsidR="004B6DCE">
        <w:rPr>
          <w:rFonts w:asciiTheme="minorHAnsi" w:hAnsiTheme="minorHAnsi" w:cstheme="minorHAnsi"/>
        </w:rPr>
        <w:t>O</w:t>
      </w:r>
      <w:r w:rsidR="003E5072" w:rsidRPr="00BA01B5">
        <w:rPr>
          <w:rFonts w:asciiTheme="minorHAnsi" w:hAnsiTheme="minorHAnsi" w:cstheme="minorHAnsi"/>
        </w:rPr>
        <w:t>nly one in ten pupils with EHCP achieved the expected level I mathematics compared with eight in ten of their peers without SEND.</w:t>
      </w:r>
      <w:r w:rsidR="004B6DCE">
        <w:rPr>
          <w:rFonts w:asciiTheme="minorHAnsi" w:hAnsiTheme="minorHAnsi" w:cstheme="minorHAnsi"/>
        </w:rPr>
        <w:t xml:space="preserve"> Children in Dudley receiving SEND support are performing slightly above the national average in reading, writing and maths however pupils with an EHCP are performing worse in all three domains than the national average. </w:t>
      </w:r>
    </w:p>
    <w:p w14:paraId="035EB687" w14:textId="0B27F65B" w:rsidR="003E5072" w:rsidRPr="00BA01B5" w:rsidRDefault="003E5072" w:rsidP="00C0196B">
      <w:pPr>
        <w:rPr>
          <w:rFonts w:asciiTheme="minorHAnsi" w:hAnsiTheme="minorHAnsi" w:cstheme="minorHAnsi"/>
        </w:rPr>
      </w:pPr>
    </w:p>
    <w:p w14:paraId="393116A9" w14:textId="1A131006" w:rsidR="00EF3816" w:rsidRPr="00BA01B5" w:rsidRDefault="00EF3816" w:rsidP="00EF3816">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47</w:t>
      </w:r>
      <w:r w:rsidRPr="00BA01B5">
        <w:rPr>
          <w:rFonts w:asciiTheme="minorHAnsi" w:hAnsiTheme="minorHAnsi" w:cstheme="minorHAnsi"/>
        </w:rPr>
        <w:t xml:space="preserve">: Proportion of pupils achieving the expected standard </w:t>
      </w:r>
      <w:r w:rsidR="00EE17EA" w:rsidRPr="00BA01B5">
        <w:rPr>
          <w:rFonts w:asciiTheme="minorHAnsi" w:hAnsiTheme="minorHAnsi" w:cstheme="minorHAnsi"/>
        </w:rPr>
        <w:t>at key stage 1 by SEN status</w:t>
      </w:r>
    </w:p>
    <w:p w14:paraId="23BF37BD" w14:textId="4F045A24" w:rsidR="00AC05F3" w:rsidRPr="00BA01B5" w:rsidRDefault="00506D1D" w:rsidP="0088243A">
      <w:pPr>
        <w:pStyle w:val="Heading9"/>
      </w:pPr>
      <w:r w:rsidRPr="00BA01B5">
        <w:rPr>
          <w:noProof/>
          <w:lang w:eastAsia="en-GB"/>
        </w:rPr>
        <w:drawing>
          <wp:inline distT="0" distB="0" distL="0" distR="0" wp14:anchorId="3D8D9369" wp14:editId="6FB57F4F">
            <wp:extent cx="5734800" cy="323640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4800" cy="3236400"/>
                    </a:xfrm>
                    <a:prstGeom prst="rect">
                      <a:avLst/>
                    </a:prstGeom>
                    <a:noFill/>
                  </pic:spPr>
                </pic:pic>
              </a:graphicData>
            </a:graphic>
          </wp:inline>
        </w:drawing>
      </w:r>
    </w:p>
    <w:p w14:paraId="26C21E86" w14:textId="77777777" w:rsidR="00506D1D" w:rsidRPr="00BA01B5" w:rsidRDefault="00506D1D" w:rsidP="00C0196B">
      <w:pPr>
        <w:rPr>
          <w:rFonts w:asciiTheme="minorHAnsi" w:hAnsiTheme="minorHAnsi" w:cstheme="minorHAnsi"/>
        </w:rPr>
      </w:pPr>
    </w:p>
    <w:p w14:paraId="62DD144B" w14:textId="3E35E7DB" w:rsidR="00C00B1F" w:rsidRPr="00BA01B5" w:rsidRDefault="00C5373A" w:rsidP="00263495">
      <w:pPr>
        <w:jc w:val="both"/>
        <w:rPr>
          <w:rFonts w:asciiTheme="minorHAnsi" w:hAnsiTheme="minorHAnsi" w:cstheme="minorHAnsi"/>
        </w:rPr>
      </w:pPr>
      <w:bookmarkStart w:id="43" w:name="_Toc83380535"/>
      <w:r w:rsidRPr="004B6DCE">
        <w:rPr>
          <w:rStyle w:val="Heading3Char"/>
          <w:rFonts w:asciiTheme="minorHAnsi" w:hAnsiTheme="minorHAnsi" w:cstheme="minorHAnsi"/>
          <w:color w:val="auto"/>
        </w:rPr>
        <w:t>Key Stage 2</w:t>
      </w:r>
      <w:r w:rsidR="00C0196B" w:rsidRPr="004B6DCE">
        <w:rPr>
          <w:rStyle w:val="Heading3Char"/>
          <w:rFonts w:asciiTheme="minorHAnsi" w:hAnsiTheme="minorHAnsi" w:cstheme="minorHAnsi"/>
          <w:color w:val="auto"/>
        </w:rPr>
        <w:t xml:space="preserve"> </w:t>
      </w:r>
      <w:r w:rsidR="00C00B1F" w:rsidRPr="004B6DCE">
        <w:rPr>
          <w:rStyle w:val="Heading3Char"/>
          <w:rFonts w:asciiTheme="minorHAnsi" w:hAnsiTheme="minorHAnsi" w:cstheme="minorHAnsi"/>
          <w:color w:val="auto"/>
        </w:rPr>
        <w:t xml:space="preserve">(KS2) </w:t>
      </w:r>
      <w:r w:rsidR="0010696F" w:rsidRPr="004B6DCE">
        <w:rPr>
          <w:rStyle w:val="Heading3Char"/>
          <w:rFonts w:asciiTheme="minorHAnsi" w:hAnsiTheme="minorHAnsi" w:cstheme="minorHAnsi"/>
          <w:color w:val="auto"/>
        </w:rPr>
        <w:t>assessments</w:t>
      </w:r>
      <w:bookmarkEnd w:id="43"/>
      <w:r w:rsidR="0010696F" w:rsidRPr="004B6DCE">
        <w:rPr>
          <w:rFonts w:asciiTheme="minorHAnsi" w:hAnsiTheme="minorHAnsi" w:cstheme="minorHAnsi"/>
        </w:rPr>
        <w:t xml:space="preserve"> </w:t>
      </w:r>
      <w:r w:rsidR="0010696F" w:rsidRPr="00BA01B5">
        <w:rPr>
          <w:rFonts w:asciiTheme="minorHAnsi" w:hAnsiTheme="minorHAnsi" w:cstheme="minorHAnsi"/>
        </w:rPr>
        <w:t>are taken at the end of primary school phase (year 6)</w:t>
      </w:r>
      <w:r w:rsidR="003C198D" w:rsidRPr="00BA01B5">
        <w:rPr>
          <w:rFonts w:asciiTheme="minorHAnsi" w:hAnsiTheme="minorHAnsi" w:cstheme="minorHAnsi"/>
        </w:rPr>
        <w:t xml:space="preserve"> and at age 11</w:t>
      </w:r>
      <w:r w:rsidR="008C23E3" w:rsidRPr="00BA01B5">
        <w:rPr>
          <w:rFonts w:asciiTheme="minorHAnsi" w:hAnsiTheme="minorHAnsi" w:cstheme="minorHAnsi"/>
        </w:rPr>
        <w:t xml:space="preserve">.  All </w:t>
      </w:r>
      <w:r w:rsidR="0010696F" w:rsidRPr="00BA01B5">
        <w:rPr>
          <w:rFonts w:asciiTheme="minorHAnsi" w:hAnsiTheme="minorHAnsi" w:cstheme="minorHAnsi"/>
        </w:rPr>
        <w:t>pupils take national curriculum tests in mathematics, English reading, and English grammar, punctuation and spelling.</w:t>
      </w:r>
      <w:r w:rsidR="00C00B1F" w:rsidRPr="00BA01B5">
        <w:rPr>
          <w:rFonts w:asciiTheme="minorHAnsi" w:hAnsiTheme="minorHAnsi" w:cstheme="minorHAnsi"/>
        </w:rPr>
        <w:t xml:space="preserve"> </w:t>
      </w:r>
      <w:r w:rsidR="008C23E3" w:rsidRPr="00BA01B5">
        <w:rPr>
          <w:rFonts w:asciiTheme="minorHAnsi" w:hAnsiTheme="minorHAnsi" w:cstheme="minorHAnsi"/>
        </w:rPr>
        <w:t xml:space="preserve">  </w:t>
      </w:r>
      <w:r w:rsidR="00C00B1F" w:rsidRPr="00BA01B5">
        <w:rPr>
          <w:rFonts w:asciiTheme="minorHAnsi" w:hAnsiTheme="minorHAnsi" w:cstheme="minorHAnsi"/>
        </w:rPr>
        <w:t xml:space="preserve">Pupils are given a scaled score for each subject to show whether they have reached the expected standard.  </w:t>
      </w:r>
    </w:p>
    <w:p w14:paraId="5D523305" w14:textId="2EE7BDBB" w:rsidR="00BD1DC6" w:rsidRPr="00BA01B5" w:rsidRDefault="00BD1DC6" w:rsidP="00263495">
      <w:pPr>
        <w:jc w:val="both"/>
        <w:rPr>
          <w:rFonts w:asciiTheme="minorHAnsi" w:hAnsiTheme="minorHAnsi" w:cstheme="minorHAnsi"/>
        </w:rPr>
      </w:pPr>
      <w:r w:rsidRPr="00BA01B5">
        <w:rPr>
          <w:rFonts w:asciiTheme="minorHAnsi" w:hAnsiTheme="minorHAnsi" w:cstheme="minorHAnsi"/>
        </w:rPr>
        <w:t xml:space="preserve">The </w:t>
      </w:r>
      <w:r w:rsidR="008C23E3" w:rsidRPr="00BA01B5">
        <w:rPr>
          <w:rFonts w:asciiTheme="minorHAnsi" w:hAnsiTheme="minorHAnsi" w:cstheme="minorHAnsi"/>
        </w:rPr>
        <w:t xml:space="preserve">proportion of children at the end of key stage 2 reaching the expected standards in reading, writing and mathematics (RWM) has </w:t>
      </w:r>
      <w:r w:rsidRPr="00BA01B5">
        <w:rPr>
          <w:rFonts w:asciiTheme="minorHAnsi" w:hAnsiTheme="minorHAnsi" w:cstheme="minorHAnsi"/>
        </w:rPr>
        <w:t xml:space="preserve">improved in by 10% over the last 4 years.  The pace of improvement is below that of benchmark groups further widening the attainment gap </w:t>
      </w:r>
      <w:r w:rsidR="004B6DCE">
        <w:rPr>
          <w:rFonts w:asciiTheme="minorHAnsi" w:hAnsiTheme="minorHAnsi" w:cstheme="minorHAnsi"/>
        </w:rPr>
        <w:t>compared to the</w:t>
      </w:r>
      <w:r w:rsidR="004B6DCE" w:rsidRPr="00BA01B5">
        <w:rPr>
          <w:rFonts w:asciiTheme="minorHAnsi" w:hAnsiTheme="minorHAnsi" w:cstheme="minorHAnsi"/>
        </w:rPr>
        <w:t xml:space="preserve"> </w:t>
      </w:r>
      <w:r w:rsidRPr="00BA01B5">
        <w:rPr>
          <w:rFonts w:asciiTheme="minorHAnsi" w:hAnsiTheme="minorHAnsi" w:cstheme="minorHAnsi"/>
        </w:rPr>
        <w:t>England average.</w:t>
      </w:r>
    </w:p>
    <w:p w14:paraId="1396D4E6" w14:textId="21F42979" w:rsidR="00BD1DC6" w:rsidRPr="00BA01B5" w:rsidRDefault="00BD1DC6" w:rsidP="00263495">
      <w:pPr>
        <w:jc w:val="both"/>
        <w:rPr>
          <w:rFonts w:asciiTheme="minorHAnsi" w:hAnsiTheme="minorHAnsi" w:cstheme="minorHAnsi"/>
        </w:rPr>
      </w:pPr>
      <w:r w:rsidRPr="00BA01B5">
        <w:rPr>
          <w:rFonts w:asciiTheme="minorHAnsi" w:hAnsiTheme="minorHAnsi" w:cstheme="minorHAnsi"/>
        </w:rPr>
        <w:t>In 2019, 59%</w:t>
      </w:r>
      <w:r w:rsidR="0010696F" w:rsidRPr="00BA01B5">
        <w:rPr>
          <w:rFonts w:asciiTheme="minorHAnsi" w:hAnsiTheme="minorHAnsi" w:cstheme="minorHAnsi"/>
        </w:rPr>
        <w:t xml:space="preserve"> of child</w:t>
      </w:r>
      <w:r w:rsidR="00E6723B" w:rsidRPr="00BA01B5">
        <w:rPr>
          <w:rFonts w:asciiTheme="minorHAnsi" w:hAnsiTheme="minorHAnsi" w:cstheme="minorHAnsi"/>
        </w:rPr>
        <w:t xml:space="preserve">ren achieved the expected standard in reading, writing and mathematics (RWM) </w:t>
      </w:r>
      <w:r w:rsidR="0010696F" w:rsidRPr="00BA01B5">
        <w:rPr>
          <w:rFonts w:asciiTheme="minorHAnsi" w:hAnsiTheme="minorHAnsi" w:cstheme="minorHAnsi"/>
        </w:rPr>
        <w:t xml:space="preserve">in Dudley </w:t>
      </w:r>
      <w:r w:rsidRPr="00BA01B5">
        <w:rPr>
          <w:rFonts w:asciiTheme="minorHAnsi" w:hAnsiTheme="minorHAnsi" w:cstheme="minorHAnsi"/>
        </w:rPr>
        <w:t>and this performance is 6 percent</w:t>
      </w:r>
      <w:r w:rsidR="004B6DCE">
        <w:rPr>
          <w:rFonts w:asciiTheme="minorHAnsi" w:hAnsiTheme="minorHAnsi" w:cstheme="minorHAnsi"/>
        </w:rPr>
        <w:t xml:space="preserve"> </w:t>
      </w:r>
      <w:r w:rsidRPr="00BA01B5">
        <w:rPr>
          <w:rFonts w:asciiTheme="minorHAnsi" w:hAnsiTheme="minorHAnsi" w:cstheme="minorHAnsi"/>
        </w:rPr>
        <w:t xml:space="preserve">below </w:t>
      </w:r>
      <w:r w:rsidR="004B6DCE">
        <w:rPr>
          <w:rFonts w:asciiTheme="minorHAnsi" w:hAnsiTheme="minorHAnsi" w:cstheme="minorHAnsi"/>
        </w:rPr>
        <w:t xml:space="preserve">the </w:t>
      </w:r>
      <w:r w:rsidRPr="00BA01B5">
        <w:rPr>
          <w:rFonts w:asciiTheme="minorHAnsi" w:hAnsiTheme="minorHAnsi" w:cstheme="minorHAnsi"/>
        </w:rPr>
        <w:t>national average</w:t>
      </w:r>
      <w:r w:rsidR="004B6DCE">
        <w:rPr>
          <w:rFonts w:asciiTheme="minorHAnsi" w:hAnsiTheme="minorHAnsi" w:cstheme="minorHAnsi"/>
        </w:rPr>
        <w:t xml:space="preserve"> and lower than the average for Dudley’s statistical neighbours and the West Midlands</w:t>
      </w:r>
      <w:r w:rsidRPr="00BA01B5">
        <w:rPr>
          <w:rFonts w:asciiTheme="minorHAnsi" w:hAnsiTheme="minorHAnsi" w:cstheme="minorHAnsi"/>
        </w:rPr>
        <w:t xml:space="preserve">.  </w:t>
      </w:r>
    </w:p>
    <w:p w14:paraId="3EAB0238" w14:textId="0DC67B8F" w:rsidR="00E6723B" w:rsidRPr="00BA01B5" w:rsidRDefault="00E6723B" w:rsidP="0010696F">
      <w:pPr>
        <w:rPr>
          <w:rFonts w:asciiTheme="minorHAnsi" w:hAnsiTheme="minorHAnsi" w:cstheme="minorHAnsi"/>
        </w:rPr>
      </w:pPr>
    </w:p>
    <w:p w14:paraId="76589076" w14:textId="01C35FE8" w:rsidR="00E6723B" w:rsidRPr="00BA01B5" w:rsidRDefault="00E6723B" w:rsidP="00E6723B">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48</w:t>
      </w:r>
      <w:r w:rsidRPr="00BA01B5">
        <w:rPr>
          <w:rFonts w:asciiTheme="minorHAnsi" w:hAnsiTheme="minorHAnsi" w:cstheme="minorHAnsi"/>
        </w:rPr>
        <w:t xml:space="preserve">: Proportion of pupils achieving the expected </w:t>
      </w:r>
      <w:r w:rsidR="00305A67" w:rsidRPr="00BA01B5">
        <w:rPr>
          <w:rFonts w:asciiTheme="minorHAnsi" w:hAnsiTheme="minorHAnsi" w:cstheme="minorHAnsi"/>
        </w:rPr>
        <w:t xml:space="preserve">key stage 2 </w:t>
      </w:r>
      <w:r w:rsidRPr="00BA01B5">
        <w:rPr>
          <w:rFonts w:asciiTheme="minorHAnsi" w:hAnsiTheme="minorHAnsi" w:cstheme="minorHAnsi"/>
        </w:rPr>
        <w:t>standard</w:t>
      </w:r>
      <w:r w:rsidR="00305A67" w:rsidRPr="00BA01B5">
        <w:rPr>
          <w:rFonts w:asciiTheme="minorHAnsi" w:hAnsiTheme="minorHAnsi" w:cstheme="minorHAnsi"/>
        </w:rPr>
        <w:t>s</w:t>
      </w:r>
      <w:r w:rsidRPr="00BA01B5">
        <w:rPr>
          <w:rFonts w:asciiTheme="minorHAnsi" w:hAnsiTheme="minorHAnsi" w:cstheme="minorHAnsi"/>
        </w:rPr>
        <w:t xml:space="preserve"> in r</w:t>
      </w:r>
      <w:r w:rsidR="00305A67" w:rsidRPr="00BA01B5">
        <w:rPr>
          <w:rFonts w:asciiTheme="minorHAnsi" w:hAnsiTheme="minorHAnsi" w:cstheme="minorHAnsi"/>
        </w:rPr>
        <w:t>eading, writing and maths</w:t>
      </w:r>
    </w:p>
    <w:p w14:paraId="01D47DFE" w14:textId="4B60EB10" w:rsidR="00ED2479" w:rsidRPr="00BA01B5" w:rsidRDefault="00ED2479" w:rsidP="0028133A">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7D7B5C7E" wp14:editId="30CEAFE7">
            <wp:extent cx="5730240" cy="2819400"/>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4800" cy="2821644"/>
                    </a:xfrm>
                    <a:prstGeom prst="rect">
                      <a:avLst/>
                    </a:prstGeom>
                    <a:noFill/>
                  </pic:spPr>
                </pic:pic>
              </a:graphicData>
            </a:graphic>
          </wp:inline>
        </w:drawing>
      </w:r>
    </w:p>
    <w:p w14:paraId="4FF2185E" w14:textId="77777777" w:rsidR="00ED2479" w:rsidRPr="00BA01B5" w:rsidRDefault="00ED2479" w:rsidP="00263495">
      <w:pPr>
        <w:jc w:val="both"/>
        <w:rPr>
          <w:rFonts w:asciiTheme="minorHAnsi" w:hAnsiTheme="minorHAnsi" w:cstheme="minorHAnsi"/>
        </w:rPr>
      </w:pPr>
    </w:p>
    <w:p w14:paraId="40CDF88D" w14:textId="77777777" w:rsidR="00FF7C74" w:rsidRDefault="00E6723B" w:rsidP="00263495">
      <w:pPr>
        <w:jc w:val="both"/>
        <w:rPr>
          <w:rFonts w:asciiTheme="minorHAnsi" w:hAnsiTheme="minorHAnsi" w:cstheme="minorHAnsi"/>
        </w:rPr>
      </w:pPr>
      <w:r w:rsidRPr="00BA01B5">
        <w:rPr>
          <w:rFonts w:asciiTheme="minorHAnsi" w:hAnsiTheme="minorHAnsi" w:cstheme="minorHAnsi"/>
        </w:rPr>
        <w:t>On the good note, higher proportions of children eligible for SEN support in Dudley achieved the expected KS2 standards in RWM compared to all benchmark groups (2019).  Performance all other groups are below England average.</w:t>
      </w:r>
    </w:p>
    <w:p w14:paraId="155F0CAE" w14:textId="77777777" w:rsidR="0088243A" w:rsidRPr="00ED751F" w:rsidRDefault="0088243A" w:rsidP="003C198D">
      <w:pPr>
        <w:rPr>
          <w:rFonts w:asciiTheme="minorHAnsi" w:hAnsiTheme="minorHAnsi" w:cstheme="minorHAnsi"/>
        </w:rPr>
      </w:pPr>
    </w:p>
    <w:p w14:paraId="01BADE54" w14:textId="6599B05E" w:rsidR="00FF7C74" w:rsidRPr="00134995" w:rsidRDefault="00FF7C74" w:rsidP="00FF7C74">
      <w:pPr>
        <w:pStyle w:val="Heading8"/>
        <w:rPr>
          <w:rFonts w:asciiTheme="minorHAnsi" w:hAnsiTheme="minorHAnsi" w:cstheme="minorHAnsi"/>
          <w:color w:val="auto"/>
        </w:rPr>
      </w:pPr>
      <w:r w:rsidRPr="00134995">
        <w:rPr>
          <w:rFonts w:asciiTheme="minorHAnsi" w:hAnsiTheme="minorHAnsi" w:cstheme="minorHAnsi"/>
          <w:color w:val="auto"/>
        </w:rPr>
        <w:t>Table</w:t>
      </w:r>
      <w:r w:rsidR="00D02850" w:rsidRPr="00134995">
        <w:rPr>
          <w:rFonts w:asciiTheme="minorHAnsi" w:hAnsiTheme="minorHAnsi" w:cstheme="minorHAnsi"/>
          <w:color w:val="auto"/>
        </w:rPr>
        <w:t xml:space="preserve"> </w:t>
      </w:r>
      <w:r w:rsidR="0088243A" w:rsidRPr="00134995">
        <w:rPr>
          <w:rFonts w:asciiTheme="minorHAnsi" w:hAnsiTheme="minorHAnsi" w:cstheme="minorHAnsi"/>
          <w:color w:val="auto"/>
        </w:rPr>
        <w:t>19</w:t>
      </w:r>
      <w:r w:rsidRPr="00134995">
        <w:rPr>
          <w:rFonts w:asciiTheme="minorHAnsi" w:hAnsiTheme="minorHAnsi" w:cstheme="minorHAnsi"/>
          <w:color w:val="auto"/>
        </w:rPr>
        <w:t xml:space="preserve">: Proportion of pupils achieving the expected </w:t>
      </w:r>
      <w:r w:rsidR="00305A67" w:rsidRPr="00134995">
        <w:rPr>
          <w:rFonts w:asciiTheme="minorHAnsi" w:hAnsiTheme="minorHAnsi" w:cstheme="minorHAnsi"/>
          <w:color w:val="auto"/>
        </w:rPr>
        <w:t xml:space="preserve">KS2 standard </w:t>
      </w:r>
      <w:r w:rsidR="004723C1" w:rsidRPr="00134995">
        <w:rPr>
          <w:rFonts w:asciiTheme="minorHAnsi" w:hAnsiTheme="minorHAnsi" w:cstheme="minorHAnsi"/>
          <w:color w:val="auto"/>
        </w:rPr>
        <w:t xml:space="preserve">in reading, writing and maths </w:t>
      </w:r>
      <w:r w:rsidRPr="00134995">
        <w:rPr>
          <w:rFonts w:asciiTheme="minorHAnsi" w:hAnsiTheme="minorHAnsi" w:cstheme="minorHAnsi"/>
          <w:color w:val="auto"/>
        </w:rPr>
        <w:t>by SEN status</w:t>
      </w:r>
    </w:p>
    <w:tbl>
      <w:tblPr>
        <w:tblStyle w:val="MediumGrid3-Accent4"/>
        <w:tblW w:w="73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1388"/>
        <w:gridCol w:w="749"/>
        <w:gridCol w:w="749"/>
        <w:gridCol w:w="749"/>
        <w:gridCol w:w="749"/>
        <w:gridCol w:w="749"/>
        <w:gridCol w:w="749"/>
        <w:gridCol w:w="749"/>
        <w:gridCol w:w="749"/>
      </w:tblGrid>
      <w:tr w:rsidR="00FF7C74" w:rsidRPr="00BA01B5" w14:paraId="3C8F8271" w14:textId="77777777" w:rsidTr="0013499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552304BD" w14:textId="77777777" w:rsidR="00ED2479" w:rsidRPr="00134995" w:rsidRDefault="00ED2479" w:rsidP="00FF7C74">
            <w:pPr>
              <w:spacing w:after="60"/>
              <w:rPr>
                <w:rFonts w:asciiTheme="minorHAnsi" w:eastAsia="Times New Roman" w:hAnsiTheme="minorHAnsi" w:cstheme="minorHAnsi"/>
                <w:b w:val="0"/>
                <w:color w:val="auto"/>
                <w:sz w:val="18"/>
                <w:szCs w:val="18"/>
                <w:lang w:eastAsia="en-GB"/>
              </w:rPr>
            </w:pPr>
          </w:p>
        </w:tc>
        <w:tc>
          <w:tcPr>
            <w:tcW w:w="0" w:type="dxa"/>
            <w:gridSpan w:val="2"/>
            <w:tcBorders>
              <w:top w:val="none" w:sz="0" w:space="0" w:color="auto"/>
              <w:left w:val="none" w:sz="0" w:space="0" w:color="auto"/>
              <w:bottom w:val="none" w:sz="0" w:space="0" w:color="auto"/>
              <w:right w:val="none" w:sz="0" w:space="0" w:color="auto"/>
            </w:tcBorders>
            <w:shd w:val="clear" w:color="auto" w:fill="FFFFFF" w:themeFill="background1"/>
            <w:noWrap/>
            <w:hideMark/>
          </w:tcPr>
          <w:p w14:paraId="3B79AB84" w14:textId="77777777" w:rsidR="00ED2479" w:rsidRPr="00134995" w:rsidRDefault="00ED2479" w:rsidP="00FF7C7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EHCP</w:t>
            </w:r>
          </w:p>
        </w:tc>
        <w:tc>
          <w:tcPr>
            <w:tcW w:w="0" w:type="dxa"/>
            <w:gridSpan w:val="2"/>
            <w:tcBorders>
              <w:top w:val="none" w:sz="0" w:space="0" w:color="auto"/>
              <w:left w:val="none" w:sz="0" w:space="0" w:color="auto"/>
              <w:bottom w:val="none" w:sz="0" w:space="0" w:color="auto"/>
              <w:right w:val="none" w:sz="0" w:space="0" w:color="auto"/>
            </w:tcBorders>
            <w:shd w:val="clear" w:color="auto" w:fill="FFFFFF" w:themeFill="background1"/>
            <w:noWrap/>
            <w:hideMark/>
          </w:tcPr>
          <w:p w14:paraId="45B5AD29" w14:textId="77777777" w:rsidR="00ED2479" w:rsidRPr="00134995" w:rsidRDefault="00ED2479" w:rsidP="00FF7C7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SEN Support</w:t>
            </w:r>
          </w:p>
        </w:tc>
        <w:tc>
          <w:tcPr>
            <w:tcW w:w="0" w:type="dxa"/>
            <w:gridSpan w:val="2"/>
            <w:tcBorders>
              <w:top w:val="none" w:sz="0" w:space="0" w:color="auto"/>
              <w:left w:val="none" w:sz="0" w:space="0" w:color="auto"/>
              <w:bottom w:val="none" w:sz="0" w:space="0" w:color="auto"/>
              <w:right w:val="none" w:sz="0" w:space="0" w:color="auto"/>
            </w:tcBorders>
            <w:shd w:val="clear" w:color="auto" w:fill="FFFFFF" w:themeFill="background1"/>
            <w:noWrap/>
            <w:hideMark/>
          </w:tcPr>
          <w:p w14:paraId="65C0DF4D" w14:textId="77777777" w:rsidR="00ED2479" w:rsidRPr="00134995" w:rsidRDefault="00ED2479" w:rsidP="00FF7C7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No SEN</w:t>
            </w:r>
          </w:p>
        </w:tc>
        <w:tc>
          <w:tcPr>
            <w:tcW w:w="0" w:type="dxa"/>
            <w:gridSpan w:val="2"/>
            <w:tcBorders>
              <w:top w:val="none" w:sz="0" w:space="0" w:color="auto"/>
              <w:left w:val="none" w:sz="0" w:space="0" w:color="auto"/>
              <w:bottom w:val="none" w:sz="0" w:space="0" w:color="auto"/>
              <w:right w:val="none" w:sz="0" w:space="0" w:color="auto"/>
            </w:tcBorders>
            <w:shd w:val="clear" w:color="auto" w:fill="FFFFFF" w:themeFill="background1"/>
            <w:noWrap/>
            <w:hideMark/>
          </w:tcPr>
          <w:p w14:paraId="33436BE8" w14:textId="77777777" w:rsidR="00ED2479" w:rsidRPr="00134995" w:rsidRDefault="00ED2479" w:rsidP="00FF7C7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All Pupils</w:t>
            </w:r>
          </w:p>
        </w:tc>
      </w:tr>
      <w:tr w:rsidR="00FF7C74" w:rsidRPr="00BA01B5" w14:paraId="39ED78BB" w14:textId="77777777" w:rsidTr="001349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688BF6C0" w14:textId="48E7F73E" w:rsidR="00ED2479" w:rsidRPr="00134995" w:rsidRDefault="00FF7C74" w:rsidP="00FF7C74">
            <w:pPr>
              <w:spacing w:after="6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KS2 by SEND status</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5C860B73"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2018</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1D72239B"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2019</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3ECCA935"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2018</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4C841D10"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2019</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035BBB3E"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2018</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712AF77D"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2019</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18655892"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2018</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hideMark/>
          </w:tcPr>
          <w:p w14:paraId="03038AB8"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2019</w:t>
            </w:r>
          </w:p>
        </w:tc>
      </w:tr>
      <w:tr w:rsidR="00FF7C74" w:rsidRPr="00BA01B5" w14:paraId="4D132F23" w14:textId="77777777" w:rsidTr="00134995">
        <w:trPr>
          <w:trHeight w:val="284"/>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663D6724" w14:textId="77777777" w:rsidR="00ED2479" w:rsidRPr="00134995" w:rsidRDefault="00ED2479" w:rsidP="00FF7C74">
            <w:pPr>
              <w:spacing w:after="6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Dudley</w:t>
            </w:r>
          </w:p>
        </w:tc>
        <w:tc>
          <w:tcPr>
            <w:tcW w:w="0" w:type="dxa"/>
            <w:shd w:val="clear" w:color="auto" w:fill="FFFFFF" w:themeFill="background1"/>
            <w:noWrap/>
            <w:hideMark/>
          </w:tcPr>
          <w:p w14:paraId="5CAAAC50"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w:t>
            </w:r>
          </w:p>
        </w:tc>
        <w:tc>
          <w:tcPr>
            <w:tcW w:w="0" w:type="dxa"/>
            <w:shd w:val="clear" w:color="auto" w:fill="FFFFFF" w:themeFill="background1"/>
            <w:noWrap/>
            <w:hideMark/>
          </w:tcPr>
          <w:p w14:paraId="1AA169E8"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5%</w:t>
            </w:r>
          </w:p>
        </w:tc>
        <w:tc>
          <w:tcPr>
            <w:tcW w:w="0" w:type="dxa"/>
            <w:shd w:val="clear" w:color="auto" w:fill="FFFFFF" w:themeFill="background1"/>
            <w:noWrap/>
            <w:hideMark/>
          </w:tcPr>
          <w:p w14:paraId="3D68B1E3"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21%</w:t>
            </w:r>
          </w:p>
        </w:tc>
        <w:tc>
          <w:tcPr>
            <w:tcW w:w="0" w:type="dxa"/>
            <w:shd w:val="clear" w:color="auto" w:fill="FFFFFF" w:themeFill="background1"/>
            <w:noWrap/>
            <w:hideMark/>
          </w:tcPr>
          <w:p w14:paraId="747D2BAD"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26%</w:t>
            </w:r>
          </w:p>
        </w:tc>
        <w:tc>
          <w:tcPr>
            <w:tcW w:w="0" w:type="dxa"/>
            <w:shd w:val="clear" w:color="auto" w:fill="FFFFFF" w:themeFill="background1"/>
            <w:noWrap/>
            <w:hideMark/>
          </w:tcPr>
          <w:p w14:paraId="0101805E"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67%</w:t>
            </w:r>
          </w:p>
        </w:tc>
        <w:tc>
          <w:tcPr>
            <w:tcW w:w="0" w:type="dxa"/>
            <w:shd w:val="clear" w:color="auto" w:fill="FFFFFF" w:themeFill="background1"/>
            <w:noWrap/>
            <w:hideMark/>
          </w:tcPr>
          <w:p w14:paraId="31A634A5"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69%</w:t>
            </w:r>
          </w:p>
        </w:tc>
        <w:tc>
          <w:tcPr>
            <w:tcW w:w="0" w:type="dxa"/>
            <w:shd w:val="clear" w:color="auto" w:fill="FFFFFF" w:themeFill="background1"/>
            <w:noWrap/>
            <w:hideMark/>
          </w:tcPr>
          <w:p w14:paraId="503E7502"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58%</w:t>
            </w:r>
          </w:p>
        </w:tc>
        <w:tc>
          <w:tcPr>
            <w:tcW w:w="0" w:type="dxa"/>
            <w:shd w:val="clear" w:color="auto" w:fill="FFFFFF" w:themeFill="background1"/>
            <w:noWrap/>
            <w:hideMark/>
          </w:tcPr>
          <w:p w14:paraId="071BB59E"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59%</w:t>
            </w:r>
          </w:p>
        </w:tc>
      </w:tr>
      <w:tr w:rsidR="00FF7C74" w:rsidRPr="00BA01B5" w14:paraId="00BBEF6C" w14:textId="77777777" w:rsidTr="001349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74042927" w14:textId="77777777" w:rsidR="00ED2479" w:rsidRPr="00134995" w:rsidRDefault="00ED2479" w:rsidP="00FF7C74">
            <w:pPr>
              <w:spacing w:after="6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West Midlands</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5EABBC65"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7%</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7D675903"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8%</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00CEBEA1"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22%</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1673E7C1"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22%</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778E929B"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72%</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339B3231"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73%</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63E156FE"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63%</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56D33C44"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63%</w:t>
            </w:r>
          </w:p>
        </w:tc>
      </w:tr>
      <w:tr w:rsidR="00FF7C74" w:rsidRPr="00BA01B5" w14:paraId="68D2021F" w14:textId="77777777" w:rsidTr="00134995">
        <w:trPr>
          <w:trHeight w:val="284"/>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44DCB93B" w14:textId="77777777" w:rsidR="00ED2479" w:rsidRPr="00134995" w:rsidRDefault="00ED2479" w:rsidP="00FF7C74">
            <w:pPr>
              <w:spacing w:after="6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Statistical Neighbours</w:t>
            </w:r>
          </w:p>
        </w:tc>
        <w:tc>
          <w:tcPr>
            <w:tcW w:w="0" w:type="dxa"/>
            <w:shd w:val="clear" w:color="auto" w:fill="FFFFFF" w:themeFill="background1"/>
            <w:noWrap/>
            <w:hideMark/>
          </w:tcPr>
          <w:p w14:paraId="62BAF2B6"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8%</w:t>
            </w:r>
          </w:p>
        </w:tc>
        <w:tc>
          <w:tcPr>
            <w:tcW w:w="0" w:type="dxa"/>
            <w:shd w:val="clear" w:color="auto" w:fill="FFFFFF" w:themeFill="background1"/>
            <w:noWrap/>
            <w:hideMark/>
          </w:tcPr>
          <w:p w14:paraId="38FE1319"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8%</w:t>
            </w:r>
          </w:p>
        </w:tc>
        <w:tc>
          <w:tcPr>
            <w:tcW w:w="0" w:type="dxa"/>
            <w:shd w:val="clear" w:color="auto" w:fill="FFFFFF" w:themeFill="background1"/>
            <w:noWrap/>
            <w:hideMark/>
          </w:tcPr>
          <w:p w14:paraId="062F7DE7"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23%</w:t>
            </w:r>
          </w:p>
        </w:tc>
        <w:tc>
          <w:tcPr>
            <w:tcW w:w="0" w:type="dxa"/>
            <w:shd w:val="clear" w:color="auto" w:fill="FFFFFF" w:themeFill="background1"/>
            <w:noWrap/>
            <w:hideMark/>
          </w:tcPr>
          <w:p w14:paraId="66FDB5E5"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24%</w:t>
            </w:r>
          </w:p>
        </w:tc>
        <w:tc>
          <w:tcPr>
            <w:tcW w:w="0" w:type="dxa"/>
            <w:shd w:val="clear" w:color="auto" w:fill="FFFFFF" w:themeFill="background1"/>
            <w:noWrap/>
            <w:hideMark/>
          </w:tcPr>
          <w:p w14:paraId="2E380E20"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74%</w:t>
            </w:r>
          </w:p>
        </w:tc>
        <w:tc>
          <w:tcPr>
            <w:tcW w:w="0" w:type="dxa"/>
            <w:shd w:val="clear" w:color="auto" w:fill="FFFFFF" w:themeFill="background1"/>
            <w:noWrap/>
            <w:hideMark/>
          </w:tcPr>
          <w:p w14:paraId="3782A5BC"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74%</w:t>
            </w:r>
          </w:p>
        </w:tc>
        <w:tc>
          <w:tcPr>
            <w:tcW w:w="0" w:type="dxa"/>
            <w:shd w:val="clear" w:color="auto" w:fill="FFFFFF" w:themeFill="background1"/>
            <w:noWrap/>
            <w:hideMark/>
          </w:tcPr>
          <w:p w14:paraId="2A1CFB69"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65%</w:t>
            </w:r>
          </w:p>
        </w:tc>
        <w:tc>
          <w:tcPr>
            <w:tcW w:w="0" w:type="dxa"/>
            <w:shd w:val="clear" w:color="auto" w:fill="FFFFFF" w:themeFill="background1"/>
            <w:noWrap/>
            <w:hideMark/>
          </w:tcPr>
          <w:p w14:paraId="34E5A404" w14:textId="77777777" w:rsidR="00ED2479" w:rsidRPr="00134995" w:rsidRDefault="00ED2479" w:rsidP="00FF7C74">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64%</w:t>
            </w:r>
          </w:p>
        </w:tc>
      </w:tr>
      <w:tr w:rsidR="00FF7C74" w:rsidRPr="00BA01B5" w14:paraId="69767E34" w14:textId="77777777" w:rsidTr="001349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5BA842D7" w14:textId="77777777" w:rsidR="00ED2479" w:rsidRPr="00134995" w:rsidRDefault="00ED2479" w:rsidP="00FF7C74">
            <w:pPr>
              <w:spacing w:after="60"/>
              <w:rPr>
                <w:rFonts w:asciiTheme="minorHAnsi" w:eastAsia="Times New Roman" w:hAnsiTheme="minorHAnsi" w:cstheme="minorHAnsi"/>
                <w:b w:val="0"/>
                <w:color w:val="auto"/>
                <w:sz w:val="18"/>
                <w:szCs w:val="18"/>
                <w:lang w:eastAsia="en-GB"/>
              </w:rPr>
            </w:pPr>
            <w:r w:rsidRPr="00ED751F">
              <w:rPr>
                <w:rFonts w:asciiTheme="minorHAnsi" w:eastAsia="Times New Roman" w:hAnsiTheme="minorHAnsi" w:cstheme="minorHAnsi"/>
                <w:sz w:val="18"/>
                <w:szCs w:val="18"/>
                <w:lang w:eastAsia="en-GB"/>
              </w:rPr>
              <w:t>England</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61191B4E"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9%</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1B395A14"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9%</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02416379"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24%</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2191C0E5"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25%</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6FA1E3E9"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74%</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30B166DE"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74%</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20C42AFE"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64%</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noWrap/>
            <w:hideMark/>
          </w:tcPr>
          <w:p w14:paraId="20B20BAC" w14:textId="77777777" w:rsidR="00ED2479" w:rsidRPr="00134995" w:rsidRDefault="00ED2479" w:rsidP="00FF7C74">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en-GB"/>
              </w:rPr>
            </w:pPr>
            <w:r w:rsidRPr="00134995">
              <w:rPr>
                <w:rFonts w:asciiTheme="minorHAnsi" w:eastAsia="Times New Roman" w:hAnsiTheme="minorHAnsi" w:cstheme="minorHAnsi"/>
                <w:bCs/>
                <w:sz w:val="18"/>
                <w:szCs w:val="18"/>
                <w:lang w:eastAsia="en-GB"/>
              </w:rPr>
              <w:t>65%</w:t>
            </w:r>
          </w:p>
        </w:tc>
      </w:tr>
    </w:tbl>
    <w:p w14:paraId="3C04165B" w14:textId="77777777" w:rsidR="0028133A" w:rsidRPr="00BA01B5" w:rsidRDefault="0028133A" w:rsidP="00506D1D">
      <w:pPr>
        <w:pStyle w:val="Heading8"/>
        <w:rPr>
          <w:rFonts w:asciiTheme="minorHAnsi" w:hAnsiTheme="minorHAnsi" w:cstheme="minorHAnsi"/>
        </w:rPr>
      </w:pPr>
    </w:p>
    <w:p w14:paraId="7147889A" w14:textId="77777777" w:rsidR="0028133A" w:rsidRPr="00BA01B5" w:rsidRDefault="0028133A" w:rsidP="0028133A">
      <w:pPr>
        <w:rPr>
          <w:rFonts w:asciiTheme="minorHAnsi" w:hAnsiTheme="minorHAnsi" w:cstheme="minorHAnsi"/>
        </w:rPr>
      </w:pPr>
    </w:p>
    <w:p w14:paraId="54D3E8A7" w14:textId="5410036D" w:rsidR="00506D1D" w:rsidRPr="00AD2177" w:rsidRDefault="00506D1D" w:rsidP="00506D1D">
      <w:pPr>
        <w:pStyle w:val="Heading8"/>
        <w:rPr>
          <w:rFonts w:asciiTheme="minorHAnsi" w:hAnsiTheme="minorHAnsi" w:cstheme="minorHAnsi"/>
          <w:color w:val="auto"/>
        </w:rPr>
      </w:pPr>
      <w:r w:rsidRPr="00AD2177">
        <w:rPr>
          <w:rFonts w:asciiTheme="minorHAnsi" w:hAnsiTheme="minorHAnsi" w:cstheme="minorHAnsi"/>
          <w:color w:val="auto"/>
        </w:rPr>
        <w:lastRenderedPageBreak/>
        <w:t xml:space="preserve">Chart </w:t>
      </w:r>
      <w:r w:rsidR="0088243A" w:rsidRPr="00AD2177">
        <w:rPr>
          <w:rFonts w:asciiTheme="minorHAnsi" w:hAnsiTheme="minorHAnsi" w:cstheme="minorHAnsi"/>
          <w:color w:val="auto"/>
        </w:rPr>
        <w:t>49</w:t>
      </w:r>
      <w:r w:rsidRPr="00AD2177">
        <w:rPr>
          <w:rFonts w:asciiTheme="minorHAnsi" w:hAnsiTheme="minorHAnsi" w:cstheme="minorHAnsi"/>
          <w:color w:val="auto"/>
        </w:rPr>
        <w:t xml:space="preserve">: Proportion of pupils achieving the expected standard at key stage </w:t>
      </w:r>
      <w:r w:rsidR="00ED2479" w:rsidRPr="00AD2177">
        <w:rPr>
          <w:rFonts w:asciiTheme="minorHAnsi" w:hAnsiTheme="minorHAnsi" w:cstheme="minorHAnsi"/>
          <w:color w:val="auto"/>
        </w:rPr>
        <w:t>2</w:t>
      </w:r>
      <w:r w:rsidRPr="00AD2177">
        <w:rPr>
          <w:rFonts w:asciiTheme="minorHAnsi" w:hAnsiTheme="minorHAnsi" w:cstheme="minorHAnsi"/>
          <w:color w:val="auto"/>
        </w:rPr>
        <w:t xml:space="preserve"> by SEN status</w:t>
      </w:r>
    </w:p>
    <w:p w14:paraId="529854C0" w14:textId="4AF61A1C" w:rsidR="00AC05F3" w:rsidRPr="00BA01B5" w:rsidRDefault="00506D1D" w:rsidP="0028133A">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1514A794" wp14:editId="7700B059">
            <wp:extent cx="5728602" cy="293388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800" cy="2937054"/>
                    </a:xfrm>
                    <a:prstGeom prst="rect">
                      <a:avLst/>
                    </a:prstGeom>
                    <a:noFill/>
                  </pic:spPr>
                </pic:pic>
              </a:graphicData>
            </a:graphic>
          </wp:inline>
        </w:drawing>
      </w:r>
    </w:p>
    <w:p w14:paraId="623B1F95" w14:textId="47C91059" w:rsidR="00753D23" w:rsidRPr="00BA01B5" w:rsidRDefault="003470C6" w:rsidP="006E26D7">
      <w:pPr>
        <w:spacing w:before="0" w:line="276" w:lineRule="auto"/>
        <w:jc w:val="both"/>
        <w:rPr>
          <w:rFonts w:asciiTheme="minorHAnsi" w:hAnsiTheme="minorHAnsi" w:cstheme="minorHAnsi"/>
        </w:rPr>
      </w:pPr>
      <w:r w:rsidRPr="00BA01B5">
        <w:rPr>
          <w:rFonts w:asciiTheme="minorHAnsi" w:hAnsiTheme="minorHAnsi" w:cstheme="minorHAnsi"/>
        </w:rPr>
        <w:br w:type="page"/>
      </w:r>
      <w:bookmarkStart w:id="44" w:name="_Toc83380536"/>
      <w:r w:rsidR="00D41176" w:rsidRPr="00F433C6">
        <w:rPr>
          <w:rStyle w:val="Heading3Char"/>
          <w:rFonts w:asciiTheme="minorHAnsi" w:hAnsiTheme="minorHAnsi" w:cstheme="minorHAnsi"/>
          <w:color w:val="auto"/>
        </w:rPr>
        <w:t xml:space="preserve">Key Stage 4 </w:t>
      </w:r>
      <w:r w:rsidR="00E73C96" w:rsidRPr="00F433C6">
        <w:rPr>
          <w:rStyle w:val="Heading3Char"/>
          <w:rFonts w:asciiTheme="minorHAnsi" w:hAnsiTheme="minorHAnsi" w:cstheme="minorHAnsi"/>
          <w:color w:val="auto"/>
        </w:rPr>
        <w:t>(KS4)/</w:t>
      </w:r>
      <w:r w:rsidR="00D41176" w:rsidRPr="00660744">
        <w:rPr>
          <w:rStyle w:val="Heading3Char"/>
          <w:rFonts w:asciiTheme="minorHAnsi" w:hAnsiTheme="minorHAnsi" w:cstheme="minorHAnsi"/>
          <w:color w:val="auto"/>
        </w:rPr>
        <w:t>GCSE</w:t>
      </w:r>
      <w:bookmarkEnd w:id="44"/>
      <w:r w:rsidR="000301BA" w:rsidRPr="00ED751F">
        <w:rPr>
          <w:rFonts w:asciiTheme="minorHAnsi" w:hAnsiTheme="minorHAnsi" w:cstheme="minorHAnsi"/>
        </w:rPr>
        <w:t xml:space="preserve"> </w:t>
      </w:r>
      <w:r w:rsidR="00753D23" w:rsidRPr="00BA01B5">
        <w:rPr>
          <w:rFonts w:asciiTheme="minorHAnsi" w:hAnsiTheme="minorHAnsi" w:cstheme="minorHAnsi"/>
        </w:rPr>
        <w:t xml:space="preserve">is the legal term for two years of </w:t>
      </w:r>
      <w:r w:rsidR="00E73C96" w:rsidRPr="00BA01B5">
        <w:rPr>
          <w:rFonts w:asciiTheme="minorHAnsi" w:hAnsiTheme="minorHAnsi" w:cstheme="minorHAnsi"/>
        </w:rPr>
        <w:t xml:space="preserve">secondary </w:t>
      </w:r>
      <w:r w:rsidR="00753D23" w:rsidRPr="00BA01B5">
        <w:rPr>
          <w:rFonts w:asciiTheme="minorHAnsi" w:hAnsiTheme="minorHAnsi" w:cstheme="minorHAnsi"/>
        </w:rPr>
        <w:t>school education (Year 10 and Year 11), which incorporate GCSEs, and other examinations</w:t>
      </w:r>
      <w:r w:rsidR="00E73C96" w:rsidRPr="00BA01B5">
        <w:rPr>
          <w:rFonts w:asciiTheme="minorHAnsi" w:hAnsiTheme="minorHAnsi" w:cstheme="minorHAnsi"/>
        </w:rPr>
        <w:t xml:space="preserve">.  </w:t>
      </w:r>
      <w:r w:rsidR="00753D23" w:rsidRPr="00BA01B5">
        <w:rPr>
          <w:rFonts w:asciiTheme="minorHAnsi" w:hAnsiTheme="minorHAnsi" w:cstheme="minorHAnsi"/>
        </w:rPr>
        <w:t xml:space="preserve">Pupils are </w:t>
      </w:r>
      <w:r w:rsidR="00E73C96" w:rsidRPr="00BA01B5">
        <w:rPr>
          <w:rFonts w:asciiTheme="minorHAnsi" w:hAnsiTheme="minorHAnsi" w:cstheme="minorHAnsi"/>
        </w:rPr>
        <w:t xml:space="preserve">usually </w:t>
      </w:r>
      <w:r w:rsidR="00753D23" w:rsidRPr="00BA01B5">
        <w:rPr>
          <w:rFonts w:asciiTheme="minorHAnsi" w:hAnsiTheme="minorHAnsi" w:cstheme="minorHAnsi"/>
        </w:rPr>
        <w:t xml:space="preserve">aged </w:t>
      </w:r>
      <w:r w:rsidR="007B5740">
        <w:rPr>
          <w:rFonts w:asciiTheme="minorHAnsi" w:hAnsiTheme="minorHAnsi" w:cstheme="minorHAnsi"/>
        </w:rPr>
        <w:t>16 by 31</w:t>
      </w:r>
      <w:r w:rsidR="007B5740" w:rsidRPr="00AD2177">
        <w:rPr>
          <w:rFonts w:asciiTheme="minorHAnsi" w:hAnsiTheme="minorHAnsi" w:cstheme="minorHAnsi"/>
          <w:vertAlign w:val="superscript"/>
        </w:rPr>
        <w:t>st</w:t>
      </w:r>
      <w:r w:rsidR="007B5740">
        <w:rPr>
          <w:rFonts w:asciiTheme="minorHAnsi" w:hAnsiTheme="minorHAnsi" w:cstheme="minorHAnsi"/>
        </w:rPr>
        <w:t xml:space="preserve"> August of their Year 11</w:t>
      </w:r>
      <w:r w:rsidR="00753D23" w:rsidRPr="00BA01B5">
        <w:rPr>
          <w:rFonts w:asciiTheme="minorHAnsi" w:hAnsiTheme="minorHAnsi" w:cstheme="minorHAnsi"/>
        </w:rPr>
        <w:t>.</w:t>
      </w:r>
      <w:r w:rsidR="004013C8">
        <w:rPr>
          <w:rFonts w:asciiTheme="minorHAnsi" w:hAnsiTheme="minorHAnsi" w:cstheme="minorHAnsi"/>
        </w:rPr>
        <w:t xml:space="preserve"> </w:t>
      </w:r>
      <w:r w:rsidR="00753D23" w:rsidRPr="00BA01B5">
        <w:rPr>
          <w:rFonts w:asciiTheme="minorHAnsi" w:hAnsiTheme="minorHAnsi" w:cstheme="minorHAnsi"/>
        </w:rPr>
        <w:t>(In some schools, KS4 work is started in Year 9)</w:t>
      </w:r>
      <w:r w:rsidR="00E73C96" w:rsidRPr="00BA01B5">
        <w:rPr>
          <w:rFonts w:asciiTheme="minorHAnsi" w:hAnsiTheme="minorHAnsi" w:cstheme="minorHAnsi"/>
        </w:rPr>
        <w:t>.  General Certificate of Secondary Education (</w:t>
      </w:r>
      <w:r w:rsidR="00753D23" w:rsidRPr="00BA01B5">
        <w:rPr>
          <w:rFonts w:asciiTheme="minorHAnsi" w:hAnsiTheme="minorHAnsi" w:cstheme="minorHAnsi"/>
        </w:rPr>
        <w:t>GCSE</w:t>
      </w:r>
      <w:r w:rsidR="00E73C96" w:rsidRPr="00BA01B5">
        <w:rPr>
          <w:rFonts w:asciiTheme="minorHAnsi" w:hAnsiTheme="minorHAnsi" w:cstheme="minorHAnsi"/>
        </w:rPr>
        <w:t>)</w:t>
      </w:r>
      <w:r w:rsidR="00753D23" w:rsidRPr="00BA01B5">
        <w:rPr>
          <w:rFonts w:asciiTheme="minorHAnsi" w:hAnsiTheme="minorHAnsi" w:cstheme="minorHAnsi"/>
        </w:rPr>
        <w:t xml:space="preserve"> is the qualification taken by </w:t>
      </w:r>
      <w:proofErr w:type="gramStart"/>
      <w:r w:rsidR="00753D23" w:rsidRPr="00BA01B5">
        <w:rPr>
          <w:rFonts w:asciiTheme="minorHAnsi" w:hAnsiTheme="minorHAnsi" w:cstheme="minorHAnsi"/>
        </w:rPr>
        <w:t>15 and 16 year</w:t>
      </w:r>
      <w:proofErr w:type="gramEnd"/>
      <w:r w:rsidR="00753D23" w:rsidRPr="00BA01B5">
        <w:rPr>
          <w:rFonts w:asciiTheme="minorHAnsi" w:hAnsiTheme="minorHAnsi" w:cstheme="minorHAnsi"/>
        </w:rPr>
        <w:t xml:space="preserve"> olds to mark their </w:t>
      </w:r>
      <w:r w:rsidR="007B5740">
        <w:rPr>
          <w:rFonts w:asciiTheme="minorHAnsi" w:hAnsiTheme="minorHAnsi" w:cstheme="minorHAnsi"/>
        </w:rPr>
        <w:t>completion</w:t>
      </w:r>
      <w:r w:rsidR="007B5740" w:rsidRPr="00BA01B5">
        <w:rPr>
          <w:rFonts w:asciiTheme="minorHAnsi" w:hAnsiTheme="minorHAnsi" w:cstheme="minorHAnsi"/>
        </w:rPr>
        <w:t xml:space="preserve"> </w:t>
      </w:r>
      <w:r w:rsidR="00753D23" w:rsidRPr="00BA01B5">
        <w:rPr>
          <w:rFonts w:asciiTheme="minorHAnsi" w:hAnsiTheme="minorHAnsi" w:cstheme="minorHAnsi"/>
        </w:rPr>
        <w:t xml:space="preserve">from the </w:t>
      </w:r>
      <w:r w:rsidR="00E73C96" w:rsidRPr="00BA01B5">
        <w:rPr>
          <w:rFonts w:asciiTheme="minorHAnsi" w:hAnsiTheme="minorHAnsi" w:cstheme="minorHAnsi"/>
        </w:rPr>
        <w:t xml:space="preserve">KS4 </w:t>
      </w:r>
      <w:r w:rsidR="00753D23" w:rsidRPr="00BA01B5">
        <w:rPr>
          <w:rFonts w:asciiTheme="minorHAnsi" w:hAnsiTheme="minorHAnsi" w:cstheme="minorHAnsi"/>
        </w:rPr>
        <w:t>phase of secondary education in England, Northern Ireland and Wales</w:t>
      </w:r>
      <w:r w:rsidR="00E73C96" w:rsidRPr="00BA01B5">
        <w:rPr>
          <w:rFonts w:asciiTheme="minorHAnsi" w:hAnsiTheme="minorHAnsi" w:cstheme="minorHAnsi"/>
        </w:rPr>
        <w:t>.</w:t>
      </w:r>
    </w:p>
    <w:p w14:paraId="38B3F3A9" w14:textId="097BECA9" w:rsidR="00D32268" w:rsidRPr="00BA01B5" w:rsidRDefault="00D32268" w:rsidP="006E26D7">
      <w:pPr>
        <w:jc w:val="both"/>
        <w:rPr>
          <w:rFonts w:asciiTheme="minorHAnsi" w:hAnsiTheme="minorHAnsi" w:cstheme="minorHAnsi"/>
        </w:rPr>
      </w:pPr>
      <w:r w:rsidRPr="00BA01B5">
        <w:rPr>
          <w:rFonts w:asciiTheme="minorHAnsi" w:hAnsiTheme="minorHAnsi" w:cstheme="minorHAnsi"/>
        </w:rPr>
        <w:t xml:space="preserve">Attainment 8 </w:t>
      </w:r>
      <w:r w:rsidR="009A71FF" w:rsidRPr="00BA01B5">
        <w:rPr>
          <w:rFonts w:asciiTheme="minorHAnsi" w:hAnsiTheme="minorHAnsi" w:cstheme="minorHAnsi"/>
        </w:rPr>
        <w:t xml:space="preserve">is one of several performance measures </w:t>
      </w:r>
      <w:r w:rsidR="00D74B14" w:rsidRPr="00BA01B5">
        <w:rPr>
          <w:rFonts w:asciiTheme="minorHAnsi" w:hAnsiTheme="minorHAnsi" w:cstheme="minorHAnsi"/>
        </w:rPr>
        <w:t>report</w:t>
      </w:r>
      <w:r w:rsidR="003C198D" w:rsidRPr="00BA01B5">
        <w:rPr>
          <w:rFonts w:asciiTheme="minorHAnsi" w:hAnsiTheme="minorHAnsi" w:cstheme="minorHAnsi"/>
        </w:rPr>
        <w:t>ed</w:t>
      </w:r>
      <w:r w:rsidR="00D74B14" w:rsidRPr="00BA01B5">
        <w:rPr>
          <w:rFonts w:asciiTheme="minorHAnsi" w:hAnsiTheme="minorHAnsi" w:cstheme="minorHAnsi"/>
        </w:rPr>
        <w:t xml:space="preserve"> </w:t>
      </w:r>
      <w:r w:rsidR="009A71FF" w:rsidRPr="00BA01B5">
        <w:rPr>
          <w:rFonts w:asciiTheme="minorHAnsi" w:hAnsiTheme="minorHAnsi" w:cstheme="minorHAnsi"/>
        </w:rPr>
        <w:t xml:space="preserve">at the end of </w:t>
      </w:r>
      <w:r w:rsidR="00ED751F">
        <w:rPr>
          <w:rFonts w:asciiTheme="minorHAnsi" w:hAnsiTheme="minorHAnsi" w:cstheme="minorHAnsi"/>
        </w:rPr>
        <w:t>KS</w:t>
      </w:r>
      <w:r w:rsidR="009A71FF" w:rsidRPr="00BA01B5">
        <w:rPr>
          <w:rFonts w:asciiTheme="minorHAnsi" w:hAnsiTheme="minorHAnsi" w:cstheme="minorHAnsi"/>
        </w:rPr>
        <w:t>4.  It is the a</w:t>
      </w:r>
      <w:r w:rsidRPr="00BA01B5">
        <w:rPr>
          <w:rFonts w:asciiTheme="minorHAnsi" w:hAnsiTheme="minorHAnsi" w:cstheme="minorHAnsi"/>
        </w:rPr>
        <w:t>verage achievement of pupils in up to 8 qualifications including English, math</w:t>
      </w:r>
      <w:r w:rsidR="00ED751F">
        <w:rPr>
          <w:rFonts w:asciiTheme="minorHAnsi" w:hAnsiTheme="minorHAnsi" w:cstheme="minorHAnsi"/>
        </w:rPr>
        <w:t>ematics</w:t>
      </w:r>
      <w:r w:rsidRPr="00BA01B5">
        <w:rPr>
          <w:rFonts w:asciiTheme="minorHAnsi" w:hAnsiTheme="minorHAnsi" w:cstheme="minorHAnsi"/>
        </w:rPr>
        <w:t xml:space="preserve">, three further qualifications that count in the English Baccalaureate (EBacc) and three further qualifications that can be GCSE qualifications (including EBacc subjects) or any other non-GCSE qualifications on the DfE approved list. </w:t>
      </w:r>
    </w:p>
    <w:p w14:paraId="1A17C784" w14:textId="1160316F" w:rsidR="009A71FF" w:rsidRPr="00BA01B5" w:rsidRDefault="00E74B5F" w:rsidP="006E26D7">
      <w:pPr>
        <w:rPr>
          <w:rFonts w:asciiTheme="minorHAnsi" w:hAnsiTheme="minorHAnsi" w:cstheme="minorHAnsi"/>
        </w:rPr>
      </w:pPr>
      <w:r w:rsidRPr="00BA01B5">
        <w:rPr>
          <w:rFonts w:asciiTheme="minorHAnsi" w:hAnsiTheme="minorHAnsi" w:cstheme="minorHAnsi"/>
        </w:rPr>
        <w:br/>
        <w:t xml:space="preserve">Points are allocated according to grades the pupil achieves for all 8 subjects </w:t>
      </w:r>
      <w:r w:rsidR="00D74B14" w:rsidRPr="00BA01B5">
        <w:rPr>
          <w:rFonts w:asciiTheme="minorHAnsi" w:hAnsiTheme="minorHAnsi" w:cstheme="minorHAnsi"/>
        </w:rPr>
        <w:t xml:space="preserve">and </w:t>
      </w:r>
      <w:r w:rsidRPr="00BA01B5">
        <w:rPr>
          <w:rFonts w:asciiTheme="minorHAnsi" w:hAnsiTheme="minorHAnsi" w:cstheme="minorHAnsi"/>
        </w:rPr>
        <w:t xml:space="preserve">added together to give the Attainment 8 score. English and </w:t>
      </w:r>
      <w:r w:rsidR="00F433C6" w:rsidRPr="00BA01B5">
        <w:rPr>
          <w:rFonts w:asciiTheme="minorHAnsi" w:hAnsiTheme="minorHAnsi" w:cstheme="minorHAnsi"/>
        </w:rPr>
        <w:t>math</w:t>
      </w:r>
      <w:r w:rsidR="00F433C6">
        <w:rPr>
          <w:rFonts w:asciiTheme="minorHAnsi" w:hAnsiTheme="minorHAnsi" w:cstheme="minorHAnsi"/>
        </w:rPr>
        <w:t>ematics</w:t>
      </w:r>
      <w:r w:rsidR="00F433C6" w:rsidRPr="00BA01B5" w:rsidDel="00F433C6">
        <w:rPr>
          <w:rFonts w:asciiTheme="minorHAnsi" w:hAnsiTheme="minorHAnsi" w:cstheme="minorHAnsi"/>
        </w:rPr>
        <w:t xml:space="preserve"> </w:t>
      </w:r>
      <w:r w:rsidRPr="00BA01B5">
        <w:rPr>
          <w:rFonts w:asciiTheme="minorHAnsi" w:hAnsiTheme="minorHAnsi" w:cstheme="minorHAnsi"/>
        </w:rPr>
        <w:t xml:space="preserve">point scores are double weighted to signify their importance. </w:t>
      </w:r>
      <w:r w:rsidR="005F0F7C" w:rsidRPr="00BA01B5">
        <w:rPr>
          <w:rFonts w:asciiTheme="minorHAnsi" w:hAnsiTheme="minorHAnsi" w:cstheme="minorHAnsi"/>
        </w:rPr>
        <w:t xml:space="preserve">Points are allocated on a </w:t>
      </w:r>
      <w:proofErr w:type="gramStart"/>
      <w:r w:rsidR="005F0F7C" w:rsidRPr="00BA01B5">
        <w:rPr>
          <w:rFonts w:asciiTheme="minorHAnsi" w:hAnsiTheme="minorHAnsi" w:cstheme="minorHAnsi"/>
        </w:rPr>
        <w:t>1-9 point</w:t>
      </w:r>
      <w:proofErr w:type="gramEnd"/>
      <w:r w:rsidR="005F0F7C" w:rsidRPr="00BA01B5">
        <w:rPr>
          <w:rFonts w:asciiTheme="minorHAnsi" w:hAnsiTheme="minorHAnsi" w:cstheme="minorHAnsi"/>
        </w:rPr>
        <w:t xml:space="preserve"> scale corresponding to the new 1 to 9 grades, e.g. a grade 9 will get 9 points in</w:t>
      </w:r>
      <w:r w:rsidR="006E26D7">
        <w:rPr>
          <w:rFonts w:asciiTheme="minorHAnsi" w:hAnsiTheme="minorHAnsi" w:cstheme="minorHAnsi"/>
        </w:rPr>
        <w:t xml:space="preserve"> </w:t>
      </w:r>
      <w:r w:rsidR="005F0F7C" w:rsidRPr="00BA01B5">
        <w:rPr>
          <w:rFonts w:asciiTheme="minorHAnsi" w:hAnsiTheme="minorHAnsi" w:cstheme="minorHAnsi"/>
        </w:rPr>
        <w:t>the performance measures.</w:t>
      </w:r>
      <w:r w:rsidR="005F0F7C" w:rsidRPr="00BA01B5">
        <w:rPr>
          <w:rFonts w:asciiTheme="minorHAnsi" w:hAnsiTheme="minorHAnsi" w:cstheme="minorHAnsi"/>
        </w:rPr>
        <w:br/>
      </w:r>
    </w:p>
    <w:p w14:paraId="5A27382A" w14:textId="6F5420D1" w:rsidR="00963222" w:rsidRDefault="00963222" w:rsidP="006E26D7">
      <w:pPr>
        <w:jc w:val="both"/>
        <w:rPr>
          <w:rFonts w:asciiTheme="minorHAnsi" w:hAnsiTheme="minorHAnsi" w:cstheme="minorHAnsi"/>
        </w:rPr>
      </w:pPr>
      <w:r w:rsidRPr="00BA01B5">
        <w:rPr>
          <w:rFonts w:asciiTheme="minorHAnsi" w:hAnsiTheme="minorHAnsi" w:cstheme="minorHAnsi"/>
        </w:rPr>
        <w:t xml:space="preserve">In Dudley, </w:t>
      </w:r>
      <w:r w:rsidR="003C198D" w:rsidRPr="00BA01B5">
        <w:rPr>
          <w:rFonts w:asciiTheme="minorHAnsi" w:hAnsiTheme="minorHAnsi" w:cstheme="minorHAnsi"/>
        </w:rPr>
        <w:t xml:space="preserve">the </w:t>
      </w:r>
      <w:r w:rsidRPr="00BA01B5">
        <w:rPr>
          <w:rFonts w:asciiTheme="minorHAnsi" w:hAnsiTheme="minorHAnsi" w:cstheme="minorHAnsi"/>
        </w:rPr>
        <w:t xml:space="preserve">average attainment scores have remained below that of benchmark groups including </w:t>
      </w:r>
      <w:r w:rsidR="00F433C6">
        <w:rPr>
          <w:rFonts w:asciiTheme="minorHAnsi" w:hAnsiTheme="minorHAnsi" w:cstheme="minorHAnsi"/>
        </w:rPr>
        <w:t>Dudley’s S</w:t>
      </w:r>
      <w:r w:rsidR="00F433C6" w:rsidRPr="00BA01B5">
        <w:rPr>
          <w:rFonts w:asciiTheme="minorHAnsi" w:hAnsiTheme="minorHAnsi" w:cstheme="minorHAnsi"/>
        </w:rPr>
        <w:t xml:space="preserve">tatistical </w:t>
      </w:r>
      <w:r w:rsidR="00F433C6">
        <w:rPr>
          <w:rFonts w:asciiTheme="minorHAnsi" w:hAnsiTheme="minorHAnsi" w:cstheme="minorHAnsi"/>
        </w:rPr>
        <w:t>N</w:t>
      </w:r>
      <w:r w:rsidR="00F433C6" w:rsidRPr="00BA01B5">
        <w:rPr>
          <w:rFonts w:asciiTheme="minorHAnsi" w:hAnsiTheme="minorHAnsi" w:cstheme="minorHAnsi"/>
        </w:rPr>
        <w:t xml:space="preserve">eighbours </w:t>
      </w:r>
      <w:r w:rsidRPr="00BA01B5">
        <w:rPr>
          <w:rFonts w:asciiTheme="minorHAnsi" w:hAnsiTheme="minorHAnsi" w:cstheme="minorHAnsi"/>
        </w:rPr>
        <w:t>in recent years.  Pupils in Dudley achieved a</w:t>
      </w:r>
      <w:r w:rsidR="003C198D" w:rsidRPr="00BA01B5">
        <w:rPr>
          <w:rFonts w:asciiTheme="minorHAnsi" w:hAnsiTheme="minorHAnsi" w:cstheme="minorHAnsi"/>
        </w:rPr>
        <w:t xml:space="preserve">t least a </w:t>
      </w:r>
      <w:r w:rsidRPr="00BA01B5">
        <w:rPr>
          <w:rFonts w:asciiTheme="minorHAnsi" w:hAnsiTheme="minorHAnsi" w:cstheme="minorHAnsi"/>
        </w:rPr>
        <w:t xml:space="preserve">grade (1.5) less than </w:t>
      </w:r>
      <w:r w:rsidR="003C198D" w:rsidRPr="00BA01B5">
        <w:rPr>
          <w:rFonts w:asciiTheme="minorHAnsi" w:hAnsiTheme="minorHAnsi" w:cstheme="minorHAnsi"/>
        </w:rPr>
        <w:t>their peers</w:t>
      </w:r>
      <w:r w:rsidRPr="00BA01B5">
        <w:rPr>
          <w:rFonts w:asciiTheme="minorHAnsi" w:hAnsiTheme="minorHAnsi" w:cstheme="minorHAnsi"/>
        </w:rPr>
        <w:t xml:space="preserve">.  This also means that more disadvantaged pupils are less likely to </w:t>
      </w:r>
      <w:r w:rsidR="00F433C6">
        <w:rPr>
          <w:rFonts w:asciiTheme="minorHAnsi" w:hAnsiTheme="minorHAnsi" w:cstheme="minorHAnsi"/>
        </w:rPr>
        <w:t>achieve</w:t>
      </w:r>
      <w:r w:rsidR="00F433C6" w:rsidRPr="00BA01B5">
        <w:rPr>
          <w:rFonts w:asciiTheme="minorHAnsi" w:hAnsiTheme="minorHAnsi" w:cstheme="minorHAnsi"/>
        </w:rPr>
        <w:t xml:space="preserve"> </w:t>
      </w:r>
      <w:r w:rsidRPr="00BA01B5">
        <w:rPr>
          <w:rFonts w:asciiTheme="minorHAnsi" w:hAnsiTheme="minorHAnsi" w:cstheme="minorHAnsi"/>
        </w:rPr>
        <w:t xml:space="preserve">good GCSE grades including those with SEND </w:t>
      </w:r>
      <w:r w:rsidR="00F433C6">
        <w:rPr>
          <w:rFonts w:asciiTheme="minorHAnsi" w:hAnsiTheme="minorHAnsi" w:cstheme="minorHAnsi"/>
        </w:rPr>
        <w:t>and/</w:t>
      </w:r>
      <w:r w:rsidRPr="00BA01B5">
        <w:rPr>
          <w:rFonts w:asciiTheme="minorHAnsi" w:hAnsiTheme="minorHAnsi" w:cstheme="minorHAnsi"/>
        </w:rPr>
        <w:t>or from deprived backgrounds.</w:t>
      </w:r>
    </w:p>
    <w:p w14:paraId="0560616A" w14:textId="77777777" w:rsidR="0088243A" w:rsidRPr="00BA01B5" w:rsidRDefault="0088243A" w:rsidP="003C198D">
      <w:pPr>
        <w:rPr>
          <w:rFonts w:asciiTheme="minorHAnsi" w:hAnsiTheme="minorHAnsi" w:cstheme="minorHAnsi"/>
        </w:rPr>
      </w:pPr>
    </w:p>
    <w:p w14:paraId="56757D8E" w14:textId="19B6E4C9" w:rsidR="00E74B5F" w:rsidRPr="00BA01B5" w:rsidRDefault="005F0F7C" w:rsidP="005F0F7C">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50</w:t>
      </w:r>
      <w:r w:rsidRPr="00BA01B5">
        <w:rPr>
          <w:rFonts w:asciiTheme="minorHAnsi" w:hAnsiTheme="minorHAnsi" w:cstheme="minorHAnsi"/>
        </w:rPr>
        <w:t xml:space="preserve">: </w:t>
      </w:r>
      <w:r w:rsidR="00D02850" w:rsidRPr="00BA01B5">
        <w:rPr>
          <w:rFonts w:asciiTheme="minorHAnsi" w:hAnsiTheme="minorHAnsi" w:cstheme="minorHAnsi"/>
        </w:rPr>
        <w:t>Average Attainment 8 score per pupil - Trend</w:t>
      </w:r>
    </w:p>
    <w:p w14:paraId="5D84FFD7" w14:textId="5F506AA3" w:rsidR="00963222" w:rsidRPr="00BA01B5" w:rsidRDefault="00963222" w:rsidP="003E5FE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7F30CBBF" wp14:editId="10BF70E9">
            <wp:extent cx="5734800" cy="323640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4800" cy="3236400"/>
                    </a:xfrm>
                    <a:prstGeom prst="rect">
                      <a:avLst/>
                    </a:prstGeom>
                    <a:noFill/>
                  </pic:spPr>
                </pic:pic>
              </a:graphicData>
            </a:graphic>
          </wp:inline>
        </w:drawing>
      </w:r>
    </w:p>
    <w:p w14:paraId="0396CBBF" w14:textId="528D61C1" w:rsidR="00D32268" w:rsidRPr="00BA01B5" w:rsidRDefault="00D32268" w:rsidP="004950AE">
      <w:pPr>
        <w:rPr>
          <w:rFonts w:asciiTheme="minorHAnsi" w:hAnsiTheme="minorHAnsi" w:cstheme="minorHAnsi"/>
        </w:rPr>
      </w:pPr>
    </w:p>
    <w:p w14:paraId="506722B7" w14:textId="77777777" w:rsidR="004950AE" w:rsidRPr="00BA01B5" w:rsidRDefault="004950AE" w:rsidP="006E26D7">
      <w:pPr>
        <w:jc w:val="both"/>
        <w:rPr>
          <w:rFonts w:asciiTheme="minorHAnsi" w:hAnsiTheme="minorHAnsi" w:cstheme="minorHAnsi"/>
        </w:rPr>
      </w:pPr>
      <w:r w:rsidRPr="00BA01B5">
        <w:rPr>
          <w:rFonts w:asciiTheme="minorHAnsi" w:hAnsiTheme="minorHAnsi" w:cstheme="minorHAnsi"/>
        </w:rPr>
        <w:t>All pupils in Dudley including those with SEND attained less than their peers from the benchmark groups.  Pupils with SEND attained about 2 points below national peers in 2019.</w:t>
      </w:r>
    </w:p>
    <w:p w14:paraId="1DF4AF9F" w14:textId="23789382" w:rsidR="004950AE" w:rsidRPr="00BA01B5" w:rsidRDefault="004950AE" w:rsidP="006E26D7">
      <w:pPr>
        <w:jc w:val="both"/>
        <w:rPr>
          <w:rFonts w:asciiTheme="minorHAnsi" w:hAnsiTheme="minorHAnsi" w:cstheme="minorHAnsi"/>
        </w:rPr>
      </w:pPr>
      <w:r w:rsidRPr="00BA01B5">
        <w:rPr>
          <w:rFonts w:asciiTheme="minorHAnsi" w:hAnsiTheme="minorHAnsi" w:cstheme="minorHAnsi"/>
        </w:rPr>
        <w:t xml:space="preserve">4.5% of pupils with </w:t>
      </w:r>
      <w:r w:rsidR="005776FA" w:rsidRPr="00BA01B5">
        <w:rPr>
          <w:rFonts w:asciiTheme="minorHAnsi" w:hAnsiTheme="minorHAnsi" w:cstheme="minorHAnsi"/>
        </w:rPr>
        <w:t xml:space="preserve">EHCP and </w:t>
      </w:r>
      <w:r w:rsidRPr="00BA01B5">
        <w:rPr>
          <w:rFonts w:asciiTheme="minorHAnsi" w:hAnsiTheme="minorHAnsi" w:cstheme="minorHAnsi"/>
        </w:rPr>
        <w:t xml:space="preserve">10.1% of pupils </w:t>
      </w:r>
      <w:r w:rsidR="005776FA" w:rsidRPr="00BA01B5">
        <w:rPr>
          <w:rFonts w:asciiTheme="minorHAnsi" w:hAnsiTheme="minorHAnsi" w:cstheme="minorHAnsi"/>
        </w:rPr>
        <w:t xml:space="preserve">eligible for </w:t>
      </w:r>
      <w:r w:rsidRPr="00BA01B5">
        <w:rPr>
          <w:rFonts w:asciiTheme="minorHAnsi" w:hAnsiTheme="minorHAnsi" w:cstheme="minorHAnsi"/>
        </w:rPr>
        <w:t xml:space="preserve">SEN support in Dudley achieve grades 9-5 in English and maths at KS4 in 2019. </w:t>
      </w:r>
      <w:r w:rsidR="005776FA" w:rsidRPr="00BA01B5">
        <w:rPr>
          <w:rFonts w:asciiTheme="minorHAnsi" w:hAnsiTheme="minorHAnsi" w:cstheme="minorHAnsi"/>
        </w:rPr>
        <w:t xml:space="preserve"> </w:t>
      </w:r>
      <w:r w:rsidRPr="00BA01B5">
        <w:rPr>
          <w:rFonts w:asciiTheme="minorHAnsi" w:hAnsiTheme="minorHAnsi" w:cstheme="minorHAnsi"/>
        </w:rPr>
        <w:t xml:space="preserve">This compares to England average of 5.6% for pupils with EHCPs, and 17.0% for pupils on SEN support. </w:t>
      </w:r>
      <w:r w:rsidR="005776FA" w:rsidRPr="00BA01B5">
        <w:rPr>
          <w:rFonts w:asciiTheme="minorHAnsi" w:hAnsiTheme="minorHAnsi" w:cstheme="minorHAnsi"/>
        </w:rPr>
        <w:t xml:space="preserve">  </w:t>
      </w:r>
      <w:r w:rsidRPr="00BA01B5">
        <w:rPr>
          <w:rFonts w:asciiTheme="minorHAnsi" w:hAnsiTheme="minorHAnsi" w:cstheme="minorHAnsi"/>
        </w:rPr>
        <w:t xml:space="preserve">For comparison, </w:t>
      </w:r>
      <w:r w:rsidR="005776FA" w:rsidRPr="00BA01B5">
        <w:rPr>
          <w:rFonts w:asciiTheme="minorHAnsi" w:hAnsiTheme="minorHAnsi" w:cstheme="minorHAnsi"/>
        </w:rPr>
        <w:t>41.1% of</w:t>
      </w:r>
      <w:r w:rsidRPr="00BA01B5">
        <w:rPr>
          <w:rFonts w:asciiTheme="minorHAnsi" w:hAnsiTheme="minorHAnsi" w:cstheme="minorHAnsi"/>
        </w:rPr>
        <w:t xml:space="preserve"> pupils with no SEN in Dudley and 48.0% in England achieve grades 9-5 in English and </w:t>
      </w:r>
      <w:r w:rsidR="00F433C6" w:rsidRPr="00BA01B5">
        <w:rPr>
          <w:rFonts w:asciiTheme="minorHAnsi" w:hAnsiTheme="minorHAnsi" w:cstheme="minorHAnsi"/>
        </w:rPr>
        <w:t>math</w:t>
      </w:r>
      <w:r w:rsidR="00F433C6">
        <w:rPr>
          <w:rFonts w:asciiTheme="minorHAnsi" w:hAnsiTheme="minorHAnsi" w:cstheme="minorHAnsi"/>
        </w:rPr>
        <w:t>ematics</w:t>
      </w:r>
      <w:r w:rsidR="00F433C6" w:rsidRPr="00BA01B5" w:rsidDel="00F433C6">
        <w:rPr>
          <w:rFonts w:asciiTheme="minorHAnsi" w:hAnsiTheme="minorHAnsi" w:cstheme="minorHAnsi"/>
        </w:rPr>
        <w:t xml:space="preserve"> </w:t>
      </w:r>
      <w:r w:rsidRPr="00BA01B5">
        <w:rPr>
          <w:rFonts w:asciiTheme="minorHAnsi" w:hAnsiTheme="minorHAnsi" w:cstheme="minorHAnsi"/>
        </w:rPr>
        <w:t>at KS4</w:t>
      </w:r>
      <w:r w:rsidR="005776FA" w:rsidRPr="00BA01B5">
        <w:rPr>
          <w:rFonts w:asciiTheme="minorHAnsi" w:hAnsiTheme="minorHAnsi" w:cstheme="minorHAnsi"/>
        </w:rPr>
        <w:t>.</w:t>
      </w:r>
    </w:p>
    <w:p w14:paraId="2782D8AC" w14:textId="4C5138D9" w:rsidR="00D74B14" w:rsidRPr="00BA01B5" w:rsidRDefault="00D74B14" w:rsidP="006E26D7">
      <w:pPr>
        <w:jc w:val="both"/>
        <w:rPr>
          <w:rFonts w:asciiTheme="minorHAnsi" w:hAnsiTheme="minorHAnsi" w:cstheme="minorHAnsi"/>
        </w:rPr>
      </w:pPr>
      <w:r w:rsidRPr="00BA01B5">
        <w:rPr>
          <w:rFonts w:asciiTheme="minorHAnsi" w:hAnsiTheme="minorHAnsi" w:cstheme="minorHAnsi"/>
        </w:rPr>
        <w:t xml:space="preserve">In 2019, </w:t>
      </w:r>
      <w:r w:rsidR="00FF7C74" w:rsidRPr="00BA01B5">
        <w:rPr>
          <w:rFonts w:asciiTheme="minorHAnsi" w:hAnsiTheme="minorHAnsi" w:cstheme="minorHAnsi"/>
        </w:rPr>
        <w:t xml:space="preserve">the </w:t>
      </w:r>
      <w:r w:rsidRPr="00BA01B5">
        <w:rPr>
          <w:rFonts w:asciiTheme="minorHAnsi" w:hAnsiTheme="minorHAnsi" w:cstheme="minorHAnsi"/>
        </w:rPr>
        <w:t xml:space="preserve">average attainment </w:t>
      </w:r>
      <w:r w:rsidR="00FF7C74" w:rsidRPr="00BA01B5">
        <w:rPr>
          <w:rFonts w:asciiTheme="minorHAnsi" w:hAnsiTheme="minorHAnsi" w:cstheme="minorHAnsi"/>
        </w:rPr>
        <w:t>8</w:t>
      </w:r>
      <w:r w:rsidRPr="00BA01B5">
        <w:rPr>
          <w:rFonts w:asciiTheme="minorHAnsi" w:hAnsiTheme="minorHAnsi" w:cstheme="minorHAnsi"/>
        </w:rPr>
        <w:t xml:space="preserve"> score of </w:t>
      </w:r>
      <w:r w:rsidR="003C198D" w:rsidRPr="00BA01B5">
        <w:rPr>
          <w:rFonts w:asciiTheme="minorHAnsi" w:hAnsiTheme="minorHAnsi" w:cstheme="minorHAnsi"/>
        </w:rPr>
        <w:t xml:space="preserve">young people </w:t>
      </w:r>
      <w:r w:rsidR="00F433C6" w:rsidRPr="00BA01B5">
        <w:rPr>
          <w:rFonts w:asciiTheme="minorHAnsi" w:hAnsiTheme="minorHAnsi" w:cstheme="minorHAnsi"/>
        </w:rPr>
        <w:t>with</w:t>
      </w:r>
      <w:r w:rsidR="00F433C6">
        <w:rPr>
          <w:rFonts w:asciiTheme="minorHAnsi" w:hAnsiTheme="minorHAnsi" w:cstheme="minorHAnsi"/>
        </w:rPr>
        <w:t xml:space="preserve"> an </w:t>
      </w:r>
      <w:r w:rsidRPr="00BA01B5">
        <w:rPr>
          <w:rFonts w:asciiTheme="minorHAnsi" w:hAnsiTheme="minorHAnsi" w:cstheme="minorHAnsi"/>
        </w:rPr>
        <w:t xml:space="preserve">EHCP was 11.7 compared to 13.8 for similar children nationally. </w:t>
      </w:r>
      <w:r w:rsidR="00ED2479" w:rsidRPr="00BA01B5">
        <w:rPr>
          <w:rFonts w:asciiTheme="minorHAnsi" w:hAnsiTheme="minorHAnsi" w:cstheme="minorHAnsi"/>
        </w:rPr>
        <w:t>Pupils eligible for SEN support also experienced similar performance gaps with their peers nationally (</w:t>
      </w:r>
      <w:r w:rsidR="00D02850" w:rsidRPr="00BA01B5">
        <w:rPr>
          <w:rFonts w:asciiTheme="minorHAnsi" w:hAnsiTheme="minorHAnsi" w:cstheme="minorHAnsi"/>
        </w:rPr>
        <w:t>29.0:</w:t>
      </w:r>
      <w:r w:rsidR="00ED2479" w:rsidRPr="00BA01B5">
        <w:rPr>
          <w:rFonts w:asciiTheme="minorHAnsi" w:hAnsiTheme="minorHAnsi" w:cstheme="minorHAnsi"/>
        </w:rPr>
        <w:t xml:space="preserve"> 32.6).</w:t>
      </w:r>
    </w:p>
    <w:p w14:paraId="21306C45" w14:textId="14E3FCB5" w:rsidR="00D02850" w:rsidRPr="00BA01B5" w:rsidRDefault="00D02850" w:rsidP="00D02850">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51</w:t>
      </w:r>
      <w:r w:rsidRPr="00BA01B5">
        <w:rPr>
          <w:rFonts w:asciiTheme="minorHAnsi" w:hAnsiTheme="minorHAnsi" w:cstheme="minorHAnsi"/>
        </w:rPr>
        <w:t>: Average Attainment 8 score per pupil – SEND status</w:t>
      </w:r>
    </w:p>
    <w:p w14:paraId="6F29E1A7" w14:textId="42DE48E7" w:rsidR="00DB58D0" w:rsidRPr="00BA01B5" w:rsidRDefault="00963222" w:rsidP="003E5FE1">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4B88C43F" wp14:editId="23F697F3">
            <wp:extent cx="5596363" cy="3240000"/>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96363" cy="3240000"/>
                    </a:xfrm>
                    <a:prstGeom prst="rect">
                      <a:avLst/>
                    </a:prstGeom>
                    <a:noFill/>
                  </pic:spPr>
                </pic:pic>
              </a:graphicData>
            </a:graphic>
          </wp:inline>
        </w:drawing>
      </w:r>
    </w:p>
    <w:p w14:paraId="34C2ABF8" w14:textId="77777777" w:rsidR="00DB58D0" w:rsidRPr="00BA01B5" w:rsidRDefault="00DB58D0" w:rsidP="00D32268">
      <w:pPr>
        <w:rPr>
          <w:rFonts w:asciiTheme="minorHAnsi" w:hAnsiTheme="minorHAnsi" w:cstheme="minorHAnsi"/>
        </w:rPr>
      </w:pPr>
    </w:p>
    <w:p w14:paraId="50829DF9" w14:textId="77777777" w:rsidR="003470C6" w:rsidRPr="00BA01B5" w:rsidRDefault="003470C6" w:rsidP="006E26D7">
      <w:pPr>
        <w:jc w:val="both"/>
        <w:rPr>
          <w:rStyle w:val="Heading3Char"/>
          <w:rFonts w:asciiTheme="minorHAnsi" w:hAnsiTheme="minorHAnsi" w:cstheme="minorHAnsi"/>
        </w:rPr>
      </w:pPr>
    </w:p>
    <w:p w14:paraId="470900B0" w14:textId="651A5CAB" w:rsidR="0057002A" w:rsidRPr="00BA01B5" w:rsidRDefault="00D74B14" w:rsidP="006E26D7">
      <w:pPr>
        <w:jc w:val="both"/>
        <w:rPr>
          <w:rFonts w:asciiTheme="minorHAnsi" w:hAnsiTheme="minorHAnsi" w:cstheme="minorHAnsi"/>
        </w:rPr>
      </w:pPr>
      <w:bookmarkStart w:id="45" w:name="_Toc83380537"/>
      <w:r w:rsidRPr="00931847">
        <w:rPr>
          <w:rStyle w:val="Heading3Char"/>
          <w:rFonts w:asciiTheme="minorHAnsi" w:hAnsiTheme="minorHAnsi" w:cstheme="minorHAnsi"/>
          <w:color w:val="auto"/>
        </w:rPr>
        <w:t xml:space="preserve">Post 16 </w:t>
      </w:r>
      <w:r w:rsidR="00244C54" w:rsidRPr="00931847">
        <w:rPr>
          <w:rStyle w:val="Heading3Char"/>
          <w:rFonts w:asciiTheme="minorHAnsi" w:hAnsiTheme="minorHAnsi" w:cstheme="minorHAnsi"/>
          <w:color w:val="auto"/>
        </w:rPr>
        <w:t>participation (</w:t>
      </w:r>
      <w:r w:rsidRPr="00931847">
        <w:rPr>
          <w:rStyle w:val="Heading3Char"/>
          <w:rFonts w:asciiTheme="minorHAnsi" w:hAnsiTheme="minorHAnsi" w:cstheme="minorHAnsi"/>
          <w:color w:val="auto"/>
        </w:rPr>
        <w:t>education</w:t>
      </w:r>
      <w:r w:rsidR="00244C54" w:rsidRPr="00931847">
        <w:rPr>
          <w:rStyle w:val="Heading3Char"/>
          <w:rFonts w:asciiTheme="minorHAnsi" w:hAnsiTheme="minorHAnsi" w:cstheme="minorHAnsi"/>
          <w:color w:val="auto"/>
        </w:rPr>
        <w:t>, employment or training)</w:t>
      </w:r>
      <w:bookmarkEnd w:id="45"/>
      <w:r w:rsidR="00244C54" w:rsidRPr="00931847">
        <w:rPr>
          <w:rStyle w:val="Heading3Char"/>
          <w:rFonts w:asciiTheme="minorHAnsi" w:hAnsiTheme="minorHAnsi" w:cstheme="minorHAnsi"/>
          <w:color w:val="auto"/>
        </w:rPr>
        <w:t xml:space="preserve"> </w:t>
      </w:r>
      <w:r w:rsidR="00305A67" w:rsidRPr="00BA01B5">
        <w:rPr>
          <w:rFonts w:asciiTheme="minorHAnsi" w:hAnsiTheme="minorHAnsi" w:cstheme="minorHAnsi"/>
        </w:rPr>
        <w:t xml:space="preserve">includes pupil destination and activities after </w:t>
      </w:r>
      <w:r w:rsidR="00244C54" w:rsidRPr="00BA01B5">
        <w:rPr>
          <w:rFonts w:asciiTheme="minorHAnsi" w:hAnsiTheme="minorHAnsi" w:cstheme="minorHAnsi"/>
        </w:rPr>
        <w:t xml:space="preserve">their </w:t>
      </w:r>
      <w:r w:rsidR="00305A67" w:rsidRPr="00BA01B5">
        <w:rPr>
          <w:rFonts w:asciiTheme="minorHAnsi" w:hAnsiTheme="minorHAnsi" w:cstheme="minorHAnsi"/>
        </w:rPr>
        <w:t xml:space="preserve">GCSE year.  </w:t>
      </w:r>
      <w:r w:rsidR="0057002A" w:rsidRPr="00BA01B5">
        <w:rPr>
          <w:rFonts w:asciiTheme="minorHAnsi" w:hAnsiTheme="minorHAnsi" w:cstheme="minorHAnsi"/>
        </w:rPr>
        <w:t xml:space="preserve">The key stage 4 measure is based on activity the year after the young person finished compulsory schooling. </w:t>
      </w:r>
    </w:p>
    <w:p w14:paraId="3BE01E29" w14:textId="1561E10F" w:rsidR="00244C54" w:rsidRPr="00BA01B5" w:rsidRDefault="00244C54" w:rsidP="006E26D7">
      <w:pPr>
        <w:jc w:val="both"/>
        <w:rPr>
          <w:rFonts w:asciiTheme="minorHAnsi" w:hAnsiTheme="minorHAnsi" w:cstheme="minorHAnsi"/>
        </w:rPr>
      </w:pPr>
      <w:r w:rsidRPr="00BA01B5">
        <w:rPr>
          <w:rFonts w:asciiTheme="minorHAnsi" w:hAnsiTheme="minorHAnsi" w:cstheme="minorHAnsi"/>
        </w:rPr>
        <w:t>The cohort</w:t>
      </w:r>
      <w:r w:rsidR="003E5FE1" w:rsidRPr="00BA01B5">
        <w:rPr>
          <w:rFonts w:asciiTheme="minorHAnsi" w:hAnsiTheme="minorHAnsi" w:cstheme="minorHAnsi"/>
        </w:rPr>
        <w:t xml:space="preserve"> includes all young people included in the </w:t>
      </w:r>
      <w:r w:rsidRPr="00BA01B5">
        <w:rPr>
          <w:rFonts w:asciiTheme="minorHAnsi" w:hAnsiTheme="minorHAnsi" w:cstheme="minorHAnsi"/>
        </w:rPr>
        <w:t>end of KS4</w:t>
      </w:r>
      <w:r w:rsidR="003E5FE1" w:rsidRPr="00BA01B5">
        <w:rPr>
          <w:rFonts w:asciiTheme="minorHAnsi" w:hAnsiTheme="minorHAnsi" w:cstheme="minorHAnsi"/>
        </w:rPr>
        <w:t xml:space="preserve"> performance tables and their destination tracked in the following academic year October to March for sustained participation</w:t>
      </w:r>
      <w:r w:rsidRPr="00BA01B5">
        <w:rPr>
          <w:rFonts w:asciiTheme="minorHAnsi" w:hAnsiTheme="minorHAnsi" w:cstheme="minorHAnsi"/>
        </w:rPr>
        <w:t xml:space="preserve">.  </w:t>
      </w:r>
      <w:r w:rsidR="003E5FE1" w:rsidRPr="00BA01B5">
        <w:rPr>
          <w:rFonts w:asciiTheme="minorHAnsi" w:hAnsiTheme="minorHAnsi" w:cstheme="minorHAnsi"/>
        </w:rPr>
        <w:t xml:space="preserve">This means </w:t>
      </w:r>
      <w:r w:rsidR="00394C7B" w:rsidRPr="00BA01B5">
        <w:rPr>
          <w:rFonts w:asciiTheme="minorHAnsi" w:hAnsiTheme="minorHAnsi" w:cstheme="minorHAnsi"/>
        </w:rPr>
        <w:t xml:space="preserve">they are </w:t>
      </w:r>
      <w:r w:rsidR="003E5FE1" w:rsidRPr="00BA01B5">
        <w:rPr>
          <w:rFonts w:asciiTheme="minorHAnsi" w:hAnsiTheme="minorHAnsi" w:cstheme="minorHAnsi"/>
        </w:rPr>
        <w:t>attending for all of the first two terms of the academic year at one or more education provider</w:t>
      </w:r>
      <w:r w:rsidR="00931847">
        <w:rPr>
          <w:rFonts w:asciiTheme="minorHAnsi" w:hAnsiTheme="minorHAnsi" w:cstheme="minorHAnsi"/>
        </w:rPr>
        <w:t>s</w:t>
      </w:r>
      <w:r w:rsidR="003E5FE1" w:rsidRPr="00BA01B5">
        <w:rPr>
          <w:rFonts w:asciiTheme="minorHAnsi" w:hAnsiTheme="minorHAnsi" w:cstheme="minorHAnsi"/>
        </w:rPr>
        <w:t xml:space="preserve">; spending 5 of the 6 months in employment or a combination of the two.  </w:t>
      </w:r>
      <w:r w:rsidRPr="00BA01B5">
        <w:rPr>
          <w:rFonts w:asciiTheme="minorHAnsi" w:hAnsiTheme="minorHAnsi" w:cstheme="minorHAnsi"/>
        </w:rPr>
        <w:t xml:space="preserve">Please note that this measure is subject to time lag as the Destination Measures requires higher education (HESA) data to be matched to the pupil data in the National Pupil Database. </w:t>
      </w:r>
    </w:p>
    <w:p w14:paraId="07677D84" w14:textId="77777777" w:rsidR="003470C6" w:rsidRPr="00BA01B5" w:rsidRDefault="003470C6" w:rsidP="006E26D7">
      <w:pPr>
        <w:jc w:val="both"/>
        <w:rPr>
          <w:rFonts w:asciiTheme="minorHAnsi" w:hAnsiTheme="minorHAnsi" w:cstheme="minorHAnsi"/>
        </w:rPr>
      </w:pPr>
    </w:p>
    <w:p w14:paraId="60ACD168" w14:textId="6347D869" w:rsidR="00305A67" w:rsidRPr="00BA01B5" w:rsidRDefault="00305A67" w:rsidP="006E26D7">
      <w:pPr>
        <w:jc w:val="both"/>
        <w:rPr>
          <w:rFonts w:asciiTheme="minorHAnsi" w:hAnsiTheme="minorHAnsi" w:cstheme="minorHAnsi"/>
        </w:rPr>
      </w:pPr>
      <w:r w:rsidRPr="00BA01B5">
        <w:rPr>
          <w:rFonts w:asciiTheme="minorHAnsi" w:hAnsiTheme="minorHAnsi" w:cstheme="minorHAnsi"/>
        </w:rPr>
        <w:t xml:space="preserve">In Dudley </w:t>
      </w:r>
      <w:r w:rsidR="00020B88" w:rsidRPr="00BA01B5">
        <w:rPr>
          <w:rFonts w:asciiTheme="minorHAnsi" w:hAnsiTheme="minorHAnsi" w:cstheme="minorHAnsi"/>
        </w:rPr>
        <w:t>93</w:t>
      </w:r>
      <w:r w:rsidRPr="00BA01B5">
        <w:rPr>
          <w:rFonts w:asciiTheme="minorHAnsi" w:hAnsiTheme="minorHAnsi" w:cstheme="minorHAnsi"/>
        </w:rPr>
        <w:t xml:space="preserve">% of </w:t>
      </w:r>
      <w:r w:rsidR="003E5FE1" w:rsidRPr="00BA01B5">
        <w:rPr>
          <w:rFonts w:asciiTheme="minorHAnsi" w:hAnsiTheme="minorHAnsi" w:cstheme="minorHAnsi"/>
        </w:rPr>
        <w:t xml:space="preserve">young adults age </w:t>
      </w:r>
      <w:r w:rsidRPr="00BA01B5">
        <w:rPr>
          <w:rFonts w:asciiTheme="minorHAnsi" w:hAnsiTheme="minorHAnsi" w:cstheme="minorHAnsi"/>
        </w:rPr>
        <w:t xml:space="preserve">16 to 17 year olds were in </w:t>
      </w:r>
      <w:r w:rsidR="00020B88" w:rsidRPr="00BA01B5">
        <w:rPr>
          <w:rFonts w:asciiTheme="minorHAnsi" w:hAnsiTheme="minorHAnsi" w:cstheme="minorHAnsi"/>
        </w:rPr>
        <w:t xml:space="preserve">education, employment or training (EET) in 2018. This is in line with that of </w:t>
      </w:r>
      <w:r w:rsidR="00931847">
        <w:rPr>
          <w:rFonts w:asciiTheme="minorHAnsi" w:hAnsiTheme="minorHAnsi" w:cstheme="minorHAnsi"/>
        </w:rPr>
        <w:t>Dudley’s S</w:t>
      </w:r>
      <w:r w:rsidR="00931847" w:rsidRPr="00BA01B5">
        <w:rPr>
          <w:rFonts w:asciiTheme="minorHAnsi" w:hAnsiTheme="minorHAnsi" w:cstheme="minorHAnsi"/>
        </w:rPr>
        <w:t xml:space="preserve">tatistical </w:t>
      </w:r>
      <w:r w:rsidR="00931847">
        <w:rPr>
          <w:rFonts w:asciiTheme="minorHAnsi" w:hAnsiTheme="minorHAnsi" w:cstheme="minorHAnsi"/>
        </w:rPr>
        <w:t>N</w:t>
      </w:r>
      <w:r w:rsidR="00931847" w:rsidRPr="00BA01B5">
        <w:rPr>
          <w:rFonts w:asciiTheme="minorHAnsi" w:hAnsiTheme="minorHAnsi" w:cstheme="minorHAnsi"/>
        </w:rPr>
        <w:t xml:space="preserve">eighbours </w:t>
      </w:r>
      <w:r w:rsidR="00020B88" w:rsidRPr="00BA01B5">
        <w:rPr>
          <w:rFonts w:asciiTheme="minorHAnsi" w:hAnsiTheme="minorHAnsi" w:cstheme="minorHAnsi"/>
        </w:rPr>
        <w:t>but slightly below England and West Midland</w:t>
      </w:r>
      <w:r w:rsidR="00931847">
        <w:rPr>
          <w:rFonts w:asciiTheme="minorHAnsi" w:hAnsiTheme="minorHAnsi" w:cstheme="minorHAnsi"/>
        </w:rPr>
        <w:t>s</w:t>
      </w:r>
      <w:r w:rsidR="00020B88" w:rsidRPr="00BA01B5">
        <w:rPr>
          <w:rFonts w:asciiTheme="minorHAnsi" w:hAnsiTheme="minorHAnsi" w:cstheme="minorHAnsi"/>
        </w:rPr>
        <w:t xml:space="preserve"> averages.</w:t>
      </w:r>
      <w:r w:rsidR="00E46DE7" w:rsidRPr="00BA01B5">
        <w:rPr>
          <w:rFonts w:asciiTheme="minorHAnsi" w:hAnsiTheme="minorHAnsi" w:cstheme="minorHAnsi"/>
        </w:rPr>
        <w:t xml:space="preserve">  The proportion of young people remaining in education was 85% and in line with benchmark groups.</w:t>
      </w:r>
    </w:p>
    <w:p w14:paraId="3CA32DFC" w14:textId="65AC0CC9" w:rsidR="00020B88" w:rsidRPr="00BA01B5" w:rsidRDefault="00020B88" w:rsidP="006E26D7">
      <w:pPr>
        <w:jc w:val="both"/>
        <w:rPr>
          <w:rFonts w:asciiTheme="minorHAnsi" w:hAnsiTheme="minorHAnsi" w:cstheme="minorHAnsi"/>
        </w:rPr>
      </w:pPr>
      <w:r w:rsidRPr="00BA01B5">
        <w:rPr>
          <w:rFonts w:asciiTheme="minorHAnsi" w:hAnsiTheme="minorHAnsi" w:cstheme="minorHAnsi"/>
        </w:rPr>
        <w:t xml:space="preserve">The proportion of </w:t>
      </w:r>
      <w:r w:rsidR="003E5FE1" w:rsidRPr="00BA01B5">
        <w:rPr>
          <w:rFonts w:asciiTheme="minorHAnsi" w:hAnsiTheme="minorHAnsi" w:cstheme="minorHAnsi"/>
        </w:rPr>
        <w:t xml:space="preserve">KS4 pupils </w:t>
      </w:r>
      <w:r w:rsidRPr="00BA01B5">
        <w:rPr>
          <w:rFonts w:asciiTheme="minorHAnsi" w:hAnsiTheme="minorHAnsi" w:cstheme="minorHAnsi"/>
        </w:rPr>
        <w:t xml:space="preserve">remaining in education or employment has improved significantly and was in line with England average until </w:t>
      </w:r>
      <w:r w:rsidR="00931847">
        <w:rPr>
          <w:rFonts w:asciiTheme="minorHAnsi" w:hAnsiTheme="minorHAnsi" w:cstheme="minorHAnsi"/>
        </w:rPr>
        <w:t xml:space="preserve">the most </w:t>
      </w:r>
      <w:r w:rsidRPr="00BA01B5">
        <w:rPr>
          <w:rFonts w:asciiTheme="minorHAnsi" w:hAnsiTheme="minorHAnsi" w:cstheme="minorHAnsi"/>
        </w:rPr>
        <w:t>recent year</w:t>
      </w:r>
      <w:r w:rsidR="00931847">
        <w:rPr>
          <w:rFonts w:asciiTheme="minorHAnsi" w:hAnsiTheme="minorHAnsi" w:cstheme="minorHAnsi"/>
        </w:rPr>
        <w:t xml:space="preserve"> of data available</w:t>
      </w:r>
      <w:r w:rsidRPr="00BA01B5">
        <w:rPr>
          <w:rFonts w:asciiTheme="minorHAnsi" w:hAnsiTheme="minorHAnsi" w:cstheme="minorHAnsi"/>
        </w:rPr>
        <w:t>.</w:t>
      </w:r>
    </w:p>
    <w:p w14:paraId="6B435144" w14:textId="77777777" w:rsidR="00250027" w:rsidRPr="00BA01B5" w:rsidRDefault="00250027" w:rsidP="00394C7B">
      <w:pPr>
        <w:rPr>
          <w:rFonts w:asciiTheme="minorHAnsi" w:hAnsiTheme="minorHAnsi" w:cstheme="minorHAnsi"/>
        </w:rPr>
      </w:pPr>
    </w:p>
    <w:p w14:paraId="2ED0EB13" w14:textId="316D9C81" w:rsidR="00E46DE7" w:rsidRPr="00BA01B5" w:rsidRDefault="00E46DE7" w:rsidP="00E46DE7">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52</w:t>
      </w:r>
      <w:r w:rsidRPr="00BA01B5">
        <w:rPr>
          <w:rFonts w:asciiTheme="minorHAnsi" w:hAnsiTheme="minorHAnsi" w:cstheme="minorHAnsi"/>
        </w:rPr>
        <w:t xml:space="preserve">: </w:t>
      </w:r>
      <w:r w:rsidR="00D12CA1" w:rsidRPr="00BA01B5">
        <w:rPr>
          <w:rFonts w:asciiTheme="minorHAnsi" w:hAnsiTheme="minorHAnsi" w:cstheme="minorHAnsi"/>
        </w:rPr>
        <w:t xml:space="preserve">KS4 destination - proportion remaining in </w:t>
      </w:r>
      <w:r w:rsidR="003E5FE1" w:rsidRPr="00BA01B5">
        <w:rPr>
          <w:rFonts w:asciiTheme="minorHAnsi" w:hAnsiTheme="minorHAnsi" w:cstheme="minorHAnsi"/>
        </w:rPr>
        <w:t>education, employment and training</w:t>
      </w:r>
      <w:r w:rsidR="00D12CA1" w:rsidRPr="00BA01B5">
        <w:rPr>
          <w:rFonts w:asciiTheme="minorHAnsi" w:hAnsiTheme="minorHAnsi" w:cstheme="minorHAnsi"/>
        </w:rPr>
        <w:t xml:space="preserve"> (EET)</w:t>
      </w:r>
    </w:p>
    <w:p w14:paraId="124507C6" w14:textId="70053249" w:rsidR="00394C7B" w:rsidRPr="00BA01B5" w:rsidRDefault="00250027" w:rsidP="00250027">
      <w:pPr>
        <w:pStyle w:val="Heading9"/>
        <w:rPr>
          <w:rFonts w:asciiTheme="minorHAnsi" w:eastAsia="Times New Roman" w:hAnsiTheme="minorHAnsi" w:cstheme="minorHAnsi"/>
          <w:lang w:eastAsia="en-GB"/>
        </w:rPr>
      </w:pPr>
      <w:r w:rsidRPr="00BA01B5">
        <w:rPr>
          <w:rFonts w:asciiTheme="minorHAnsi" w:hAnsiTheme="minorHAnsi" w:cstheme="minorHAnsi"/>
          <w:noProof/>
          <w:lang w:eastAsia="en-GB"/>
        </w:rPr>
        <w:drawing>
          <wp:inline distT="0" distB="0" distL="0" distR="0" wp14:anchorId="37EE20CB" wp14:editId="081C0C03">
            <wp:extent cx="5733418" cy="2851278"/>
            <wp:effectExtent l="0" t="0" r="635"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5276" cy="2852202"/>
                    </a:xfrm>
                    <a:prstGeom prst="rect">
                      <a:avLst/>
                    </a:prstGeom>
                    <a:noFill/>
                  </pic:spPr>
                </pic:pic>
              </a:graphicData>
            </a:graphic>
          </wp:inline>
        </w:drawing>
      </w:r>
    </w:p>
    <w:p w14:paraId="109189E7" w14:textId="77777777" w:rsidR="00250027" w:rsidRPr="00BA01B5" w:rsidRDefault="00250027" w:rsidP="00FE213E">
      <w:pPr>
        <w:rPr>
          <w:rFonts w:asciiTheme="minorHAnsi" w:hAnsiTheme="minorHAnsi" w:cstheme="minorHAnsi"/>
          <w:lang w:eastAsia="en-GB"/>
        </w:rPr>
      </w:pPr>
    </w:p>
    <w:p w14:paraId="03E0F93E" w14:textId="28ACA3A2" w:rsidR="005776FA" w:rsidRPr="00BA01B5" w:rsidRDefault="005776FA" w:rsidP="006E26D7">
      <w:pPr>
        <w:jc w:val="both"/>
        <w:rPr>
          <w:rFonts w:asciiTheme="minorHAnsi" w:hAnsiTheme="minorHAnsi" w:cstheme="minorHAnsi"/>
        </w:rPr>
      </w:pPr>
      <w:r w:rsidRPr="00BA01B5">
        <w:rPr>
          <w:rFonts w:asciiTheme="minorHAnsi" w:hAnsiTheme="minorHAnsi" w:cstheme="minorHAnsi"/>
        </w:rPr>
        <w:t>Children with SEND are less likely to remain in education, employment or training than those with no identified SEN. In Dudley, the proportion of KS4 cohort with SEND (EHCP and SEN support) remaining in remaining in education, employment or training (EET) is significantly below that of their peers in benchmark groups.</w:t>
      </w:r>
    </w:p>
    <w:p w14:paraId="0552D06D" w14:textId="77777777" w:rsidR="00FE213E" w:rsidRPr="00BA01B5" w:rsidRDefault="00FE213E" w:rsidP="00FE213E">
      <w:pPr>
        <w:rPr>
          <w:rFonts w:asciiTheme="minorHAnsi" w:hAnsiTheme="minorHAnsi" w:cstheme="minorHAnsi"/>
        </w:rPr>
      </w:pPr>
    </w:p>
    <w:p w14:paraId="0202EAFF" w14:textId="38BD148C" w:rsidR="00250027" w:rsidRPr="00BA01B5" w:rsidRDefault="00250027" w:rsidP="00250027">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53</w:t>
      </w:r>
      <w:r w:rsidRPr="00BA01B5">
        <w:rPr>
          <w:rFonts w:asciiTheme="minorHAnsi" w:hAnsiTheme="minorHAnsi" w:cstheme="minorHAnsi"/>
        </w:rPr>
        <w:t>: Post 16 participation – proportion of KS4 remaining in education, employment and training (EET)</w:t>
      </w:r>
    </w:p>
    <w:p w14:paraId="58DF90B7" w14:textId="5A51BAC3" w:rsidR="0057002A" w:rsidRPr="00BA01B5" w:rsidRDefault="0057002A" w:rsidP="00CD6A0A">
      <w:pPr>
        <w:pStyle w:val="Heading9"/>
      </w:pPr>
      <w:r w:rsidRPr="00BA01B5">
        <w:rPr>
          <w:noProof/>
          <w:lang w:eastAsia="en-GB"/>
        </w:rPr>
        <w:drawing>
          <wp:inline distT="0" distB="0" distL="0" distR="0" wp14:anchorId="3051BA8D" wp14:editId="42D65922">
            <wp:extent cx="5730240" cy="32232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800" cy="3225825"/>
                    </a:xfrm>
                    <a:prstGeom prst="rect">
                      <a:avLst/>
                    </a:prstGeom>
                    <a:noFill/>
                  </pic:spPr>
                </pic:pic>
              </a:graphicData>
            </a:graphic>
          </wp:inline>
        </w:drawing>
      </w:r>
    </w:p>
    <w:p w14:paraId="5130C3F9" w14:textId="77777777" w:rsidR="00597853" w:rsidRPr="00BA01B5" w:rsidRDefault="00597853" w:rsidP="0088243A">
      <w:pPr>
        <w:pStyle w:val="NormalWeb"/>
        <w:shd w:val="clear" w:color="auto" w:fill="FFFFFF"/>
        <w:spacing w:before="0" w:beforeAutospacing="0"/>
        <w:rPr>
          <w:rFonts w:asciiTheme="minorHAnsi" w:eastAsiaTheme="minorHAnsi" w:hAnsiTheme="minorHAnsi" w:cstheme="minorHAnsi"/>
          <w:sz w:val="22"/>
          <w:szCs w:val="22"/>
          <w:lang w:eastAsia="en-US"/>
        </w:rPr>
      </w:pPr>
    </w:p>
    <w:p w14:paraId="5D79BB22" w14:textId="5A313B98" w:rsidR="001C1981" w:rsidRPr="00BA01B5" w:rsidRDefault="00394C7B" w:rsidP="006E26D7">
      <w:pPr>
        <w:pStyle w:val="NormalWeb"/>
        <w:shd w:val="clear" w:color="auto" w:fill="FFFFFF"/>
        <w:spacing w:before="0" w:beforeAutospacing="0"/>
        <w:jc w:val="both"/>
        <w:rPr>
          <w:rFonts w:asciiTheme="minorHAnsi" w:eastAsiaTheme="minorHAnsi" w:hAnsiTheme="minorHAnsi" w:cstheme="minorHAnsi"/>
          <w:sz w:val="22"/>
          <w:szCs w:val="22"/>
          <w:lang w:eastAsia="en-US"/>
        </w:rPr>
      </w:pPr>
      <w:bookmarkStart w:id="46" w:name="_Toc83380538"/>
      <w:r w:rsidRPr="00931847">
        <w:rPr>
          <w:rStyle w:val="Heading3Char"/>
          <w:rFonts w:asciiTheme="minorHAnsi" w:hAnsiTheme="minorHAnsi" w:cstheme="minorHAnsi"/>
          <w:color w:val="auto"/>
          <w:lang w:eastAsia="en-US"/>
        </w:rPr>
        <w:t xml:space="preserve">Post 16 </w:t>
      </w:r>
      <w:r w:rsidR="001C1981" w:rsidRPr="00931847">
        <w:rPr>
          <w:rStyle w:val="Heading3Char"/>
          <w:rFonts w:asciiTheme="minorHAnsi" w:hAnsiTheme="minorHAnsi" w:cstheme="minorHAnsi"/>
          <w:color w:val="auto"/>
          <w:lang w:eastAsia="en-US"/>
        </w:rPr>
        <w:t>a</w:t>
      </w:r>
      <w:r w:rsidRPr="00931847">
        <w:rPr>
          <w:rStyle w:val="Heading3Char"/>
          <w:rFonts w:asciiTheme="minorHAnsi" w:hAnsiTheme="minorHAnsi" w:cstheme="minorHAnsi"/>
          <w:color w:val="auto"/>
          <w:lang w:eastAsia="en-US"/>
        </w:rPr>
        <w:t>ttainment at age 19</w:t>
      </w:r>
      <w:bookmarkEnd w:id="46"/>
      <w:r w:rsidRPr="00BA01B5">
        <w:rPr>
          <w:rFonts w:asciiTheme="minorHAnsi" w:eastAsiaTheme="minorHAnsi" w:hAnsiTheme="minorHAnsi" w:cstheme="minorHAnsi"/>
          <w:sz w:val="22"/>
          <w:szCs w:val="22"/>
          <w:lang w:eastAsia="en-US"/>
        </w:rPr>
        <w:t xml:space="preserve"> </w:t>
      </w:r>
      <w:r w:rsidR="001C1981" w:rsidRPr="00BA01B5">
        <w:rPr>
          <w:rFonts w:asciiTheme="minorHAnsi" w:eastAsiaTheme="minorHAnsi" w:hAnsiTheme="minorHAnsi" w:cstheme="minorHAnsi"/>
          <w:sz w:val="22"/>
          <w:szCs w:val="22"/>
          <w:lang w:eastAsia="en-US"/>
        </w:rPr>
        <w:t xml:space="preserve">reports on qualification progress made by young people after completing their GCSEs.  Young adults’ between the ages of 16 and 18 are expected to either be in education or undertaking an apprenticeship or traineeship. This means that many more students with SEND will require additional support with their education after the age of 16.  </w:t>
      </w:r>
    </w:p>
    <w:p w14:paraId="57AAAC26" w14:textId="15E0BC80" w:rsidR="00516A3D" w:rsidRPr="00BA01B5" w:rsidRDefault="00394C7B" w:rsidP="006E26D7">
      <w:pPr>
        <w:jc w:val="both"/>
        <w:rPr>
          <w:rFonts w:asciiTheme="minorHAnsi" w:hAnsiTheme="minorHAnsi" w:cstheme="minorHAnsi"/>
        </w:rPr>
      </w:pPr>
      <w:r w:rsidRPr="00BA01B5">
        <w:rPr>
          <w:rFonts w:asciiTheme="minorHAnsi" w:hAnsiTheme="minorHAnsi" w:cstheme="minorHAnsi"/>
        </w:rPr>
        <w:t>A</w:t>
      </w:r>
      <w:r w:rsidR="00DB58D0" w:rsidRPr="00BA01B5">
        <w:rPr>
          <w:rFonts w:asciiTheme="minorHAnsi" w:hAnsiTheme="minorHAnsi" w:cstheme="minorHAnsi"/>
        </w:rPr>
        <w:t xml:space="preserve">ttainment of Level 2 equates to achievement of 5 or more GCSEs at grades A*-C </w:t>
      </w:r>
      <w:r w:rsidRPr="00BA01B5">
        <w:rPr>
          <w:rFonts w:asciiTheme="minorHAnsi" w:hAnsiTheme="minorHAnsi" w:cstheme="minorHAnsi"/>
        </w:rPr>
        <w:t xml:space="preserve">/1-5, </w:t>
      </w:r>
      <w:r w:rsidR="00DB58D0" w:rsidRPr="00BA01B5">
        <w:rPr>
          <w:rFonts w:asciiTheme="minorHAnsi" w:hAnsiTheme="minorHAnsi" w:cstheme="minorHAnsi"/>
        </w:rPr>
        <w:t>or a Level 2 vocational qualification of equivalent size. Attainment at Level 3 equates to achievement of 2 or more A-levels or equivalent size vocational qualifications.</w:t>
      </w:r>
    </w:p>
    <w:p w14:paraId="1CF872E1" w14:textId="1EBA61C2" w:rsidR="00436316" w:rsidRDefault="00436316" w:rsidP="006E26D7">
      <w:pPr>
        <w:jc w:val="both"/>
        <w:rPr>
          <w:rFonts w:asciiTheme="minorHAnsi" w:hAnsiTheme="minorHAnsi" w:cstheme="minorHAnsi"/>
        </w:rPr>
      </w:pPr>
      <w:r w:rsidRPr="00BA01B5">
        <w:rPr>
          <w:rFonts w:asciiTheme="minorHAnsi" w:hAnsiTheme="minorHAnsi" w:cstheme="minorHAnsi"/>
        </w:rPr>
        <w:lastRenderedPageBreak/>
        <w:t xml:space="preserve">Eight in ten young adults in Dudley achieved </w:t>
      </w:r>
      <w:r w:rsidR="007B422B" w:rsidRPr="00BA01B5">
        <w:rPr>
          <w:rFonts w:asciiTheme="minorHAnsi" w:hAnsiTheme="minorHAnsi" w:cstheme="minorHAnsi"/>
        </w:rPr>
        <w:t>L</w:t>
      </w:r>
      <w:r w:rsidRPr="00BA01B5">
        <w:rPr>
          <w:rFonts w:asciiTheme="minorHAnsi" w:hAnsiTheme="minorHAnsi" w:cstheme="minorHAnsi"/>
        </w:rPr>
        <w:t xml:space="preserve">evel 2 and above by age 19.  This rate is </w:t>
      </w:r>
      <w:r w:rsidR="007B422B" w:rsidRPr="00BA01B5">
        <w:rPr>
          <w:rFonts w:asciiTheme="minorHAnsi" w:hAnsiTheme="minorHAnsi" w:cstheme="minorHAnsi"/>
        </w:rPr>
        <w:t>broadly in line with that of benchmark</w:t>
      </w:r>
      <w:r w:rsidRPr="00BA01B5">
        <w:rPr>
          <w:rFonts w:asciiTheme="minorHAnsi" w:hAnsiTheme="minorHAnsi" w:cstheme="minorHAnsi"/>
        </w:rPr>
        <w:t xml:space="preserve"> groups.  </w:t>
      </w:r>
      <w:r w:rsidR="007B422B" w:rsidRPr="00BA01B5">
        <w:rPr>
          <w:rFonts w:asciiTheme="minorHAnsi" w:hAnsiTheme="minorHAnsi" w:cstheme="minorHAnsi"/>
        </w:rPr>
        <w:t>However, t</w:t>
      </w:r>
      <w:r w:rsidR="00900601" w:rsidRPr="00BA01B5">
        <w:rPr>
          <w:rFonts w:asciiTheme="minorHAnsi" w:hAnsiTheme="minorHAnsi" w:cstheme="minorHAnsi"/>
        </w:rPr>
        <w:t xml:space="preserve">he proportion achieving similar qualification including English and Maths is </w:t>
      </w:r>
      <w:r w:rsidR="001C1981" w:rsidRPr="00BA01B5">
        <w:rPr>
          <w:rFonts w:asciiTheme="minorHAnsi" w:hAnsiTheme="minorHAnsi" w:cstheme="minorHAnsi"/>
        </w:rPr>
        <w:t xml:space="preserve">significantly </w:t>
      </w:r>
      <w:r w:rsidR="007B422B" w:rsidRPr="00BA01B5">
        <w:rPr>
          <w:rFonts w:asciiTheme="minorHAnsi" w:hAnsiTheme="minorHAnsi" w:cstheme="minorHAnsi"/>
        </w:rPr>
        <w:t xml:space="preserve">lower at about </w:t>
      </w:r>
      <w:r w:rsidR="00900601" w:rsidRPr="00BA01B5">
        <w:rPr>
          <w:rFonts w:asciiTheme="minorHAnsi" w:hAnsiTheme="minorHAnsi" w:cstheme="minorHAnsi"/>
        </w:rPr>
        <w:t xml:space="preserve">20 percentage points </w:t>
      </w:r>
      <w:r w:rsidR="007B422B" w:rsidRPr="00BA01B5">
        <w:rPr>
          <w:rFonts w:asciiTheme="minorHAnsi" w:hAnsiTheme="minorHAnsi" w:cstheme="minorHAnsi"/>
        </w:rPr>
        <w:t xml:space="preserve">below </w:t>
      </w:r>
      <w:r w:rsidR="00900601" w:rsidRPr="00BA01B5">
        <w:rPr>
          <w:rFonts w:asciiTheme="minorHAnsi" w:hAnsiTheme="minorHAnsi" w:cstheme="minorHAnsi"/>
        </w:rPr>
        <w:t xml:space="preserve">and this measure is </w:t>
      </w:r>
      <w:r w:rsidR="007B422B" w:rsidRPr="00BA01B5">
        <w:rPr>
          <w:rFonts w:asciiTheme="minorHAnsi" w:hAnsiTheme="minorHAnsi" w:cstheme="minorHAnsi"/>
        </w:rPr>
        <w:t xml:space="preserve">also </w:t>
      </w:r>
      <w:r w:rsidR="00900601" w:rsidRPr="00BA01B5">
        <w:rPr>
          <w:rFonts w:asciiTheme="minorHAnsi" w:hAnsiTheme="minorHAnsi" w:cstheme="minorHAnsi"/>
        </w:rPr>
        <w:t xml:space="preserve">below </w:t>
      </w:r>
      <w:r w:rsidR="007B422B" w:rsidRPr="00BA01B5">
        <w:rPr>
          <w:rFonts w:asciiTheme="minorHAnsi" w:hAnsiTheme="minorHAnsi" w:cstheme="minorHAnsi"/>
        </w:rPr>
        <w:t>that of all benchmark</w:t>
      </w:r>
      <w:r w:rsidR="00900601" w:rsidRPr="00BA01B5">
        <w:rPr>
          <w:rFonts w:asciiTheme="minorHAnsi" w:hAnsiTheme="minorHAnsi" w:cstheme="minorHAnsi"/>
        </w:rPr>
        <w:t xml:space="preserve"> groups.</w:t>
      </w:r>
    </w:p>
    <w:p w14:paraId="3EE41DD7" w14:textId="77777777" w:rsidR="00CD6A0A" w:rsidRPr="00BA01B5" w:rsidRDefault="00CD6A0A" w:rsidP="00394C7B">
      <w:pPr>
        <w:rPr>
          <w:rFonts w:asciiTheme="minorHAnsi" w:hAnsiTheme="minorHAnsi" w:cstheme="minorHAnsi"/>
        </w:rPr>
      </w:pPr>
    </w:p>
    <w:p w14:paraId="2245EBF0" w14:textId="6B90179D" w:rsidR="00250027" w:rsidRPr="00BA01B5" w:rsidRDefault="00250027" w:rsidP="00250027">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54</w:t>
      </w:r>
      <w:r w:rsidRPr="00BA01B5">
        <w:rPr>
          <w:rFonts w:asciiTheme="minorHAnsi" w:hAnsiTheme="minorHAnsi" w:cstheme="minorHAnsi"/>
        </w:rPr>
        <w:t xml:space="preserve">: Post 16 – Attainment of </w:t>
      </w:r>
      <w:r w:rsidR="00597853" w:rsidRPr="00BA01B5">
        <w:rPr>
          <w:rFonts w:asciiTheme="minorHAnsi" w:hAnsiTheme="minorHAnsi" w:cstheme="minorHAnsi"/>
        </w:rPr>
        <w:t>l</w:t>
      </w:r>
      <w:r w:rsidRPr="00BA01B5">
        <w:rPr>
          <w:rFonts w:asciiTheme="minorHAnsi" w:hAnsiTheme="minorHAnsi" w:cstheme="minorHAnsi"/>
        </w:rPr>
        <w:t>evel 2 and above including English and Maths by age 19</w:t>
      </w:r>
    </w:p>
    <w:p w14:paraId="468CCA9E" w14:textId="3D93D801" w:rsidR="00250027" w:rsidRPr="00BA01B5" w:rsidRDefault="00597853" w:rsidP="0088243A">
      <w:pPr>
        <w:pStyle w:val="Heading9"/>
      </w:pPr>
      <w:r w:rsidRPr="00BA01B5">
        <w:rPr>
          <w:noProof/>
          <w:lang w:eastAsia="en-GB"/>
        </w:rPr>
        <w:drawing>
          <wp:inline distT="0" distB="0" distL="0" distR="0" wp14:anchorId="572D2BDA" wp14:editId="63A180F3">
            <wp:extent cx="5755086" cy="3232903"/>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6400" cy="3233641"/>
                    </a:xfrm>
                    <a:prstGeom prst="rect">
                      <a:avLst/>
                    </a:prstGeom>
                    <a:noFill/>
                  </pic:spPr>
                </pic:pic>
              </a:graphicData>
            </a:graphic>
          </wp:inline>
        </w:drawing>
      </w:r>
    </w:p>
    <w:p w14:paraId="6309C3A7" w14:textId="77777777" w:rsidR="007B422B" w:rsidRPr="00BA01B5" w:rsidRDefault="007B422B" w:rsidP="001C1981">
      <w:pPr>
        <w:rPr>
          <w:rFonts w:asciiTheme="minorHAnsi" w:hAnsiTheme="minorHAnsi" w:cstheme="minorHAnsi"/>
        </w:rPr>
      </w:pPr>
    </w:p>
    <w:p w14:paraId="595C1B9E" w14:textId="72197EB8" w:rsidR="001C1981" w:rsidRPr="00BA01B5" w:rsidRDefault="00597853" w:rsidP="006E26D7">
      <w:pPr>
        <w:jc w:val="both"/>
        <w:rPr>
          <w:rFonts w:asciiTheme="minorHAnsi" w:hAnsiTheme="minorHAnsi" w:cstheme="minorHAnsi"/>
        </w:rPr>
      </w:pPr>
      <w:r w:rsidRPr="00BA01B5">
        <w:rPr>
          <w:rFonts w:asciiTheme="minorHAnsi" w:hAnsiTheme="minorHAnsi" w:cstheme="minorHAnsi"/>
        </w:rPr>
        <w:t>Th</w:t>
      </w:r>
      <w:r w:rsidR="007B422B" w:rsidRPr="00BA01B5">
        <w:rPr>
          <w:rFonts w:asciiTheme="minorHAnsi" w:hAnsiTheme="minorHAnsi" w:cstheme="minorHAnsi"/>
        </w:rPr>
        <w:t xml:space="preserve">e proportion of young adults with </w:t>
      </w:r>
      <w:r w:rsidR="0028133A" w:rsidRPr="00BA01B5">
        <w:rPr>
          <w:rFonts w:asciiTheme="minorHAnsi" w:hAnsiTheme="minorHAnsi" w:cstheme="minorHAnsi"/>
        </w:rPr>
        <w:t xml:space="preserve">SEND (EHCP and </w:t>
      </w:r>
      <w:r w:rsidRPr="00BA01B5">
        <w:rPr>
          <w:rFonts w:asciiTheme="minorHAnsi" w:hAnsiTheme="minorHAnsi" w:cstheme="minorHAnsi"/>
        </w:rPr>
        <w:t>eligible for SEN support</w:t>
      </w:r>
      <w:r w:rsidR="0028133A" w:rsidRPr="00BA01B5">
        <w:rPr>
          <w:rFonts w:asciiTheme="minorHAnsi" w:hAnsiTheme="minorHAnsi" w:cstheme="minorHAnsi"/>
        </w:rPr>
        <w:t>)</w:t>
      </w:r>
      <w:r w:rsidRPr="00BA01B5">
        <w:rPr>
          <w:rFonts w:asciiTheme="minorHAnsi" w:hAnsiTheme="minorHAnsi" w:cstheme="minorHAnsi"/>
        </w:rPr>
        <w:t xml:space="preserve"> at age 15 and who reached Level 2 with English and Maths by </w:t>
      </w:r>
      <w:r w:rsidR="00931847">
        <w:rPr>
          <w:rFonts w:asciiTheme="minorHAnsi" w:hAnsiTheme="minorHAnsi" w:cstheme="minorHAnsi"/>
        </w:rPr>
        <w:t xml:space="preserve">age </w:t>
      </w:r>
      <w:r w:rsidRPr="00BA01B5">
        <w:rPr>
          <w:rFonts w:asciiTheme="minorHAnsi" w:hAnsiTheme="minorHAnsi" w:cstheme="minorHAnsi"/>
        </w:rPr>
        <w:t xml:space="preserve">19 is below that of </w:t>
      </w:r>
      <w:r w:rsidR="007B422B" w:rsidRPr="00BA01B5">
        <w:rPr>
          <w:rFonts w:asciiTheme="minorHAnsi" w:hAnsiTheme="minorHAnsi" w:cstheme="minorHAnsi"/>
        </w:rPr>
        <w:t>their peers without SEND</w:t>
      </w:r>
      <w:r w:rsidRPr="00BA01B5">
        <w:rPr>
          <w:rFonts w:asciiTheme="minorHAnsi" w:hAnsiTheme="minorHAnsi" w:cstheme="minorHAnsi"/>
        </w:rPr>
        <w:t xml:space="preserve">.  </w:t>
      </w:r>
      <w:r w:rsidR="001C1981" w:rsidRPr="00BA01B5">
        <w:rPr>
          <w:rFonts w:asciiTheme="minorHAnsi" w:hAnsiTheme="minorHAnsi" w:cstheme="minorHAnsi"/>
        </w:rPr>
        <w:t xml:space="preserve">In Dudley, </w:t>
      </w:r>
      <w:r w:rsidR="00931847">
        <w:rPr>
          <w:rFonts w:asciiTheme="minorHAnsi" w:hAnsiTheme="minorHAnsi" w:cstheme="minorHAnsi"/>
        </w:rPr>
        <w:t>a smaller</w:t>
      </w:r>
      <w:r w:rsidR="00931847" w:rsidRPr="00BA01B5">
        <w:rPr>
          <w:rFonts w:asciiTheme="minorHAnsi" w:hAnsiTheme="minorHAnsi" w:cstheme="minorHAnsi"/>
        </w:rPr>
        <w:t xml:space="preserve"> </w:t>
      </w:r>
      <w:r w:rsidR="001C1981" w:rsidRPr="00BA01B5">
        <w:rPr>
          <w:rFonts w:asciiTheme="minorHAnsi" w:hAnsiTheme="minorHAnsi" w:cstheme="minorHAnsi"/>
        </w:rPr>
        <w:t>proportion of pupils with SEND – EHCP (1</w:t>
      </w:r>
      <w:r w:rsidR="005E0272" w:rsidRPr="00BA01B5">
        <w:rPr>
          <w:rFonts w:asciiTheme="minorHAnsi" w:hAnsiTheme="minorHAnsi" w:cstheme="minorHAnsi"/>
        </w:rPr>
        <w:t>3.7</w:t>
      </w:r>
      <w:r w:rsidR="001C1981" w:rsidRPr="00BA01B5">
        <w:rPr>
          <w:rFonts w:asciiTheme="minorHAnsi" w:hAnsiTheme="minorHAnsi" w:cstheme="minorHAnsi"/>
        </w:rPr>
        <w:t>%) and SEN support (28</w:t>
      </w:r>
      <w:r w:rsidR="005E0272" w:rsidRPr="00BA01B5">
        <w:rPr>
          <w:rFonts w:asciiTheme="minorHAnsi" w:hAnsiTheme="minorHAnsi" w:cstheme="minorHAnsi"/>
        </w:rPr>
        <w:t>.5</w:t>
      </w:r>
      <w:r w:rsidR="001C1981" w:rsidRPr="00BA01B5">
        <w:rPr>
          <w:rFonts w:asciiTheme="minorHAnsi" w:hAnsiTheme="minorHAnsi" w:cstheme="minorHAnsi"/>
        </w:rPr>
        <w:t xml:space="preserve">%) attained </w:t>
      </w:r>
      <w:r w:rsidR="005E0272" w:rsidRPr="00BA01B5">
        <w:rPr>
          <w:rFonts w:asciiTheme="minorHAnsi" w:hAnsiTheme="minorHAnsi" w:cstheme="minorHAnsi"/>
        </w:rPr>
        <w:t>L</w:t>
      </w:r>
      <w:r w:rsidR="001C1981" w:rsidRPr="00BA01B5">
        <w:rPr>
          <w:rFonts w:asciiTheme="minorHAnsi" w:hAnsiTheme="minorHAnsi" w:cstheme="minorHAnsi"/>
        </w:rPr>
        <w:t xml:space="preserve">evel </w:t>
      </w:r>
      <w:r w:rsidR="005E0272" w:rsidRPr="00BA01B5">
        <w:rPr>
          <w:rFonts w:asciiTheme="minorHAnsi" w:hAnsiTheme="minorHAnsi" w:cstheme="minorHAnsi"/>
        </w:rPr>
        <w:t>2</w:t>
      </w:r>
      <w:r w:rsidR="001C1981" w:rsidRPr="00BA01B5">
        <w:rPr>
          <w:rFonts w:asciiTheme="minorHAnsi" w:hAnsiTheme="minorHAnsi" w:cstheme="minorHAnsi"/>
        </w:rPr>
        <w:t xml:space="preserve"> at age 19 and this is below that of benchmark</w:t>
      </w:r>
      <w:r w:rsidR="00931847">
        <w:rPr>
          <w:rFonts w:asciiTheme="minorHAnsi" w:hAnsiTheme="minorHAnsi" w:cstheme="minorHAnsi"/>
        </w:rPr>
        <w:t>ed</w:t>
      </w:r>
      <w:r w:rsidR="001C1981" w:rsidRPr="00BA01B5">
        <w:rPr>
          <w:rFonts w:asciiTheme="minorHAnsi" w:hAnsiTheme="minorHAnsi" w:cstheme="minorHAnsi"/>
        </w:rPr>
        <w:t xml:space="preserve"> groups.</w:t>
      </w:r>
    </w:p>
    <w:p w14:paraId="5C4A49F0" w14:textId="5D1AA323" w:rsidR="00597853" w:rsidRPr="00BA01B5" w:rsidRDefault="00597853" w:rsidP="00597853">
      <w:pPr>
        <w:pStyle w:val="NormalWeb"/>
        <w:shd w:val="clear" w:color="auto" w:fill="FFFFFF"/>
        <w:spacing w:before="0" w:beforeAutospacing="0"/>
        <w:rPr>
          <w:rFonts w:asciiTheme="minorHAnsi" w:eastAsiaTheme="minorHAnsi" w:hAnsiTheme="minorHAnsi" w:cstheme="minorHAnsi"/>
          <w:sz w:val="22"/>
          <w:szCs w:val="22"/>
          <w:lang w:eastAsia="en-US"/>
        </w:rPr>
      </w:pPr>
    </w:p>
    <w:p w14:paraId="088DD011" w14:textId="2B5C9E92" w:rsidR="00250027" w:rsidRPr="00BA01B5" w:rsidRDefault="007B422B" w:rsidP="00250027">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55</w:t>
      </w:r>
      <w:r w:rsidRPr="00BA01B5">
        <w:rPr>
          <w:rFonts w:asciiTheme="minorHAnsi" w:hAnsiTheme="minorHAnsi" w:cstheme="minorHAnsi"/>
        </w:rPr>
        <w:t>: Post 16 -</w:t>
      </w:r>
      <w:r w:rsidR="00250027" w:rsidRPr="00BA01B5">
        <w:rPr>
          <w:rFonts w:asciiTheme="minorHAnsi" w:hAnsiTheme="minorHAnsi" w:cstheme="minorHAnsi"/>
        </w:rPr>
        <w:t xml:space="preserve"> Attainment of level 2 including English and Maths by age 19</w:t>
      </w:r>
      <w:r w:rsidR="00597853" w:rsidRPr="00BA01B5">
        <w:rPr>
          <w:rFonts w:asciiTheme="minorHAnsi" w:hAnsiTheme="minorHAnsi" w:cstheme="minorHAnsi"/>
        </w:rPr>
        <w:t xml:space="preserve"> by SEND status</w:t>
      </w:r>
    </w:p>
    <w:p w14:paraId="5F862850" w14:textId="581DF697" w:rsidR="00516A3D" w:rsidRPr="00BA01B5" w:rsidRDefault="00FB08CC" w:rsidP="0088243A">
      <w:pPr>
        <w:pStyle w:val="Heading9"/>
      </w:pPr>
      <w:r w:rsidRPr="00BA01B5">
        <w:rPr>
          <w:noProof/>
          <w:lang w:eastAsia="en-GB"/>
        </w:rPr>
        <w:drawing>
          <wp:inline distT="0" distB="0" distL="0" distR="0" wp14:anchorId="78F657DB" wp14:editId="5419DEAA">
            <wp:extent cx="5734800" cy="3236400"/>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4800" cy="3236400"/>
                    </a:xfrm>
                    <a:prstGeom prst="rect">
                      <a:avLst/>
                    </a:prstGeom>
                    <a:noFill/>
                  </pic:spPr>
                </pic:pic>
              </a:graphicData>
            </a:graphic>
          </wp:inline>
        </w:drawing>
      </w:r>
    </w:p>
    <w:p w14:paraId="45DCCDA2" w14:textId="77777777" w:rsidR="00597853" w:rsidRPr="00BA01B5" w:rsidRDefault="00597853" w:rsidP="00394C7B">
      <w:pPr>
        <w:pStyle w:val="NormalWeb"/>
        <w:shd w:val="clear" w:color="auto" w:fill="FFFFFF"/>
        <w:spacing w:before="0" w:beforeAutospacing="0"/>
        <w:rPr>
          <w:rFonts w:asciiTheme="minorHAnsi" w:eastAsiaTheme="minorHAnsi" w:hAnsiTheme="minorHAnsi" w:cstheme="minorHAnsi"/>
          <w:sz w:val="22"/>
          <w:szCs w:val="22"/>
          <w:lang w:eastAsia="en-US"/>
        </w:rPr>
      </w:pPr>
    </w:p>
    <w:p w14:paraId="337873CD" w14:textId="1B20C712" w:rsidR="00FB3C69" w:rsidRPr="00BA01B5" w:rsidRDefault="00931847" w:rsidP="006E26D7">
      <w:pPr>
        <w:jc w:val="both"/>
        <w:rPr>
          <w:rFonts w:asciiTheme="minorHAnsi" w:hAnsiTheme="minorHAnsi" w:cstheme="minorHAnsi"/>
        </w:rPr>
      </w:pPr>
      <w:r>
        <w:rPr>
          <w:rFonts w:asciiTheme="minorHAnsi" w:hAnsiTheme="minorHAnsi" w:cstheme="minorHAnsi"/>
        </w:rPr>
        <w:lastRenderedPageBreak/>
        <w:t>O</w:t>
      </w:r>
      <w:r w:rsidR="00FB3C69" w:rsidRPr="00BA01B5">
        <w:rPr>
          <w:rFonts w:asciiTheme="minorHAnsi" w:hAnsiTheme="minorHAnsi" w:cstheme="minorHAnsi"/>
        </w:rPr>
        <w:t>f all young age</w:t>
      </w:r>
      <w:r>
        <w:rPr>
          <w:rFonts w:asciiTheme="minorHAnsi" w:hAnsiTheme="minorHAnsi" w:cstheme="minorHAnsi"/>
        </w:rPr>
        <w:t>d</w:t>
      </w:r>
      <w:r w:rsidR="00FB3C69" w:rsidRPr="00BA01B5">
        <w:rPr>
          <w:rFonts w:asciiTheme="minorHAnsi" w:hAnsiTheme="minorHAnsi" w:cstheme="minorHAnsi"/>
        </w:rPr>
        <w:t xml:space="preserve"> 19 in Dudley </w:t>
      </w:r>
      <w:r w:rsidRPr="00BA01B5">
        <w:rPr>
          <w:rFonts w:asciiTheme="minorHAnsi" w:hAnsiTheme="minorHAnsi" w:cstheme="minorHAnsi"/>
        </w:rPr>
        <w:t xml:space="preserve">51.5% achieved level 3 qualifications </w:t>
      </w:r>
      <w:r w:rsidR="00FB3C69" w:rsidRPr="00BA01B5">
        <w:rPr>
          <w:rFonts w:asciiTheme="minorHAnsi" w:hAnsiTheme="minorHAnsi" w:cstheme="minorHAnsi"/>
        </w:rPr>
        <w:t>and this is below that of all benchmark</w:t>
      </w:r>
      <w:r>
        <w:rPr>
          <w:rFonts w:asciiTheme="minorHAnsi" w:hAnsiTheme="minorHAnsi" w:cstheme="minorHAnsi"/>
        </w:rPr>
        <w:t>ed</w:t>
      </w:r>
      <w:r w:rsidR="00FB3C69" w:rsidRPr="00BA01B5">
        <w:rPr>
          <w:rFonts w:asciiTheme="minorHAnsi" w:hAnsiTheme="minorHAnsi" w:cstheme="minorHAnsi"/>
        </w:rPr>
        <w:t xml:space="preserve"> groups England (56.9%), West Midlands (54.9%) and Statistical Neighbours (SN) (52.6%).</w:t>
      </w:r>
    </w:p>
    <w:p w14:paraId="2EFF593D" w14:textId="171CB8F3" w:rsidR="00FB3C69" w:rsidRDefault="00FB3C69" w:rsidP="006E26D7">
      <w:pPr>
        <w:jc w:val="both"/>
        <w:rPr>
          <w:rFonts w:asciiTheme="minorHAnsi" w:hAnsiTheme="minorHAnsi" w:cstheme="minorHAnsi"/>
        </w:rPr>
      </w:pPr>
      <w:r w:rsidRPr="00BA01B5">
        <w:rPr>
          <w:rFonts w:asciiTheme="minorHAnsi" w:hAnsiTheme="minorHAnsi" w:cstheme="minorHAnsi"/>
        </w:rPr>
        <w:t>Of the young people with EHCP; 10.5% achieved level 3 qualifications which is lower than S</w:t>
      </w:r>
      <w:r w:rsidR="00931847">
        <w:rPr>
          <w:rFonts w:asciiTheme="minorHAnsi" w:hAnsiTheme="minorHAnsi" w:cstheme="minorHAnsi"/>
        </w:rPr>
        <w:t xml:space="preserve">tatistical </w:t>
      </w:r>
      <w:r w:rsidRPr="00BA01B5">
        <w:rPr>
          <w:rFonts w:asciiTheme="minorHAnsi" w:hAnsiTheme="minorHAnsi" w:cstheme="minorHAnsi"/>
        </w:rPr>
        <w:t>N</w:t>
      </w:r>
      <w:r w:rsidR="00931847">
        <w:rPr>
          <w:rFonts w:asciiTheme="minorHAnsi" w:hAnsiTheme="minorHAnsi" w:cstheme="minorHAnsi"/>
        </w:rPr>
        <w:t>eighbour</w:t>
      </w:r>
      <w:r w:rsidRPr="00BA01B5">
        <w:rPr>
          <w:rFonts w:asciiTheme="minorHAnsi" w:hAnsiTheme="minorHAnsi" w:cstheme="minorHAnsi"/>
        </w:rPr>
        <w:t>s (12.3%) and England (12.5%) averages. 28% of SEN pupils eligible for SEN support attained level 3 in 2019 and is better than average for Statistical Neighbours (25.1%).</w:t>
      </w:r>
    </w:p>
    <w:p w14:paraId="50599F24" w14:textId="77777777" w:rsidR="00CD6A0A" w:rsidRPr="00BA01B5" w:rsidRDefault="00CD6A0A" w:rsidP="00FB3C69">
      <w:pPr>
        <w:rPr>
          <w:rFonts w:asciiTheme="minorHAnsi" w:hAnsiTheme="minorHAnsi" w:cstheme="minorHAnsi"/>
        </w:rPr>
      </w:pPr>
    </w:p>
    <w:p w14:paraId="2698957F" w14:textId="4CA317BF" w:rsidR="00597853" w:rsidRPr="00BA01B5" w:rsidRDefault="00597853" w:rsidP="00597853">
      <w:pPr>
        <w:pStyle w:val="Heading8"/>
        <w:rPr>
          <w:rFonts w:asciiTheme="minorHAnsi" w:hAnsiTheme="minorHAnsi" w:cstheme="minorHAnsi"/>
        </w:rPr>
      </w:pPr>
      <w:r w:rsidRPr="00BA01B5">
        <w:rPr>
          <w:rFonts w:asciiTheme="minorHAnsi" w:hAnsiTheme="minorHAnsi" w:cstheme="minorHAnsi"/>
        </w:rPr>
        <w:t xml:space="preserve">Chart </w:t>
      </w:r>
      <w:r w:rsidR="0088243A">
        <w:rPr>
          <w:rFonts w:asciiTheme="minorHAnsi" w:hAnsiTheme="minorHAnsi" w:cstheme="minorHAnsi"/>
        </w:rPr>
        <w:t>56</w:t>
      </w:r>
      <w:r w:rsidRPr="00BA01B5">
        <w:rPr>
          <w:rFonts w:asciiTheme="minorHAnsi" w:hAnsiTheme="minorHAnsi" w:cstheme="minorHAnsi"/>
        </w:rPr>
        <w:t xml:space="preserve">: Post 16 participation – Attainment of level </w:t>
      </w:r>
      <w:r w:rsidR="0028133A" w:rsidRPr="00BA01B5">
        <w:rPr>
          <w:rFonts w:asciiTheme="minorHAnsi" w:hAnsiTheme="minorHAnsi" w:cstheme="minorHAnsi"/>
        </w:rPr>
        <w:t>3</w:t>
      </w:r>
      <w:r w:rsidRPr="00BA01B5">
        <w:rPr>
          <w:rFonts w:asciiTheme="minorHAnsi" w:hAnsiTheme="minorHAnsi" w:cstheme="minorHAnsi"/>
        </w:rPr>
        <w:t xml:space="preserve"> by age 19 by SEND status</w:t>
      </w:r>
    </w:p>
    <w:p w14:paraId="5F729A75" w14:textId="59F95084" w:rsidR="00AF6228" w:rsidRPr="00BA01B5" w:rsidRDefault="00AF6228" w:rsidP="00856B19">
      <w:pPr>
        <w:pStyle w:val="Heading9"/>
        <w:rPr>
          <w:rFonts w:asciiTheme="minorHAnsi" w:eastAsiaTheme="minorHAnsi" w:hAnsiTheme="minorHAnsi" w:cstheme="minorHAnsi"/>
        </w:rPr>
      </w:pPr>
      <w:r w:rsidRPr="00BA01B5">
        <w:rPr>
          <w:rFonts w:asciiTheme="minorHAnsi" w:eastAsiaTheme="minorHAnsi" w:hAnsiTheme="minorHAnsi" w:cstheme="minorHAnsi"/>
          <w:noProof/>
          <w:lang w:eastAsia="en-GB"/>
        </w:rPr>
        <w:drawing>
          <wp:inline distT="0" distB="0" distL="0" distR="0" wp14:anchorId="5ABB3CC5" wp14:editId="365498AB">
            <wp:extent cx="5688540" cy="3348000"/>
            <wp:effectExtent l="0" t="0" r="762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8540" cy="3348000"/>
                    </a:xfrm>
                    <a:prstGeom prst="rect">
                      <a:avLst/>
                    </a:prstGeom>
                    <a:noFill/>
                  </pic:spPr>
                </pic:pic>
              </a:graphicData>
            </a:graphic>
          </wp:inline>
        </w:drawing>
      </w:r>
    </w:p>
    <w:p w14:paraId="1A832361" w14:textId="77777777" w:rsidR="001870AB" w:rsidRPr="00BA01B5" w:rsidRDefault="001870AB" w:rsidP="001870AB">
      <w:pPr>
        <w:pStyle w:val="Default"/>
        <w:rPr>
          <w:rFonts w:asciiTheme="minorHAnsi" w:hAnsiTheme="minorHAnsi" w:cstheme="minorHAnsi"/>
          <w:color w:val="333333"/>
          <w:sz w:val="18"/>
          <w:szCs w:val="18"/>
          <w:shd w:val="clear" w:color="auto" w:fill="FFFFFF"/>
        </w:rPr>
      </w:pPr>
    </w:p>
    <w:p w14:paraId="7B79EA06" w14:textId="77777777" w:rsidR="001870AB" w:rsidRPr="00BA01B5" w:rsidRDefault="001870AB" w:rsidP="00AF6228">
      <w:pPr>
        <w:rPr>
          <w:rFonts w:asciiTheme="minorHAnsi" w:hAnsiTheme="minorHAnsi" w:cstheme="minorHAnsi"/>
        </w:rPr>
      </w:pPr>
    </w:p>
    <w:p w14:paraId="3A488E42" w14:textId="77777777" w:rsidR="001E3D1F" w:rsidRPr="00FF1AC1" w:rsidRDefault="001E3D1F" w:rsidP="001E3D1F">
      <w:pPr>
        <w:pStyle w:val="Heading8"/>
        <w:rPr>
          <w:rFonts w:asciiTheme="minorHAnsi" w:hAnsiTheme="minorHAnsi" w:cstheme="minorHAnsi"/>
          <w:i w:val="0"/>
          <w:color w:val="auto"/>
          <w:sz w:val="24"/>
        </w:rPr>
      </w:pPr>
      <w:r w:rsidRPr="00FF1AC1">
        <w:rPr>
          <w:rFonts w:asciiTheme="minorHAnsi" w:hAnsiTheme="minorHAnsi" w:cstheme="minorHAnsi"/>
          <w:i w:val="0"/>
          <w:color w:val="auto"/>
          <w:sz w:val="24"/>
        </w:rPr>
        <w:t>Key note:</w:t>
      </w:r>
    </w:p>
    <w:p w14:paraId="0C8651F2" w14:textId="77777777" w:rsidR="001E3D1F" w:rsidRPr="00BA01B5" w:rsidRDefault="001E3D1F" w:rsidP="001E3D1F">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46304" behindDoc="0" locked="0" layoutInCell="1" allowOverlap="1" wp14:anchorId="303C51B5" wp14:editId="0EB295B2">
                <wp:simplePos x="0" y="0"/>
                <wp:positionH relativeFrom="column">
                  <wp:align>center</wp:align>
                </wp:positionH>
                <wp:positionV relativeFrom="paragraph">
                  <wp:posOffset>0</wp:posOffset>
                </wp:positionV>
                <wp:extent cx="6192098" cy="983739"/>
                <wp:effectExtent l="0" t="0" r="18415" b="2603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983739"/>
                        </a:xfrm>
                        <a:prstGeom prst="rect">
                          <a:avLst/>
                        </a:prstGeom>
                        <a:solidFill>
                          <a:schemeClr val="bg1">
                            <a:lumMod val="75000"/>
                          </a:schemeClr>
                        </a:solidFill>
                        <a:ln w="9525">
                          <a:solidFill>
                            <a:srgbClr val="000000"/>
                          </a:solidFill>
                          <a:miter lim="800000"/>
                          <a:headEnd/>
                          <a:tailEnd/>
                        </a:ln>
                      </wps:spPr>
                      <wps:txbx>
                        <w:txbxContent>
                          <w:p w14:paraId="45B59F1A" w14:textId="69040FA7" w:rsidR="00EF6283" w:rsidRPr="00E83352" w:rsidRDefault="00EF6283" w:rsidP="001E3D1F">
                            <w:pPr>
                              <w:pStyle w:val="Default"/>
                              <w:shd w:val="clear" w:color="auto" w:fill="D9D9D9" w:themeFill="background1" w:themeFillShade="D9"/>
                              <w:rPr>
                                <w:rFonts w:asciiTheme="minorHAnsi" w:hAnsiTheme="minorHAnsi" w:cstheme="minorHAnsi"/>
                                <w:b/>
                                <w:i/>
                                <w:sz w:val="22"/>
                                <w:szCs w:val="22"/>
                              </w:rPr>
                            </w:pPr>
                            <w:r w:rsidRPr="001E3D1F">
                              <w:rPr>
                                <w:rFonts w:asciiTheme="minorHAnsi" w:hAnsiTheme="minorHAnsi" w:cstheme="minorHAnsi"/>
                                <w:b/>
                                <w:i/>
                                <w:sz w:val="22"/>
                                <w:szCs w:val="22"/>
                              </w:rPr>
                              <w:t xml:space="preserve">Educational attainment </w:t>
                            </w:r>
                            <w:r>
                              <w:rPr>
                                <w:rFonts w:asciiTheme="minorHAnsi" w:hAnsiTheme="minorHAnsi" w:cstheme="minorHAnsi"/>
                                <w:b/>
                                <w:i/>
                                <w:sz w:val="22"/>
                                <w:szCs w:val="22"/>
                              </w:rPr>
                              <w:t xml:space="preserve">all </w:t>
                            </w:r>
                            <w:r w:rsidRPr="001E3D1F">
                              <w:rPr>
                                <w:rFonts w:asciiTheme="minorHAnsi" w:hAnsiTheme="minorHAnsi" w:cstheme="minorHAnsi"/>
                                <w:b/>
                                <w:i/>
                                <w:sz w:val="22"/>
                                <w:szCs w:val="22"/>
                              </w:rPr>
                              <w:t xml:space="preserve">stages including Early Years Foundation to KS4 for all pupils in Dudley is </w:t>
                            </w:r>
                            <w:r>
                              <w:rPr>
                                <w:rFonts w:asciiTheme="minorHAnsi" w:hAnsiTheme="minorHAnsi" w:cstheme="minorHAnsi"/>
                                <w:b/>
                                <w:i/>
                                <w:sz w:val="22"/>
                                <w:szCs w:val="22"/>
                              </w:rPr>
                              <w:t xml:space="preserve">generally </w:t>
                            </w:r>
                            <w:r w:rsidRPr="001E3D1F">
                              <w:rPr>
                                <w:rFonts w:asciiTheme="minorHAnsi" w:hAnsiTheme="minorHAnsi" w:cstheme="minorHAnsi"/>
                                <w:b/>
                                <w:i/>
                                <w:sz w:val="22"/>
                                <w:szCs w:val="22"/>
                              </w:rPr>
                              <w:t>below that of benchmark</w:t>
                            </w:r>
                            <w:r>
                              <w:rPr>
                                <w:rFonts w:asciiTheme="minorHAnsi" w:hAnsiTheme="minorHAnsi" w:cstheme="minorHAnsi"/>
                                <w:b/>
                                <w:i/>
                                <w:sz w:val="22"/>
                                <w:szCs w:val="22"/>
                              </w:rPr>
                              <w:t>ed</w:t>
                            </w:r>
                            <w:r w:rsidRPr="001E3D1F">
                              <w:rPr>
                                <w:rFonts w:asciiTheme="minorHAnsi" w:hAnsiTheme="minorHAnsi" w:cstheme="minorHAnsi"/>
                                <w:b/>
                                <w:i/>
                                <w:sz w:val="22"/>
                                <w:szCs w:val="22"/>
                              </w:rPr>
                              <w:t xml:space="preserve"> groups.  Pupils with SEND in Dudley do worse than </w:t>
                            </w:r>
                            <w:r>
                              <w:rPr>
                                <w:rFonts w:asciiTheme="minorHAnsi" w:hAnsiTheme="minorHAnsi" w:cstheme="minorHAnsi"/>
                                <w:b/>
                                <w:i/>
                                <w:sz w:val="22"/>
                                <w:szCs w:val="22"/>
                              </w:rPr>
                              <w:t xml:space="preserve">their peers with similar background characteristics in </w:t>
                            </w:r>
                            <w:r w:rsidRPr="001E3D1F">
                              <w:rPr>
                                <w:rFonts w:asciiTheme="minorHAnsi" w:hAnsiTheme="minorHAnsi" w:cstheme="minorHAnsi"/>
                                <w:b/>
                                <w:i/>
                                <w:sz w:val="22"/>
                                <w:szCs w:val="22"/>
                              </w:rPr>
                              <w:t>England</w:t>
                            </w:r>
                            <w:r>
                              <w:rPr>
                                <w:rFonts w:asciiTheme="minorHAnsi" w:hAnsiTheme="minorHAnsi" w:cstheme="minorHAnsi"/>
                                <w:b/>
                                <w:i/>
                                <w:sz w:val="22"/>
                                <w:szCs w:val="22"/>
                              </w:rPr>
                              <w:t xml:space="preserve">.  Pupils with an EHCP are particularly affected with lower performance when </w:t>
                            </w:r>
                            <w:r w:rsidRPr="001E3D1F">
                              <w:rPr>
                                <w:rFonts w:asciiTheme="minorHAnsi" w:hAnsiTheme="minorHAnsi" w:cstheme="minorHAnsi"/>
                                <w:b/>
                                <w:i/>
                                <w:sz w:val="22"/>
                                <w:szCs w:val="22"/>
                              </w:rPr>
                              <w:t xml:space="preserve">compared with </w:t>
                            </w:r>
                            <w:r>
                              <w:rPr>
                                <w:rFonts w:asciiTheme="minorHAnsi" w:hAnsiTheme="minorHAnsi" w:cstheme="minorHAnsi"/>
                                <w:b/>
                                <w:i/>
                                <w:sz w:val="22"/>
                                <w:szCs w:val="22"/>
                              </w:rPr>
                              <w:t xml:space="preserve">peers </w:t>
                            </w:r>
                            <w:r w:rsidRPr="001E3D1F">
                              <w:rPr>
                                <w:rFonts w:asciiTheme="minorHAnsi" w:hAnsiTheme="minorHAnsi" w:cstheme="minorHAnsi"/>
                                <w:b/>
                                <w:i/>
                                <w:sz w:val="22"/>
                                <w:szCs w:val="22"/>
                              </w:rPr>
                              <w:t>with EHCPs</w:t>
                            </w:r>
                            <w:r>
                              <w:rPr>
                                <w:rFonts w:asciiTheme="minorHAnsi" w:hAnsiTheme="minorHAnsi" w:cstheme="minorHAnsi"/>
                                <w:b/>
                                <w:i/>
                                <w:sz w:val="22"/>
                                <w:szCs w:val="22"/>
                              </w:rPr>
                              <w:t xml:space="preserve">.  However, </w:t>
                            </w:r>
                            <w:r w:rsidRPr="001E3D1F">
                              <w:rPr>
                                <w:rFonts w:asciiTheme="minorHAnsi" w:hAnsiTheme="minorHAnsi" w:cstheme="minorHAnsi"/>
                                <w:b/>
                                <w:i/>
                                <w:sz w:val="22"/>
                                <w:szCs w:val="22"/>
                              </w:rPr>
                              <w:t xml:space="preserve">attainment for SEN support pupils </w:t>
                            </w:r>
                            <w:r>
                              <w:rPr>
                                <w:rFonts w:asciiTheme="minorHAnsi" w:hAnsiTheme="minorHAnsi" w:cstheme="minorHAnsi"/>
                                <w:b/>
                                <w:i/>
                                <w:sz w:val="22"/>
                                <w:szCs w:val="22"/>
                              </w:rPr>
                              <w:t xml:space="preserve">in Dudley </w:t>
                            </w:r>
                            <w:r w:rsidRPr="001E3D1F">
                              <w:rPr>
                                <w:rFonts w:asciiTheme="minorHAnsi" w:hAnsiTheme="minorHAnsi" w:cstheme="minorHAnsi"/>
                                <w:b/>
                                <w:i/>
                                <w:sz w:val="22"/>
                                <w:szCs w:val="22"/>
                              </w:rPr>
                              <w:t xml:space="preserve">at </w:t>
                            </w:r>
                            <w:r>
                              <w:rPr>
                                <w:rFonts w:asciiTheme="minorHAnsi" w:hAnsiTheme="minorHAnsi" w:cstheme="minorHAnsi"/>
                                <w:b/>
                                <w:i/>
                                <w:sz w:val="22"/>
                                <w:szCs w:val="22"/>
                              </w:rPr>
                              <w:t xml:space="preserve">the end of </w:t>
                            </w:r>
                            <w:r w:rsidRPr="001E3D1F">
                              <w:rPr>
                                <w:rFonts w:asciiTheme="minorHAnsi" w:hAnsiTheme="minorHAnsi" w:cstheme="minorHAnsi"/>
                                <w:b/>
                                <w:i/>
                                <w:sz w:val="22"/>
                                <w:szCs w:val="22"/>
                              </w:rPr>
                              <w:t>KS2 is slightly better than England average for similar peers</w:t>
                            </w:r>
                            <w:r>
                              <w:rPr>
                                <w:rFonts w:asciiTheme="minorHAnsi" w:hAnsiTheme="minorHAnsi" w:cstheme="minorHAnsi"/>
                                <w:b/>
                                <w:i/>
                                <w:sz w:val="22"/>
                                <w:szCs w:val="22"/>
                              </w:rPr>
                              <w:t xml:space="preserve"> in 2019</w:t>
                            </w:r>
                            <w:r w:rsidRPr="001E3D1F">
                              <w:rPr>
                                <w:rFonts w:asciiTheme="minorHAnsi" w:hAnsiTheme="minorHAnsi" w:cstheme="minorHAnsi"/>
                                <w:b/>
                                <w: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C51B5" id="_x0000_s1040" type="#_x0000_t202" style="position:absolute;margin-left:0;margin-top:0;width:487.55pt;height:77.45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" fillcolor="#bfbfbf [2412]">
                <v:textbox>
                  <w:txbxContent>
                    <w:p w14:paraId="45B59F1A" w14:textId="69040FA7" w:rsidR="00EF6283" w:rsidRPr="00E83352" w:rsidRDefault="00EF6283" w:rsidP="001E3D1F">
                      <w:pPr>
                        <w:pStyle w:val="Default"/>
                        <w:shd w:val="clear" w:color="auto" w:fill="D9D9D9" w:themeFill="background1" w:themeFillShade="D9"/>
                        <w:rPr>
                          <w:rFonts w:asciiTheme="minorHAnsi" w:hAnsiTheme="minorHAnsi" w:cstheme="minorHAnsi"/>
                          <w:b/>
                          <w:i/>
                          <w:sz w:val="22"/>
                          <w:szCs w:val="22"/>
                        </w:rPr>
                      </w:pPr>
                      <w:r w:rsidRPr="001E3D1F">
                        <w:rPr>
                          <w:rFonts w:asciiTheme="minorHAnsi" w:hAnsiTheme="minorHAnsi" w:cstheme="minorHAnsi"/>
                          <w:b/>
                          <w:i/>
                          <w:sz w:val="22"/>
                          <w:szCs w:val="22"/>
                        </w:rPr>
                        <w:t xml:space="preserve">Educational attainment </w:t>
                      </w:r>
                      <w:r>
                        <w:rPr>
                          <w:rFonts w:asciiTheme="minorHAnsi" w:hAnsiTheme="minorHAnsi" w:cstheme="minorHAnsi"/>
                          <w:b/>
                          <w:i/>
                          <w:sz w:val="22"/>
                          <w:szCs w:val="22"/>
                        </w:rPr>
                        <w:t xml:space="preserve">all </w:t>
                      </w:r>
                      <w:r w:rsidRPr="001E3D1F">
                        <w:rPr>
                          <w:rFonts w:asciiTheme="minorHAnsi" w:hAnsiTheme="minorHAnsi" w:cstheme="minorHAnsi"/>
                          <w:b/>
                          <w:i/>
                          <w:sz w:val="22"/>
                          <w:szCs w:val="22"/>
                        </w:rPr>
                        <w:t xml:space="preserve">stages including Early Years Foundation to KS4 for all pupils in Dudley is </w:t>
                      </w:r>
                      <w:r>
                        <w:rPr>
                          <w:rFonts w:asciiTheme="minorHAnsi" w:hAnsiTheme="minorHAnsi" w:cstheme="minorHAnsi"/>
                          <w:b/>
                          <w:i/>
                          <w:sz w:val="22"/>
                          <w:szCs w:val="22"/>
                        </w:rPr>
                        <w:t xml:space="preserve">generally </w:t>
                      </w:r>
                      <w:r w:rsidRPr="001E3D1F">
                        <w:rPr>
                          <w:rFonts w:asciiTheme="minorHAnsi" w:hAnsiTheme="minorHAnsi" w:cstheme="minorHAnsi"/>
                          <w:b/>
                          <w:i/>
                          <w:sz w:val="22"/>
                          <w:szCs w:val="22"/>
                        </w:rPr>
                        <w:t>below that of benchmark</w:t>
                      </w:r>
                      <w:r>
                        <w:rPr>
                          <w:rFonts w:asciiTheme="minorHAnsi" w:hAnsiTheme="minorHAnsi" w:cstheme="minorHAnsi"/>
                          <w:b/>
                          <w:i/>
                          <w:sz w:val="22"/>
                          <w:szCs w:val="22"/>
                        </w:rPr>
                        <w:t>ed</w:t>
                      </w:r>
                      <w:r w:rsidRPr="001E3D1F">
                        <w:rPr>
                          <w:rFonts w:asciiTheme="minorHAnsi" w:hAnsiTheme="minorHAnsi" w:cstheme="minorHAnsi"/>
                          <w:b/>
                          <w:i/>
                          <w:sz w:val="22"/>
                          <w:szCs w:val="22"/>
                        </w:rPr>
                        <w:t xml:space="preserve"> groups.  Pupils with SEND in Dudley do worse than </w:t>
                      </w:r>
                      <w:r>
                        <w:rPr>
                          <w:rFonts w:asciiTheme="minorHAnsi" w:hAnsiTheme="minorHAnsi" w:cstheme="minorHAnsi"/>
                          <w:b/>
                          <w:i/>
                          <w:sz w:val="22"/>
                          <w:szCs w:val="22"/>
                        </w:rPr>
                        <w:t xml:space="preserve">their peers with similar background characteristics in </w:t>
                      </w:r>
                      <w:r w:rsidRPr="001E3D1F">
                        <w:rPr>
                          <w:rFonts w:asciiTheme="minorHAnsi" w:hAnsiTheme="minorHAnsi" w:cstheme="minorHAnsi"/>
                          <w:b/>
                          <w:i/>
                          <w:sz w:val="22"/>
                          <w:szCs w:val="22"/>
                        </w:rPr>
                        <w:t>England</w:t>
                      </w:r>
                      <w:r>
                        <w:rPr>
                          <w:rFonts w:asciiTheme="minorHAnsi" w:hAnsiTheme="minorHAnsi" w:cstheme="minorHAnsi"/>
                          <w:b/>
                          <w:i/>
                          <w:sz w:val="22"/>
                          <w:szCs w:val="22"/>
                        </w:rPr>
                        <w:t xml:space="preserve">.  Pupils with an EHCP are particularly affected with lower performance when </w:t>
                      </w:r>
                      <w:r w:rsidRPr="001E3D1F">
                        <w:rPr>
                          <w:rFonts w:asciiTheme="minorHAnsi" w:hAnsiTheme="minorHAnsi" w:cstheme="minorHAnsi"/>
                          <w:b/>
                          <w:i/>
                          <w:sz w:val="22"/>
                          <w:szCs w:val="22"/>
                        </w:rPr>
                        <w:t xml:space="preserve">compared with </w:t>
                      </w:r>
                      <w:r>
                        <w:rPr>
                          <w:rFonts w:asciiTheme="minorHAnsi" w:hAnsiTheme="minorHAnsi" w:cstheme="minorHAnsi"/>
                          <w:b/>
                          <w:i/>
                          <w:sz w:val="22"/>
                          <w:szCs w:val="22"/>
                        </w:rPr>
                        <w:t xml:space="preserve">peers </w:t>
                      </w:r>
                      <w:r w:rsidRPr="001E3D1F">
                        <w:rPr>
                          <w:rFonts w:asciiTheme="minorHAnsi" w:hAnsiTheme="minorHAnsi" w:cstheme="minorHAnsi"/>
                          <w:b/>
                          <w:i/>
                          <w:sz w:val="22"/>
                          <w:szCs w:val="22"/>
                        </w:rPr>
                        <w:t>with EHCPs</w:t>
                      </w:r>
                      <w:r>
                        <w:rPr>
                          <w:rFonts w:asciiTheme="minorHAnsi" w:hAnsiTheme="minorHAnsi" w:cstheme="minorHAnsi"/>
                          <w:b/>
                          <w:i/>
                          <w:sz w:val="22"/>
                          <w:szCs w:val="22"/>
                        </w:rPr>
                        <w:t xml:space="preserve">.  However, </w:t>
                      </w:r>
                      <w:r w:rsidRPr="001E3D1F">
                        <w:rPr>
                          <w:rFonts w:asciiTheme="minorHAnsi" w:hAnsiTheme="minorHAnsi" w:cstheme="minorHAnsi"/>
                          <w:b/>
                          <w:i/>
                          <w:sz w:val="22"/>
                          <w:szCs w:val="22"/>
                        </w:rPr>
                        <w:t xml:space="preserve">attainment for SEN support pupils </w:t>
                      </w:r>
                      <w:r>
                        <w:rPr>
                          <w:rFonts w:asciiTheme="minorHAnsi" w:hAnsiTheme="minorHAnsi" w:cstheme="minorHAnsi"/>
                          <w:b/>
                          <w:i/>
                          <w:sz w:val="22"/>
                          <w:szCs w:val="22"/>
                        </w:rPr>
                        <w:t xml:space="preserve">in Dudley </w:t>
                      </w:r>
                      <w:r w:rsidRPr="001E3D1F">
                        <w:rPr>
                          <w:rFonts w:asciiTheme="minorHAnsi" w:hAnsiTheme="minorHAnsi" w:cstheme="minorHAnsi"/>
                          <w:b/>
                          <w:i/>
                          <w:sz w:val="22"/>
                          <w:szCs w:val="22"/>
                        </w:rPr>
                        <w:t xml:space="preserve">at </w:t>
                      </w:r>
                      <w:r>
                        <w:rPr>
                          <w:rFonts w:asciiTheme="minorHAnsi" w:hAnsiTheme="minorHAnsi" w:cstheme="minorHAnsi"/>
                          <w:b/>
                          <w:i/>
                          <w:sz w:val="22"/>
                          <w:szCs w:val="22"/>
                        </w:rPr>
                        <w:t xml:space="preserve">the end of </w:t>
                      </w:r>
                      <w:r w:rsidRPr="001E3D1F">
                        <w:rPr>
                          <w:rFonts w:asciiTheme="minorHAnsi" w:hAnsiTheme="minorHAnsi" w:cstheme="minorHAnsi"/>
                          <w:b/>
                          <w:i/>
                          <w:sz w:val="22"/>
                          <w:szCs w:val="22"/>
                        </w:rPr>
                        <w:t>KS2 is slightly better than England average for similar peers</w:t>
                      </w:r>
                      <w:r>
                        <w:rPr>
                          <w:rFonts w:asciiTheme="minorHAnsi" w:hAnsiTheme="minorHAnsi" w:cstheme="minorHAnsi"/>
                          <w:b/>
                          <w:i/>
                          <w:sz w:val="22"/>
                          <w:szCs w:val="22"/>
                        </w:rPr>
                        <w:t xml:space="preserve"> in 2019</w:t>
                      </w:r>
                      <w:r w:rsidRPr="001E3D1F">
                        <w:rPr>
                          <w:rFonts w:asciiTheme="minorHAnsi" w:hAnsiTheme="minorHAnsi" w:cstheme="minorHAnsi"/>
                          <w:b/>
                          <w:i/>
                          <w:sz w:val="22"/>
                          <w:szCs w:val="22"/>
                        </w:rPr>
                        <w:t>.</w:t>
                      </w:r>
                    </w:p>
                  </w:txbxContent>
                </v:textbox>
              </v:shape>
            </w:pict>
          </mc:Fallback>
        </mc:AlternateContent>
      </w:r>
    </w:p>
    <w:p w14:paraId="18026DD5" w14:textId="77777777" w:rsidR="001E3D1F" w:rsidRPr="00BA01B5" w:rsidRDefault="001E3D1F" w:rsidP="001E3D1F">
      <w:pPr>
        <w:rPr>
          <w:rFonts w:asciiTheme="minorHAnsi" w:hAnsiTheme="minorHAnsi" w:cstheme="minorHAnsi"/>
          <w:color w:val="FF0000"/>
          <w:highlight w:val="yellow"/>
        </w:rPr>
      </w:pPr>
    </w:p>
    <w:p w14:paraId="5DDA72BE" w14:textId="77777777" w:rsidR="001E3D1F" w:rsidRPr="00BA01B5" w:rsidRDefault="001E3D1F" w:rsidP="00F614DA">
      <w:pPr>
        <w:pStyle w:val="Default"/>
        <w:rPr>
          <w:rFonts w:asciiTheme="minorHAnsi" w:hAnsiTheme="minorHAnsi" w:cstheme="minorHAnsi"/>
          <w:color w:val="333333"/>
          <w:sz w:val="18"/>
          <w:szCs w:val="18"/>
          <w:shd w:val="clear" w:color="auto" w:fill="FFFFFF"/>
        </w:rPr>
      </w:pPr>
    </w:p>
    <w:p w14:paraId="2070C0B0" w14:textId="77777777" w:rsidR="001E3D1F" w:rsidRPr="00BA01B5" w:rsidRDefault="001E3D1F" w:rsidP="001E3D1F">
      <w:pPr>
        <w:rPr>
          <w:rFonts w:asciiTheme="minorHAnsi" w:hAnsiTheme="minorHAnsi" w:cstheme="minorHAnsi"/>
          <w:shd w:val="clear" w:color="auto" w:fill="FFFFFF"/>
        </w:rPr>
      </w:pPr>
    </w:p>
    <w:p w14:paraId="2CD41B3E" w14:textId="77777777" w:rsidR="00461B93" w:rsidRPr="00BA01B5" w:rsidRDefault="00461B93" w:rsidP="001E3D1F">
      <w:pPr>
        <w:rPr>
          <w:rFonts w:asciiTheme="minorHAnsi" w:hAnsiTheme="minorHAnsi" w:cstheme="minorHAnsi"/>
          <w:shd w:val="clear" w:color="auto" w:fill="FFFFFF"/>
        </w:rPr>
      </w:pPr>
    </w:p>
    <w:p w14:paraId="46E3B780" w14:textId="77777777" w:rsidR="001E3D1F" w:rsidRPr="00BA01B5" w:rsidRDefault="001E3D1F" w:rsidP="001E3D1F">
      <w:pPr>
        <w:rPr>
          <w:rFonts w:asciiTheme="minorHAnsi" w:hAnsiTheme="minorHAnsi" w:cstheme="minorHAnsi"/>
          <w:shd w:val="clear" w:color="auto" w:fill="FFFFFF"/>
        </w:rPr>
      </w:pPr>
    </w:p>
    <w:p w14:paraId="4E3AF6A1" w14:textId="77777777" w:rsidR="003470C6" w:rsidRPr="00CD6A0A" w:rsidRDefault="003470C6" w:rsidP="00CD6A0A">
      <w:pPr>
        <w:pStyle w:val="Heading2"/>
      </w:pPr>
      <w:bookmarkStart w:id="47" w:name="_Toc83380539"/>
      <w:r w:rsidRPr="00CD6A0A">
        <w:t>Preparation for adulthood</w:t>
      </w:r>
      <w:bookmarkEnd w:id="47"/>
    </w:p>
    <w:p w14:paraId="0C84BC78" w14:textId="659F0AA5" w:rsidR="006E1A0B" w:rsidRPr="00BA01B5" w:rsidRDefault="002169E3" w:rsidP="006E26D7">
      <w:pPr>
        <w:jc w:val="both"/>
      </w:pPr>
      <w:r w:rsidRPr="00BA01B5">
        <w:t xml:space="preserve">The </w:t>
      </w:r>
      <w:r w:rsidR="006E1A0B" w:rsidRPr="00BA01B5">
        <w:t xml:space="preserve">SEND </w:t>
      </w:r>
      <w:r w:rsidRPr="00BA01B5">
        <w:t>reform place</w:t>
      </w:r>
      <w:r w:rsidR="006E1A0B" w:rsidRPr="00BA01B5">
        <w:t xml:space="preserve"> </w:t>
      </w:r>
      <w:r w:rsidRPr="00BA01B5">
        <w:t xml:space="preserve">increased emphasis on supporting children and young people with SEND to make a positive transition to adulthood, including paths to employment, good adult health, independent living and </w:t>
      </w:r>
      <w:r w:rsidR="006E1A0B" w:rsidRPr="00BA01B5">
        <w:t>making positive participation.</w:t>
      </w:r>
    </w:p>
    <w:p w14:paraId="2C1AD124" w14:textId="0F8E6AAC" w:rsidR="00100EEE" w:rsidRPr="00100EEE" w:rsidRDefault="00100EEE" w:rsidP="006E26D7">
      <w:pPr>
        <w:jc w:val="both"/>
      </w:pPr>
      <w:r w:rsidRPr="00100EEE">
        <w:t xml:space="preserve">Continuation of </w:t>
      </w:r>
      <w:r w:rsidR="00F61900">
        <w:t>EHCP</w:t>
      </w:r>
      <w:r>
        <w:t xml:space="preserve">s </w:t>
      </w:r>
      <w:r w:rsidRPr="00100EEE">
        <w:t xml:space="preserve">post-19 should </w:t>
      </w:r>
      <w:r>
        <w:t xml:space="preserve">not be automatically </w:t>
      </w:r>
      <w:r w:rsidRPr="00100EEE">
        <w:t xml:space="preserve">discontinued based on chronological age </w:t>
      </w:r>
      <w:r>
        <w:t xml:space="preserve">but be </w:t>
      </w:r>
      <w:r w:rsidRPr="00100EEE">
        <w:t xml:space="preserve">assessed on individual </w:t>
      </w:r>
      <w:r>
        <w:t xml:space="preserve">needs </w:t>
      </w:r>
      <w:r w:rsidRPr="00100EEE">
        <w:t>basis</w:t>
      </w:r>
      <w:r>
        <w:t>.  Efforts should also be made to access Adults services.</w:t>
      </w:r>
      <w:r w:rsidRPr="00100EEE">
        <w:t xml:space="preserve"> </w:t>
      </w:r>
    </w:p>
    <w:p w14:paraId="09EF8169" w14:textId="216844B1" w:rsidR="00036519" w:rsidRPr="00BA01B5" w:rsidRDefault="00036519" w:rsidP="006E26D7">
      <w:pPr>
        <w:jc w:val="both"/>
        <w:rPr>
          <w:rFonts w:asciiTheme="minorHAnsi" w:hAnsiTheme="minorHAnsi" w:cstheme="minorHAnsi"/>
        </w:rPr>
      </w:pPr>
      <w:r w:rsidRPr="00BA01B5">
        <w:rPr>
          <w:rFonts w:asciiTheme="minorHAnsi" w:hAnsiTheme="minorHAnsi" w:cstheme="minorHAnsi"/>
        </w:rPr>
        <w:t>Transition from children to adults’ services is an important stage to consider for children and young people with special educational needs. Transition should be a purposeful and planned process including education, health and social care.  Good practice dictates that this should be planned early enough when age</w:t>
      </w:r>
      <w:r w:rsidR="00F61900">
        <w:rPr>
          <w:rFonts w:asciiTheme="minorHAnsi" w:hAnsiTheme="minorHAnsi" w:cstheme="minorHAnsi"/>
        </w:rPr>
        <w:t>d</w:t>
      </w:r>
      <w:r w:rsidRPr="00BA01B5">
        <w:rPr>
          <w:rFonts w:asciiTheme="minorHAnsi" w:hAnsiTheme="minorHAnsi" w:cstheme="minorHAnsi"/>
        </w:rPr>
        <w:t xml:space="preserve"> 13 to 14.</w:t>
      </w:r>
    </w:p>
    <w:p w14:paraId="61C61512" w14:textId="71B1CE60" w:rsidR="00D40782" w:rsidRPr="00BA01B5" w:rsidRDefault="008F1D90" w:rsidP="006E26D7">
      <w:pPr>
        <w:jc w:val="both"/>
        <w:rPr>
          <w:rFonts w:asciiTheme="minorHAnsi" w:hAnsiTheme="minorHAnsi" w:cstheme="minorHAnsi"/>
        </w:rPr>
      </w:pPr>
      <w:r w:rsidRPr="00BA01B5">
        <w:rPr>
          <w:rFonts w:asciiTheme="minorHAnsi" w:hAnsiTheme="minorHAnsi" w:cstheme="minorHAnsi"/>
        </w:rPr>
        <w:t>Having h</w:t>
      </w:r>
      <w:r w:rsidR="00D40782" w:rsidRPr="00BA01B5">
        <w:rPr>
          <w:rFonts w:asciiTheme="minorHAnsi" w:hAnsiTheme="minorHAnsi" w:cstheme="minorHAnsi"/>
        </w:rPr>
        <w:t>igh as</w:t>
      </w:r>
      <w:r w:rsidR="00DC213E" w:rsidRPr="00BA01B5">
        <w:rPr>
          <w:rFonts w:asciiTheme="minorHAnsi" w:hAnsiTheme="minorHAnsi" w:cstheme="minorHAnsi"/>
        </w:rPr>
        <w:t>pirations are crucial to success</w:t>
      </w:r>
      <w:r w:rsidRPr="00BA01B5">
        <w:rPr>
          <w:rFonts w:asciiTheme="minorHAnsi" w:hAnsiTheme="minorHAnsi" w:cstheme="minorHAnsi"/>
        </w:rPr>
        <w:t>ful transition</w:t>
      </w:r>
      <w:r w:rsidR="00DC213E" w:rsidRPr="00BA01B5">
        <w:rPr>
          <w:rFonts w:asciiTheme="minorHAnsi" w:hAnsiTheme="minorHAnsi" w:cstheme="minorHAnsi"/>
        </w:rPr>
        <w:t xml:space="preserve"> and should include setting of </w:t>
      </w:r>
      <w:r w:rsidR="00D40782" w:rsidRPr="00BA01B5">
        <w:rPr>
          <w:rFonts w:asciiTheme="minorHAnsi" w:hAnsiTheme="minorHAnsi" w:cstheme="minorHAnsi"/>
        </w:rPr>
        <w:t xml:space="preserve">longer term goals </w:t>
      </w:r>
      <w:r w:rsidRPr="00BA01B5">
        <w:rPr>
          <w:rFonts w:asciiTheme="minorHAnsi" w:hAnsiTheme="minorHAnsi" w:cstheme="minorHAnsi"/>
        </w:rPr>
        <w:t xml:space="preserve">that start </w:t>
      </w:r>
      <w:r w:rsidR="00D40782" w:rsidRPr="00BA01B5">
        <w:rPr>
          <w:rFonts w:asciiTheme="minorHAnsi" w:hAnsiTheme="minorHAnsi" w:cstheme="minorHAnsi"/>
        </w:rPr>
        <w:t>before</w:t>
      </w:r>
      <w:r w:rsidRPr="00BA01B5">
        <w:rPr>
          <w:rFonts w:asciiTheme="minorHAnsi" w:hAnsiTheme="minorHAnsi" w:cstheme="minorHAnsi"/>
        </w:rPr>
        <w:t xml:space="preserve"> young person gets to year 9; around age </w:t>
      </w:r>
      <w:r w:rsidR="00D40782" w:rsidRPr="00BA01B5">
        <w:rPr>
          <w:rFonts w:asciiTheme="minorHAnsi" w:hAnsiTheme="minorHAnsi" w:cstheme="minorHAnsi"/>
        </w:rPr>
        <w:t>13</w:t>
      </w:r>
      <w:r w:rsidR="00DC213E" w:rsidRPr="00BA01B5">
        <w:rPr>
          <w:rFonts w:asciiTheme="minorHAnsi" w:hAnsiTheme="minorHAnsi" w:cstheme="minorHAnsi"/>
        </w:rPr>
        <w:t xml:space="preserve"> to 14</w:t>
      </w:r>
      <w:r w:rsidR="00D40782" w:rsidRPr="00BA01B5">
        <w:rPr>
          <w:rFonts w:asciiTheme="minorHAnsi" w:hAnsiTheme="minorHAnsi" w:cstheme="minorHAnsi"/>
        </w:rPr>
        <w:t>.</w:t>
      </w:r>
      <w:r w:rsidRPr="00BA01B5">
        <w:rPr>
          <w:rFonts w:asciiTheme="minorHAnsi" w:hAnsiTheme="minorHAnsi" w:cstheme="minorHAnsi"/>
        </w:rPr>
        <w:t xml:space="preserve"> These goals </w:t>
      </w:r>
      <w:r w:rsidR="00DC213E" w:rsidRPr="00BA01B5">
        <w:rPr>
          <w:rFonts w:asciiTheme="minorHAnsi" w:hAnsiTheme="minorHAnsi" w:cstheme="minorHAnsi"/>
        </w:rPr>
        <w:t xml:space="preserve">will focus on the </w:t>
      </w:r>
      <w:r w:rsidR="00C15EAA" w:rsidRPr="00BA01B5">
        <w:rPr>
          <w:rFonts w:asciiTheme="minorHAnsi" w:hAnsiTheme="minorHAnsi" w:cstheme="minorHAnsi"/>
        </w:rPr>
        <w:t xml:space="preserve">child or young person’s </w:t>
      </w:r>
      <w:r w:rsidR="00D40782" w:rsidRPr="00BA01B5">
        <w:rPr>
          <w:rFonts w:asciiTheme="minorHAnsi" w:hAnsiTheme="minorHAnsi" w:cstheme="minorHAnsi"/>
        </w:rPr>
        <w:t>strengths</w:t>
      </w:r>
      <w:r w:rsidR="00C15EAA" w:rsidRPr="00BA01B5">
        <w:rPr>
          <w:rFonts w:asciiTheme="minorHAnsi" w:hAnsiTheme="minorHAnsi" w:cstheme="minorHAnsi"/>
        </w:rPr>
        <w:t>, aspirations, needs</w:t>
      </w:r>
      <w:r w:rsidR="00D40782" w:rsidRPr="00BA01B5">
        <w:rPr>
          <w:rFonts w:asciiTheme="minorHAnsi" w:hAnsiTheme="minorHAnsi" w:cstheme="minorHAnsi"/>
        </w:rPr>
        <w:t xml:space="preserve"> and capabilities and the outcomes they want to achieve. </w:t>
      </w:r>
    </w:p>
    <w:p w14:paraId="34999E9C" w14:textId="77777777" w:rsidR="00C15EAA" w:rsidRPr="00BA01B5" w:rsidRDefault="002169E3" w:rsidP="006E26D7">
      <w:pPr>
        <w:spacing w:before="0" w:after="120"/>
        <w:jc w:val="both"/>
        <w:rPr>
          <w:rFonts w:asciiTheme="minorHAnsi" w:hAnsiTheme="minorHAnsi" w:cstheme="minorHAnsi"/>
        </w:rPr>
      </w:pPr>
      <w:r w:rsidRPr="00BA01B5">
        <w:rPr>
          <w:rFonts w:asciiTheme="minorHAnsi" w:hAnsiTheme="minorHAnsi" w:cstheme="minorHAnsi"/>
        </w:rPr>
        <w:lastRenderedPageBreak/>
        <w:t>Preparing for adulthood means prepa</w:t>
      </w:r>
      <w:r w:rsidR="00C15EAA" w:rsidRPr="00BA01B5">
        <w:rPr>
          <w:rFonts w:asciiTheme="minorHAnsi" w:hAnsiTheme="minorHAnsi" w:cstheme="minorHAnsi"/>
        </w:rPr>
        <w:t>ring for:</w:t>
      </w:r>
    </w:p>
    <w:p w14:paraId="1092B182" w14:textId="7B94866E" w:rsidR="00C15EAA" w:rsidRPr="00BA01B5" w:rsidRDefault="002169E3" w:rsidP="006E26D7">
      <w:pPr>
        <w:pStyle w:val="ListParagraph"/>
        <w:numPr>
          <w:ilvl w:val="0"/>
          <w:numId w:val="19"/>
        </w:numPr>
        <w:spacing w:after="120"/>
        <w:jc w:val="both"/>
        <w:rPr>
          <w:rFonts w:asciiTheme="minorHAnsi" w:hAnsiTheme="minorHAnsi" w:cstheme="minorHAnsi"/>
        </w:rPr>
      </w:pPr>
      <w:r w:rsidRPr="00BA01B5">
        <w:rPr>
          <w:rFonts w:asciiTheme="minorHAnsi" w:hAnsiTheme="minorHAnsi" w:cstheme="minorHAnsi"/>
        </w:rPr>
        <w:t>higher education and/or employment</w:t>
      </w:r>
      <w:r w:rsidR="00C15EAA" w:rsidRPr="00BA01B5">
        <w:rPr>
          <w:rFonts w:asciiTheme="minorHAnsi" w:hAnsiTheme="minorHAnsi" w:cstheme="minorHAnsi"/>
        </w:rPr>
        <w:t xml:space="preserve"> which </w:t>
      </w:r>
      <w:r w:rsidRPr="00BA01B5">
        <w:rPr>
          <w:rFonts w:asciiTheme="minorHAnsi" w:hAnsiTheme="minorHAnsi" w:cstheme="minorHAnsi"/>
        </w:rPr>
        <w:t>includes exploring different employment options, such as support for becoming self-employed</w:t>
      </w:r>
      <w:r w:rsidR="00FF4BEF" w:rsidRPr="00BA01B5">
        <w:rPr>
          <w:rFonts w:asciiTheme="minorHAnsi" w:hAnsiTheme="minorHAnsi" w:cstheme="minorHAnsi"/>
        </w:rPr>
        <w:t>, supported internships</w:t>
      </w:r>
      <w:r w:rsidRPr="00BA01B5">
        <w:rPr>
          <w:rFonts w:asciiTheme="minorHAnsi" w:hAnsiTheme="minorHAnsi" w:cstheme="minorHAnsi"/>
        </w:rPr>
        <w:t xml:space="preserve"> and help fro</w:t>
      </w:r>
      <w:r w:rsidR="00C15EAA" w:rsidRPr="00BA01B5">
        <w:rPr>
          <w:rFonts w:asciiTheme="minorHAnsi" w:hAnsiTheme="minorHAnsi" w:cstheme="minorHAnsi"/>
        </w:rPr>
        <w:t>m supported employment agencies</w:t>
      </w:r>
      <w:r w:rsidR="00FF4BEF" w:rsidRPr="00BA01B5">
        <w:rPr>
          <w:rFonts w:asciiTheme="minorHAnsi" w:hAnsiTheme="minorHAnsi" w:cstheme="minorHAnsi"/>
        </w:rPr>
        <w:t xml:space="preserve">. </w:t>
      </w:r>
    </w:p>
    <w:p w14:paraId="2A4A866E" w14:textId="166E32E9" w:rsidR="00C15EAA" w:rsidRPr="00BA01B5" w:rsidRDefault="002169E3" w:rsidP="006E26D7">
      <w:pPr>
        <w:pStyle w:val="ListParagraph"/>
        <w:numPr>
          <w:ilvl w:val="0"/>
          <w:numId w:val="19"/>
        </w:numPr>
        <w:spacing w:after="120"/>
        <w:jc w:val="both"/>
        <w:rPr>
          <w:rFonts w:asciiTheme="minorHAnsi" w:hAnsiTheme="minorHAnsi" w:cstheme="minorHAnsi"/>
        </w:rPr>
      </w:pPr>
      <w:r w:rsidRPr="00BA01B5">
        <w:rPr>
          <w:rFonts w:asciiTheme="minorHAnsi" w:hAnsiTheme="minorHAnsi" w:cstheme="minorHAnsi"/>
        </w:rPr>
        <w:t>independent living</w:t>
      </w:r>
      <w:r w:rsidR="00C15EAA" w:rsidRPr="00BA01B5">
        <w:rPr>
          <w:rFonts w:asciiTheme="minorHAnsi" w:hAnsiTheme="minorHAnsi" w:cstheme="minorHAnsi"/>
        </w:rPr>
        <w:t xml:space="preserve"> whereby </w:t>
      </w:r>
      <w:r w:rsidRPr="00BA01B5">
        <w:rPr>
          <w:rFonts w:asciiTheme="minorHAnsi" w:hAnsiTheme="minorHAnsi" w:cstheme="minorHAnsi"/>
        </w:rPr>
        <w:t>young people hav</w:t>
      </w:r>
      <w:r w:rsidR="00C15EAA" w:rsidRPr="00BA01B5">
        <w:rPr>
          <w:rFonts w:asciiTheme="minorHAnsi" w:hAnsiTheme="minorHAnsi" w:cstheme="minorHAnsi"/>
        </w:rPr>
        <w:t xml:space="preserve">e </w:t>
      </w:r>
      <w:r w:rsidRPr="00BA01B5">
        <w:rPr>
          <w:rFonts w:asciiTheme="minorHAnsi" w:hAnsiTheme="minorHAnsi" w:cstheme="minorHAnsi"/>
        </w:rPr>
        <w:t>choice, control and freedom over their lives and the support they have, their accommodation and living arrangeme</w:t>
      </w:r>
      <w:r w:rsidR="00C15EAA" w:rsidRPr="00BA01B5">
        <w:rPr>
          <w:rFonts w:asciiTheme="minorHAnsi" w:hAnsiTheme="minorHAnsi" w:cstheme="minorHAnsi"/>
        </w:rPr>
        <w:t>nts, including supported living</w:t>
      </w:r>
    </w:p>
    <w:p w14:paraId="1AA811C5" w14:textId="09DDC603" w:rsidR="008F1D90" w:rsidRPr="00BA01B5" w:rsidRDefault="002169E3" w:rsidP="006E26D7">
      <w:pPr>
        <w:pStyle w:val="ListParagraph"/>
        <w:numPr>
          <w:ilvl w:val="0"/>
          <w:numId w:val="19"/>
        </w:numPr>
        <w:spacing w:after="120"/>
        <w:jc w:val="both"/>
        <w:rPr>
          <w:rFonts w:asciiTheme="minorHAnsi" w:hAnsiTheme="minorHAnsi" w:cstheme="minorHAnsi"/>
        </w:rPr>
      </w:pPr>
      <w:r w:rsidRPr="00BA01B5">
        <w:rPr>
          <w:rFonts w:asciiTheme="minorHAnsi" w:hAnsiTheme="minorHAnsi" w:cstheme="minorHAnsi"/>
        </w:rPr>
        <w:t xml:space="preserve">participating in society, including having friends and supportive relationships, and participating in, and contributing to the local community </w:t>
      </w:r>
    </w:p>
    <w:p w14:paraId="43E55B73" w14:textId="47828499" w:rsidR="002169E3" w:rsidRPr="00BA01B5" w:rsidRDefault="00422BC2" w:rsidP="006E26D7">
      <w:pPr>
        <w:pStyle w:val="ListParagraph"/>
        <w:numPr>
          <w:ilvl w:val="0"/>
          <w:numId w:val="19"/>
        </w:numPr>
        <w:spacing w:after="120"/>
        <w:jc w:val="both"/>
        <w:rPr>
          <w:rFonts w:asciiTheme="minorHAnsi" w:hAnsiTheme="minorHAnsi" w:cstheme="minorHAnsi"/>
        </w:rPr>
      </w:pPr>
      <w:r w:rsidRPr="00BA01B5">
        <w:rPr>
          <w:rFonts w:asciiTheme="minorHAnsi" w:hAnsiTheme="minorHAnsi" w:cstheme="minorHAnsi"/>
        </w:rPr>
        <w:t>ensure young adult</w:t>
      </w:r>
      <w:r w:rsidR="00F14A13">
        <w:rPr>
          <w:rFonts w:asciiTheme="minorHAnsi" w:hAnsiTheme="minorHAnsi" w:cstheme="minorHAnsi"/>
        </w:rPr>
        <w:t>s</w:t>
      </w:r>
      <w:r w:rsidRPr="00BA01B5">
        <w:rPr>
          <w:rFonts w:asciiTheme="minorHAnsi" w:hAnsiTheme="minorHAnsi" w:cstheme="minorHAnsi"/>
        </w:rPr>
        <w:t xml:space="preserve"> with SEND are as healthy and resilient as </w:t>
      </w:r>
      <w:r w:rsidR="002169E3" w:rsidRPr="00BA01B5">
        <w:rPr>
          <w:rFonts w:asciiTheme="minorHAnsi" w:hAnsiTheme="minorHAnsi" w:cstheme="minorHAnsi"/>
        </w:rPr>
        <w:t>possible in adult life</w:t>
      </w:r>
    </w:p>
    <w:p w14:paraId="3E817243" w14:textId="77777777" w:rsidR="007A6EBF" w:rsidRDefault="007A6EBF" w:rsidP="006E26D7">
      <w:pPr>
        <w:jc w:val="both"/>
        <w:rPr>
          <w:rFonts w:asciiTheme="minorHAnsi" w:hAnsiTheme="minorHAnsi" w:cstheme="minorHAnsi"/>
        </w:rPr>
      </w:pPr>
    </w:p>
    <w:p w14:paraId="2F079A9E" w14:textId="70097EB6" w:rsidR="00FB02CA" w:rsidRPr="00BA01B5" w:rsidRDefault="00FB02CA" w:rsidP="006E26D7">
      <w:pPr>
        <w:jc w:val="both"/>
        <w:rPr>
          <w:rFonts w:asciiTheme="minorHAnsi" w:hAnsiTheme="minorHAnsi" w:cstheme="minorHAnsi"/>
        </w:rPr>
      </w:pPr>
      <w:r w:rsidRPr="00BA01B5">
        <w:rPr>
          <w:rFonts w:asciiTheme="minorHAnsi" w:hAnsiTheme="minorHAnsi" w:cstheme="minorHAnsi"/>
        </w:rPr>
        <w:t xml:space="preserve">There is also the NICE guidance on transition from </w:t>
      </w:r>
      <w:hyperlink r:id="rId108" w:history="1">
        <w:r w:rsidRPr="00BA01B5">
          <w:rPr>
            <w:rStyle w:val="Hyperlink"/>
            <w:rFonts w:asciiTheme="minorHAnsi" w:hAnsiTheme="minorHAnsi" w:cstheme="minorHAnsi"/>
          </w:rPr>
          <w:t>children’s to adult’s services</w:t>
        </w:r>
      </w:hyperlink>
      <w:r w:rsidRPr="00BA01B5">
        <w:rPr>
          <w:rFonts w:asciiTheme="minorHAnsi" w:hAnsiTheme="minorHAnsi" w:cstheme="minorHAnsi"/>
        </w:rPr>
        <w:t xml:space="preserve"> for young people using health or social care services</w:t>
      </w:r>
      <w:r w:rsidRPr="00BA01B5">
        <w:rPr>
          <w:rFonts w:asciiTheme="minorHAnsi" w:hAnsiTheme="minorHAnsi" w:cstheme="minorHAnsi"/>
          <w:sz w:val="14"/>
          <w:szCs w:val="14"/>
        </w:rPr>
        <w:t xml:space="preserve"> </w:t>
      </w:r>
      <w:r w:rsidRPr="00BA01B5">
        <w:rPr>
          <w:rFonts w:asciiTheme="minorHAnsi" w:hAnsiTheme="minorHAnsi" w:cstheme="minorHAnsi"/>
        </w:rPr>
        <w:t xml:space="preserve">which is relevant for some young people with SEND. </w:t>
      </w:r>
    </w:p>
    <w:p w14:paraId="595854EA" w14:textId="77777777" w:rsidR="00D12CA1" w:rsidRPr="00BA01B5" w:rsidRDefault="00D12CA1" w:rsidP="006E26D7">
      <w:pPr>
        <w:spacing w:after="120"/>
        <w:jc w:val="both"/>
        <w:rPr>
          <w:rFonts w:asciiTheme="minorHAnsi" w:hAnsiTheme="minorHAnsi" w:cstheme="minorHAnsi"/>
        </w:rPr>
      </w:pPr>
    </w:p>
    <w:p w14:paraId="7A0FAD96" w14:textId="2B64E0DC" w:rsidR="00152256" w:rsidRPr="00BA01B5" w:rsidRDefault="00986B80" w:rsidP="006E26D7">
      <w:pPr>
        <w:jc w:val="both"/>
        <w:rPr>
          <w:rFonts w:asciiTheme="minorHAnsi" w:hAnsiTheme="minorHAnsi" w:cstheme="minorHAnsi"/>
        </w:rPr>
      </w:pPr>
      <w:r w:rsidRPr="00BA01B5">
        <w:rPr>
          <w:rStyle w:val="Heading4Char"/>
          <w:rFonts w:asciiTheme="minorHAnsi" w:eastAsiaTheme="minorHAnsi" w:hAnsiTheme="minorHAnsi" w:cstheme="minorHAnsi"/>
        </w:rPr>
        <w:t xml:space="preserve">Participation </w:t>
      </w:r>
      <w:r w:rsidR="00AD0A5F" w:rsidRPr="00BA01B5">
        <w:rPr>
          <w:rStyle w:val="Heading4Char"/>
          <w:rFonts w:asciiTheme="minorHAnsi" w:eastAsiaTheme="minorHAnsi" w:hAnsiTheme="minorHAnsi" w:cstheme="minorHAnsi"/>
        </w:rPr>
        <w:t xml:space="preserve">of </w:t>
      </w:r>
      <w:r w:rsidRPr="00BA01B5">
        <w:rPr>
          <w:rStyle w:val="Heading4Char"/>
          <w:rFonts w:asciiTheme="minorHAnsi" w:eastAsiaTheme="minorHAnsi" w:hAnsiTheme="minorHAnsi" w:cstheme="minorHAnsi"/>
        </w:rPr>
        <w:t>16 and 17 year olds</w:t>
      </w:r>
      <w:r w:rsidR="00D12CA1" w:rsidRPr="00BA01B5">
        <w:rPr>
          <w:rFonts w:asciiTheme="minorHAnsi" w:hAnsiTheme="minorHAnsi" w:cstheme="minorHAnsi"/>
        </w:rPr>
        <w:t xml:space="preserve"> </w:t>
      </w:r>
      <w:r w:rsidR="00FF4BEF" w:rsidRPr="00BA01B5">
        <w:rPr>
          <w:rFonts w:asciiTheme="minorHAnsi" w:hAnsiTheme="minorHAnsi" w:cstheme="minorHAnsi"/>
        </w:rPr>
        <w:t>–</w:t>
      </w:r>
      <w:r w:rsidR="00D12CA1" w:rsidRPr="00BA01B5">
        <w:rPr>
          <w:rFonts w:asciiTheme="minorHAnsi" w:hAnsiTheme="minorHAnsi" w:cstheme="minorHAnsi"/>
        </w:rPr>
        <w:t xml:space="preserve"> </w:t>
      </w:r>
      <w:r w:rsidR="00FF4BEF" w:rsidRPr="00BA01B5">
        <w:rPr>
          <w:rFonts w:asciiTheme="minorHAnsi" w:hAnsiTheme="minorHAnsi" w:cstheme="minorHAnsi"/>
        </w:rPr>
        <w:t xml:space="preserve">With the expansion of compulsory school age to 18, increasing number of young people are staying on in education including those with SEND.  In March 2019, </w:t>
      </w:r>
      <w:r w:rsidRPr="00BA01B5">
        <w:rPr>
          <w:rFonts w:asciiTheme="minorHAnsi" w:hAnsiTheme="minorHAnsi" w:cstheme="minorHAnsi"/>
        </w:rPr>
        <w:t>8</w:t>
      </w:r>
      <w:r w:rsidR="00152256" w:rsidRPr="00BA01B5">
        <w:rPr>
          <w:rFonts w:asciiTheme="minorHAnsi" w:hAnsiTheme="minorHAnsi" w:cstheme="minorHAnsi"/>
        </w:rPr>
        <w:t>8.3</w:t>
      </w:r>
      <w:r w:rsidRPr="00BA01B5">
        <w:rPr>
          <w:rFonts w:asciiTheme="minorHAnsi" w:hAnsiTheme="minorHAnsi" w:cstheme="minorHAnsi"/>
        </w:rPr>
        <w:t xml:space="preserve">% of 16-17 year olds with </w:t>
      </w:r>
      <w:r w:rsidR="0024441D">
        <w:rPr>
          <w:rFonts w:asciiTheme="minorHAnsi" w:hAnsiTheme="minorHAnsi" w:cstheme="minorHAnsi"/>
        </w:rPr>
        <w:t xml:space="preserve">an </w:t>
      </w:r>
      <w:r w:rsidR="00D0210D" w:rsidRPr="00BA01B5">
        <w:rPr>
          <w:rFonts w:asciiTheme="minorHAnsi" w:hAnsiTheme="minorHAnsi" w:cstheme="minorHAnsi"/>
        </w:rPr>
        <w:t xml:space="preserve">EHCP </w:t>
      </w:r>
      <w:r w:rsidR="00152256" w:rsidRPr="00BA01B5">
        <w:rPr>
          <w:rFonts w:asciiTheme="minorHAnsi" w:hAnsiTheme="minorHAnsi" w:cstheme="minorHAnsi"/>
        </w:rPr>
        <w:t xml:space="preserve">in Dudley </w:t>
      </w:r>
      <w:r w:rsidR="00D0210D" w:rsidRPr="00BA01B5">
        <w:rPr>
          <w:rFonts w:asciiTheme="minorHAnsi" w:hAnsiTheme="minorHAnsi" w:cstheme="minorHAnsi"/>
        </w:rPr>
        <w:t xml:space="preserve">were in </w:t>
      </w:r>
      <w:r w:rsidRPr="00BA01B5">
        <w:rPr>
          <w:rFonts w:asciiTheme="minorHAnsi" w:hAnsiTheme="minorHAnsi" w:cstheme="minorHAnsi"/>
        </w:rPr>
        <w:t>education and training</w:t>
      </w:r>
      <w:r w:rsidR="00FF4BEF" w:rsidRPr="00BA01B5">
        <w:rPr>
          <w:rFonts w:asciiTheme="minorHAnsi" w:hAnsiTheme="minorHAnsi" w:cstheme="minorHAnsi"/>
        </w:rPr>
        <w:t xml:space="preserve">.  This is </w:t>
      </w:r>
      <w:r w:rsidR="00152256" w:rsidRPr="00BA01B5">
        <w:rPr>
          <w:rFonts w:asciiTheme="minorHAnsi" w:hAnsiTheme="minorHAnsi" w:cstheme="minorHAnsi"/>
        </w:rPr>
        <w:t>3</w:t>
      </w:r>
      <w:r w:rsidRPr="00BA01B5">
        <w:rPr>
          <w:rFonts w:asciiTheme="minorHAnsi" w:hAnsiTheme="minorHAnsi" w:cstheme="minorHAnsi"/>
        </w:rPr>
        <w:t>.</w:t>
      </w:r>
      <w:r w:rsidR="00152256" w:rsidRPr="00BA01B5">
        <w:rPr>
          <w:rFonts w:asciiTheme="minorHAnsi" w:hAnsiTheme="minorHAnsi" w:cstheme="minorHAnsi"/>
        </w:rPr>
        <w:t>5</w:t>
      </w:r>
      <w:r w:rsidRPr="00BA01B5">
        <w:rPr>
          <w:rFonts w:asciiTheme="minorHAnsi" w:hAnsiTheme="minorHAnsi" w:cstheme="minorHAnsi"/>
        </w:rPr>
        <w:t xml:space="preserve"> percent lower than those without a SEN</w:t>
      </w:r>
      <w:r w:rsidR="00152256" w:rsidRPr="00BA01B5">
        <w:rPr>
          <w:rFonts w:asciiTheme="minorHAnsi" w:hAnsiTheme="minorHAnsi" w:cstheme="minorHAnsi"/>
        </w:rPr>
        <w:t xml:space="preserve"> </w:t>
      </w:r>
      <w:r w:rsidRPr="00BA01B5">
        <w:rPr>
          <w:rFonts w:asciiTheme="minorHAnsi" w:hAnsiTheme="minorHAnsi" w:cstheme="minorHAnsi"/>
        </w:rPr>
        <w:t>(9</w:t>
      </w:r>
      <w:r w:rsidR="00152256" w:rsidRPr="00BA01B5">
        <w:rPr>
          <w:rFonts w:asciiTheme="minorHAnsi" w:hAnsiTheme="minorHAnsi" w:cstheme="minorHAnsi"/>
        </w:rPr>
        <w:t>1</w:t>
      </w:r>
      <w:r w:rsidRPr="00BA01B5">
        <w:rPr>
          <w:rFonts w:asciiTheme="minorHAnsi" w:hAnsiTheme="minorHAnsi" w:cstheme="minorHAnsi"/>
        </w:rPr>
        <w:t>.</w:t>
      </w:r>
      <w:r w:rsidR="00152256" w:rsidRPr="00BA01B5">
        <w:rPr>
          <w:rFonts w:asciiTheme="minorHAnsi" w:hAnsiTheme="minorHAnsi" w:cstheme="minorHAnsi"/>
        </w:rPr>
        <w:t>8</w:t>
      </w:r>
      <w:r w:rsidRPr="00BA01B5">
        <w:rPr>
          <w:rFonts w:asciiTheme="minorHAnsi" w:hAnsiTheme="minorHAnsi" w:cstheme="minorHAnsi"/>
        </w:rPr>
        <w:t xml:space="preserve">%). </w:t>
      </w:r>
      <w:r w:rsidR="00152256" w:rsidRPr="00BA01B5">
        <w:rPr>
          <w:rFonts w:asciiTheme="minorHAnsi" w:hAnsiTheme="minorHAnsi" w:cstheme="minorHAnsi"/>
        </w:rPr>
        <w:t xml:space="preserve"> </w:t>
      </w:r>
      <w:r w:rsidR="00FF4BEF" w:rsidRPr="00BA01B5">
        <w:rPr>
          <w:rFonts w:asciiTheme="minorHAnsi" w:hAnsiTheme="minorHAnsi" w:cstheme="minorHAnsi"/>
        </w:rPr>
        <w:t>However, p</w:t>
      </w:r>
      <w:r w:rsidR="00152256" w:rsidRPr="00BA01B5">
        <w:rPr>
          <w:rFonts w:asciiTheme="minorHAnsi" w:hAnsiTheme="minorHAnsi" w:cstheme="minorHAnsi"/>
        </w:rPr>
        <w:t xml:space="preserve">articipation of EHCP pupils </w:t>
      </w:r>
      <w:r w:rsidR="00FF4BEF" w:rsidRPr="00BA01B5">
        <w:rPr>
          <w:rFonts w:asciiTheme="minorHAnsi" w:hAnsiTheme="minorHAnsi" w:cstheme="minorHAnsi"/>
        </w:rPr>
        <w:t xml:space="preserve">in Dudley </w:t>
      </w:r>
      <w:r w:rsidR="00152256" w:rsidRPr="00BA01B5">
        <w:rPr>
          <w:rFonts w:asciiTheme="minorHAnsi" w:hAnsiTheme="minorHAnsi" w:cstheme="minorHAnsi"/>
        </w:rPr>
        <w:t xml:space="preserve">is in line with England (88.6%) </w:t>
      </w:r>
      <w:r w:rsidR="00FF4BEF" w:rsidRPr="00BA01B5">
        <w:rPr>
          <w:rFonts w:asciiTheme="minorHAnsi" w:hAnsiTheme="minorHAnsi" w:cstheme="minorHAnsi"/>
        </w:rPr>
        <w:t xml:space="preserve">average and there was </w:t>
      </w:r>
      <w:r w:rsidR="00152256" w:rsidRPr="00BA01B5">
        <w:rPr>
          <w:rFonts w:asciiTheme="minorHAnsi" w:hAnsiTheme="minorHAnsi" w:cstheme="minorHAnsi"/>
        </w:rPr>
        <w:t xml:space="preserve">significant narrowing of participation </w:t>
      </w:r>
      <w:r w:rsidR="0024441D" w:rsidRPr="00BA01B5">
        <w:rPr>
          <w:rFonts w:asciiTheme="minorHAnsi" w:hAnsiTheme="minorHAnsi" w:cstheme="minorHAnsi"/>
        </w:rPr>
        <w:t>ga</w:t>
      </w:r>
      <w:r w:rsidR="0024441D">
        <w:rPr>
          <w:rFonts w:asciiTheme="minorHAnsi" w:hAnsiTheme="minorHAnsi" w:cstheme="minorHAnsi"/>
        </w:rPr>
        <w:t>p</w:t>
      </w:r>
      <w:r w:rsidR="0024441D" w:rsidRPr="00BA01B5">
        <w:rPr>
          <w:rFonts w:asciiTheme="minorHAnsi" w:hAnsiTheme="minorHAnsi" w:cstheme="minorHAnsi"/>
        </w:rPr>
        <w:t xml:space="preserve"> </w:t>
      </w:r>
      <w:r w:rsidR="00152256" w:rsidRPr="00BA01B5">
        <w:rPr>
          <w:rFonts w:asciiTheme="minorHAnsi" w:hAnsiTheme="minorHAnsi" w:cstheme="minorHAnsi"/>
        </w:rPr>
        <w:t xml:space="preserve">compared to 2018 (9.0 percent gap).  </w:t>
      </w:r>
    </w:p>
    <w:p w14:paraId="71FE4A70" w14:textId="58131968" w:rsidR="002A0175" w:rsidRPr="00BA01B5" w:rsidRDefault="002A0175" w:rsidP="006E26D7">
      <w:pPr>
        <w:jc w:val="both"/>
        <w:rPr>
          <w:rFonts w:asciiTheme="minorHAnsi" w:hAnsiTheme="minorHAnsi" w:cstheme="minorHAnsi"/>
        </w:rPr>
      </w:pPr>
      <w:r w:rsidRPr="00BA01B5">
        <w:rPr>
          <w:rFonts w:asciiTheme="minorHAnsi" w:hAnsiTheme="minorHAnsi" w:cstheme="minorHAnsi"/>
        </w:rPr>
        <w:t xml:space="preserve">Nationally, 23.1% of young adults under 19 with self-declared learning difficulties and/or disabilities were participating in Further Education (FE).  This compares with 17.2% of those aged 19 and over </w:t>
      </w:r>
      <w:r w:rsidR="0059769D" w:rsidRPr="00BA01B5">
        <w:rPr>
          <w:rFonts w:asciiTheme="minorHAnsi" w:hAnsiTheme="minorHAnsi" w:cstheme="minorHAnsi"/>
        </w:rPr>
        <w:t xml:space="preserve">with </w:t>
      </w:r>
      <w:r w:rsidRPr="00BA01B5">
        <w:rPr>
          <w:rFonts w:asciiTheme="minorHAnsi" w:hAnsiTheme="minorHAnsi" w:cstheme="minorHAnsi"/>
        </w:rPr>
        <w:t>self-declared learning difficulty and/or disability (LDD)</w:t>
      </w:r>
      <w:r w:rsidR="0059769D" w:rsidRPr="00BA01B5">
        <w:rPr>
          <w:rFonts w:asciiTheme="minorHAnsi" w:hAnsiTheme="minorHAnsi" w:cstheme="minorHAnsi"/>
        </w:rPr>
        <w:t xml:space="preserve"> in the 2018/19 academic year</w:t>
      </w:r>
    </w:p>
    <w:p w14:paraId="7D52F141" w14:textId="77777777" w:rsidR="002A0175" w:rsidRPr="00BA01B5" w:rsidRDefault="002A0175" w:rsidP="002A0175">
      <w:pPr>
        <w:rPr>
          <w:rFonts w:asciiTheme="minorHAnsi" w:hAnsiTheme="minorHAnsi" w:cstheme="minorHAnsi"/>
        </w:rPr>
      </w:pPr>
    </w:p>
    <w:p w14:paraId="43DCCB96" w14:textId="339A86CC" w:rsidR="0093333E" w:rsidRPr="00BA01B5" w:rsidRDefault="002A0175" w:rsidP="006E26D7">
      <w:pPr>
        <w:jc w:val="both"/>
        <w:rPr>
          <w:rFonts w:asciiTheme="minorHAnsi" w:hAnsiTheme="minorHAnsi" w:cstheme="minorHAnsi"/>
        </w:rPr>
      </w:pPr>
      <w:r w:rsidRPr="001B59AB">
        <w:rPr>
          <w:rStyle w:val="Heading4Char"/>
          <w:rFonts w:asciiTheme="minorHAnsi" w:eastAsiaTheme="minorHAnsi" w:hAnsiTheme="minorHAnsi" w:cstheme="minorHAnsi"/>
          <w:sz w:val="22"/>
        </w:rPr>
        <w:t>Destinations</w:t>
      </w:r>
      <w:r w:rsidRPr="00FF1AC1">
        <w:rPr>
          <w:rFonts w:asciiTheme="minorHAnsi" w:hAnsiTheme="minorHAnsi" w:cstheme="minorHAnsi"/>
          <w:sz w:val="20"/>
        </w:rPr>
        <w:t xml:space="preserve"> </w:t>
      </w:r>
      <w:r w:rsidRPr="00BA01B5">
        <w:rPr>
          <w:rFonts w:asciiTheme="minorHAnsi" w:hAnsiTheme="minorHAnsi" w:cstheme="minorHAnsi"/>
        </w:rPr>
        <w:t>measures</w:t>
      </w:r>
      <w:r w:rsidR="0093333E" w:rsidRPr="00BA01B5">
        <w:rPr>
          <w:rFonts w:asciiTheme="minorHAnsi" w:hAnsiTheme="minorHAnsi" w:cstheme="minorHAnsi"/>
        </w:rPr>
        <w:t xml:space="preserve"> show the percentage of students with sustained participation in education destinations including schools, further education or sixth-form colleges and higher education institutions (HEI); those that went into apprenticeships and employment.</w:t>
      </w:r>
    </w:p>
    <w:p w14:paraId="359B9353" w14:textId="6FC2A18A" w:rsidR="000C29D4" w:rsidRPr="00BA01B5" w:rsidRDefault="002A01A4" w:rsidP="006E26D7">
      <w:pPr>
        <w:jc w:val="both"/>
        <w:rPr>
          <w:rFonts w:asciiTheme="minorHAnsi" w:hAnsiTheme="minorHAnsi" w:cstheme="minorHAnsi"/>
        </w:rPr>
      </w:pPr>
      <w:r w:rsidRPr="00BA01B5">
        <w:rPr>
          <w:rFonts w:asciiTheme="minorHAnsi" w:hAnsiTheme="minorHAnsi" w:cstheme="minorHAnsi"/>
          <w:b/>
        </w:rPr>
        <w:t>After Key Stage 4 -</w:t>
      </w:r>
      <w:r w:rsidRPr="00BA01B5">
        <w:rPr>
          <w:rFonts w:asciiTheme="minorHAnsi" w:hAnsiTheme="minorHAnsi" w:cstheme="minorHAnsi"/>
        </w:rPr>
        <w:t xml:space="preserve"> </w:t>
      </w:r>
      <w:r w:rsidR="00D12CA1" w:rsidRPr="00BA01B5">
        <w:rPr>
          <w:rFonts w:asciiTheme="minorHAnsi" w:hAnsiTheme="minorHAnsi" w:cstheme="minorHAnsi"/>
        </w:rPr>
        <w:t xml:space="preserve">85% </w:t>
      </w:r>
      <w:r w:rsidR="000C29D4" w:rsidRPr="00BA01B5">
        <w:rPr>
          <w:rFonts w:asciiTheme="minorHAnsi" w:hAnsiTheme="minorHAnsi" w:cstheme="minorHAnsi"/>
        </w:rPr>
        <w:t xml:space="preserve">of pupils with </w:t>
      </w:r>
      <w:r w:rsidR="0024441D">
        <w:rPr>
          <w:rFonts w:asciiTheme="minorHAnsi" w:hAnsiTheme="minorHAnsi" w:cstheme="minorHAnsi"/>
        </w:rPr>
        <w:t xml:space="preserve">an </w:t>
      </w:r>
      <w:r w:rsidR="00986B80" w:rsidRPr="00BA01B5">
        <w:rPr>
          <w:rFonts w:asciiTheme="minorHAnsi" w:hAnsiTheme="minorHAnsi" w:cstheme="minorHAnsi"/>
        </w:rPr>
        <w:t>EHC</w:t>
      </w:r>
      <w:r w:rsidR="0024441D">
        <w:rPr>
          <w:rFonts w:asciiTheme="minorHAnsi" w:hAnsiTheme="minorHAnsi" w:cstheme="minorHAnsi"/>
        </w:rPr>
        <w:t>P</w:t>
      </w:r>
      <w:r w:rsidR="000C29D4" w:rsidRPr="00BA01B5">
        <w:rPr>
          <w:rFonts w:asciiTheme="minorHAnsi" w:hAnsiTheme="minorHAnsi" w:cstheme="minorHAnsi"/>
        </w:rPr>
        <w:t xml:space="preserve"> in Dudley</w:t>
      </w:r>
      <w:r w:rsidR="00986B80" w:rsidRPr="00BA01B5">
        <w:rPr>
          <w:rFonts w:asciiTheme="minorHAnsi" w:hAnsiTheme="minorHAnsi" w:cstheme="minorHAnsi"/>
        </w:rPr>
        <w:t xml:space="preserve"> were in a sustained education or employment/ training destination six months after completing Key Stage 4</w:t>
      </w:r>
      <w:r w:rsidR="000C29D4" w:rsidRPr="00BA01B5">
        <w:rPr>
          <w:rFonts w:asciiTheme="minorHAnsi" w:hAnsiTheme="minorHAnsi" w:cstheme="minorHAnsi"/>
        </w:rPr>
        <w:t xml:space="preserve"> (2 terms after GCSE)</w:t>
      </w:r>
      <w:r w:rsidR="00D12CA1" w:rsidRPr="00BA01B5">
        <w:rPr>
          <w:rFonts w:asciiTheme="minorHAnsi" w:hAnsiTheme="minorHAnsi" w:cstheme="minorHAnsi"/>
        </w:rPr>
        <w:t xml:space="preserve">; this is below England average of 91%.  </w:t>
      </w:r>
      <w:r w:rsidR="000C29D4" w:rsidRPr="00BA01B5">
        <w:rPr>
          <w:rFonts w:asciiTheme="minorHAnsi" w:hAnsiTheme="minorHAnsi" w:cstheme="minorHAnsi"/>
        </w:rPr>
        <w:t xml:space="preserve">The proportion of pupils eligible for SEN support is slightly higher at </w:t>
      </w:r>
      <w:r w:rsidR="00D12CA1" w:rsidRPr="00BA01B5">
        <w:rPr>
          <w:rFonts w:asciiTheme="minorHAnsi" w:hAnsiTheme="minorHAnsi" w:cstheme="minorHAnsi"/>
        </w:rPr>
        <w:t xml:space="preserve">86% </w:t>
      </w:r>
      <w:r w:rsidR="000C29D4" w:rsidRPr="00BA01B5">
        <w:rPr>
          <w:rFonts w:asciiTheme="minorHAnsi" w:hAnsiTheme="minorHAnsi" w:cstheme="minorHAnsi"/>
        </w:rPr>
        <w:t xml:space="preserve">but </w:t>
      </w:r>
      <w:r w:rsidR="00D12CA1" w:rsidRPr="00BA01B5">
        <w:rPr>
          <w:rFonts w:asciiTheme="minorHAnsi" w:hAnsiTheme="minorHAnsi" w:cstheme="minorHAnsi"/>
        </w:rPr>
        <w:t>this is also below England average</w:t>
      </w:r>
      <w:r w:rsidR="000C29D4" w:rsidRPr="00BA01B5">
        <w:rPr>
          <w:rFonts w:asciiTheme="minorHAnsi" w:hAnsiTheme="minorHAnsi" w:cstheme="minorHAnsi"/>
        </w:rPr>
        <w:t xml:space="preserve"> (</w:t>
      </w:r>
      <w:r w:rsidR="00D12CA1" w:rsidRPr="00BA01B5">
        <w:rPr>
          <w:rFonts w:asciiTheme="minorHAnsi" w:hAnsiTheme="minorHAnsi" w:cstheme="minorHAnsi"/>
        </w:rPr>
        <w:t>89%</w:t>
      </w:r>
      <w:r w:rsidR="000C29D4" w:rsidRPr="00BA01B5">
        <w:rPr>
          <w:rFonts w:asciiTheme="minorHAnsi" w:hAnsiTheme="minorHAnsi" w:cstheme="minorHAnsi"/>
        </w:rPr>
        <w:t>) for peers with similar characteristics (2017/18 destinations).</w:t>
      </w:r>
    </w:p>
    <w:p w14:paraId="3DD01EEF" w14:textId="38B3F8F9" w:rsidR="00D04115" w:rsidRPr="00BA01B5" w:rsidRDefault="00F608AE" w:rsidP="006E26D7">
      <w:pPr>
        <w:jc w:val="both"/>
        <w:rPr>
          <w:rFonts w:asciiTheme="minorHAnsi" w:hAnsiTheme="minorHAnsi" w:cstheme="minorHAnsi"/>
        </w:rPr>
      </w:pPr>
      <w:r w:rsidRPr="00BA01B5">
        <w:rPr>
          <w:rFonts w:asciiTheme="minorHAnsi" w:hAnsiTheme="minorHAnsi" w:cstheme="minorHAnsi"/>
          <w:b/>
        </w:rPr>
        <w:t>At age 17</w:t>
      </w:r>
      <w:r w:rsidRPr="00BA01B5">
        <w:rPr>
          <w:rFonts w:asciiTheme="minorHAnsi" w:hAnsiTheme="minorHAnsi" w:cstheme="minorHAnsi"/>
        </w:rPr>
        <w:t xml:space="preserve"> </w:t>
      </w:r>
      <w:r w:rsidRPr="00BA01B5">
        <w:rPr>
          <w:rFonts w:asciiTheme="minorHAnsi" w:hAnsiTheme="minorHAnsi" w:cstheme="minorHAnsi"/>
          <w:b/>
        </w:rPr>
        <w:t>-</w:t>
      </w:r>
      <w:r w:rsidRPr="00BA01B5">
        <w:rPr>
          <w:rFonts w:asciiTheme="minorHAnsi" w:hAnsiTheme="minorHAnsi" w:cstheme="minorHAnsi"/>
        </w:rPr>
        <w:t xml:space="preserve"> </w:t>
      </w:r>
      <w:r w:rsidR="00D04115" w:rsidRPr="00BA01B5">
        <w:rPr>
          <w:rFonts w:asciiTheme="minorHAnsi" w:hAnsiTheme="minorHAnsi" w:cstheme="minorHAnsi"/>
        </w:rPr>
        <w:t xml:space="preserve">In Dudley, </w:t>
      </w:r>
      <w:r w:rsidR="00FB0EC2" w:rsidRPr="00BA01B5">
        <w:rPr>
          <w:rFonts w:asciiTheme="minorHAnsi" w:hAnsiTheme="minorHAnsi" w:cstheme="minorHAnsi"/>
        </w:rPr>
        <w:t xml:space="preserve">88% of KS4 pupils identified with SEN were in education, employment or training (EET) at age 17 compared with 94% of those without.  </w:t>
      </w:r>
      <w:r w:rsidR="00D04115" w:rsidRPr="00BA01B5">
        <w:rPr>
          <w:rFonts w:asciiTheme="minorHAnsi" w:hAnsiTheme="minorHAnsi" w:cstheme="minorHAnsi"/>
        </w:rPr>
        <w:t>8</w:t>
      </w:r>
      <w:r w:rsidRPr="00BA01B5">
        <w:rPr>
          <w:rFonts w:asciiTheme="minorHAnsi" w:hAnsiTheme="minorHAnsi" w:cstheme="minorHAnsi"/>
        </w:rPr>
        <w:t>2</w:t>
      </w:r>
      <w:r w:rsidR="00D04115" w:rsidRPr="00BA01B5">
        <w:rPr>
          <w:rFonts w:asciiTheme="minorHAnsi" w:hAnsiTheme="minorHAnsi" w:cstheme="minorHAnsi"/>
        </w:rPr>
        <w:t>% of</w:t>
      </w:r>
      <w:r w:rsidR="00FB0EC2" w:rsidRPr="00BA01B5">
        <w:rPr>
          <w:rFonts w:asciiTheme="minorHAnsi" w:hAnsiTheme="minorHAnsi" w:cstheme="minorHAnsi"/>
        </w:rPr>
        <w:t xml:space="preserve"> those with </w:t>
      </w:r>
      <w:r w:rsidR="002F4914">
        <w:rPr>
          <w:rFonts w:asciiTheme="minorHAnsi" w:hAnsiTheme="minorHAnsi" w:cstheme="minorHAnsi"/>
        </w:rPr>
        <w:t xml:space="preserve">an </w:t>
      </w:r>
      <w:r w:rsidR="0055658A" w:rsidRPr="00BA01B5">
        <w:rPr>
          <w:rFonts w:asciiTheme="minorHAnsi" w:hAnsiTheme="minorHAnsi" w:cstheme="minorHAnsi"/>
        </w:rPr>
        <w:t>EHC</w:t>
      </w:r>
      <w:r w:rsidR="002F4914">
        <w:rPr>
          <w:rFonts w:asciiTheme="minorHAnsi" w:hAnsiTheme="minorHAnsi" w:cstheme="minorHAnsi"/>
        </w:rPr>
        <w:t>P</w:t>
      </w:r>
      <w:r w:rsidR="0055658A" w:rsidRPr="00BA01B5">
        <w:rPr>
          <w:rFonts w:asciiTheme="minorHAnsi" w:hAnsiTheme="minorHAnsi" w:cstheme="minorHAnsi"/>
        </w:rPr>
        <w:t xml:space="preserve"> were</w:t>
      </w:r>
      <w:r w:rsidRPr="00BA01B5">
        <w:rPr>
          <w:rFonts w:asciiTheme="minorHAnsi" w:hAnsiTheme="minorHAnsi" w:cstheme="minorHAnsi"/>
        </w:rPr>
        <w:t xml:space="preserve"> </w:t>
      </w:r>
      <w:r w:rsidR="00D04115" w:rsidRPr="00BA01B5">
        <w:rPr>
          <w:rFonts w:asciiTheme="minorHAnsi" w:hAnsiTheme="minorHAnsi" w:cstheme="minorHAnsi"/>
        </w:rPr>
        <w:t xml:space="preserve">in </w:t>
      </w:r>
      <w:r w:rsidR="00FB0EC2" w:rsidRPr="00BA01B5">
        <w:rPr>
          <w:rFonts w:asciiTheme="minorHAnsi" w:hAnsiTheme="minorHAnsi" w:cstheme="minorHAnsi"/>
        </w:rPr>
        <w:t xml:space="preserve">EET at age 17 </w:t>
      </w:r>
      <w:r w:rsidRPr="00BA01B5">
        <w:rPr>
          <w:rFonts w:asciiTheme="minorHAnsi" w:hAnsiTheme="minorHAnsi" w:cstheme="minorHAnsi"/>
        </w:rPr>
        <w:t>(the year after completing KS4 studies). T</w:t>
      </w:r>
      <w:r w:rsidR="00D04115" w:rsidRPr="00BA01B5">
        <w:rPr>
          <w:rFonts w:asciiTheme="minorHAnsi" w:hAnsiTheme="minorHAnsi" w:cstheme="minorHAnsi"/>
        </w:rPr>
        <w:t xml:space="preserve">his compares to the previous period of </w:t>
      </w:r>
      <w:r w:rsidRPr="00BA01B5">
        <w:rPr>
          <w:rFonts w:asciiTheme="minorHAnsi" w:hAnsiTheme="minorHAnsi" w:cstheme="minorHAnsi"/>
        </w:rPr>
        <w:t>97</w:t>
      </w:r>
      <w:r w:rsidR="00D04115" w:rsidRPr="00BA01B5">
        <w:rPr>
          <w:rFonts w:asciiTheme="minorHAnsi" w:hAnsiTheme="minorHAnsi" w:cstheme="minorHAnsi"/>
        </w:rPr>
        <w:t xml:space="preserve">% and </w:t>
      </w:r>
      <w:r w:rsidR="0055658A" w:rsidRPr="00BA01B5">
        <w:rPr>
          <w:rFonts w:asciiTheme="minorHAnsi" w:hAnsiTheme="minorHAnsi" w:cstheme="minorHAnsi"/>
        </w:rPr>
        <w:t xml:space="preserve">England (91%), </w:t>
      </w:r>
      <w:r w:rsidR="00D04115" w:rsidRPr="00BA01B5">
        <w:rPr>
          <w:rFonts w:asciiTheme="minorHAnsi" w:hAnsiTheme="minorHAnsi" w:cstheme="minorHAnsi"/>
        </w:rPr>
        <w:t>West Midlan</w:t>
      </w:r>
      <w:r w:rsidR="007F0EED" w:rsidRPr="00BA01B5">
        <w:rPr>
          <w:rFonts w:asciiTheme="minorHAnsi" w:hAnsiTheme="minorHAnsi" w:cstheme="minorHAnsi"/>
        </w:rPr>
        <w:t xml:space="preserve">ds </w:t>
      </w:r>
      <w:r w:rsidR="0055658A" w:rsidRPr="00BA01B5">
        <w:rPr>
          <w:rFonts w:asciiTheme="minorHAnsi" w:hAnsiTheme="minorHAnsi" w:cstheme="minorHAnsi"/>
        </w:rPr>
        <w:t>(</w:t>
      </w:r>
      <w:r w:rsidR="007F0EED" w:rsidRPr="00BA01B5">
        <w:rPr>
          <w:rFonts w:asciiTheme="minorHAnsi" w:hAnsiTheme="minorHAnsi" w:cstheme="minorHAnsi"/>
        </w:rPr>
        <w:t>90</w:t>
      </w:r>
      <w:r w:rsidR="0055658A" w:rsidRPr="00BA01B5">
        <w:rPr>
          <w:rFonts w:asciiTheme="minorHAnsi" w:hAnsiTheme="minorHAnsi" w:cstheme="minorHAnsi"/>
        </w:rPr>
        <w:t>%) averages</w:t>
      </w:r>
      <w:r w:rsidR="007F0EED" w:rsidRPr="00BA01B5">
        <w:rPr>
          <w:rFonts w:asciiTheme="minorHAnsi" w:hAnsiTheme="minorHAnsi" w:cstheme="minorHAnsi"/>
        </w:rPr>
        <w:t>.</w:t>
      </w:r>
      <w:r w:rsidR="002F4914">
        <w:rPr>
          <w:rFonts w:asciiTheme="minorHAnsi" w:hAnsiTheme="minorHAnsi" w:cstheme="minorHAnsi"/>
        </w:rPr>
        <w:t xml:space="preserve"> </w:t>
      </w:r>
      <w:r w:rsidR="007F0EED" w:rsidRPr="00BA01B5">
        <w:rPr>
          <w:rFonts w:asciiTheme="minorHAnsi" w:hAnsiTheme="minorHAnsi" w:cstheme="minorHAnsi"/>
        </w:rPr>
        <w:t>Of those eligible for SEN support</w:t>
      </w:r>
      <w:r w:rsidR="00FB0EC2" w:rsidRPr="00BA01B5">
        <w:rPr>
          <w:rFonts w:asciiTheme="minorHAnsi" w:hAnsiTheme="minorHAnsi" w:cstheme="minorHAnsi"/>
        </w:rPr>
        <w:t>;</w:t>
      </w:r>
      <w:r w:rsidR="007F0EED" w:rsidRPr="00BA01B5">
        <w:rPr>
          <w:rFonts w:asciiTheme="minorHAnsi" w:hAnsiTheme="minorHAnsi" w:cstheme="minorHAnsi"/>
        </w:rPr>
        <w:t xml:space="preserve"> </w:t>
      </w:r>
      <w:r w:rsidRPr="00BA01B5">
        <w:rPr>
          <w:rFonts w:asciiTheme="minorHAnsi" w:hAnsiTheme="minorHAnsi" w:cstheme="minorHAnsi"/>
        </w:rPr>
        <w:t>90</w:t>
      </w:r>
      <w:r w:rsidR="00D04115" w:rsidRPr="00BA01B5">
        <w:rPr>
          <w:rFonts w:asciiTheme="minorHAnsi" w:hAnsiTheme="minorHAnsi" w:cstheme="minorHAnsi"/>
        </w:rPr>
        <w:t>% were in education, employment or training at 17</w:t>
      </w:r>
      <w:r w:rsidRPr="00BA01B5">
        <w:rPr>
          <w:rFonts w:asciiTheme="minorHAnsi" w:hAnsiTheme="minorHAnsi" w:cstheme="minorHAnsi"/>
        </w:rPr>
        <w:t xml:space="preserve"> compared with England average of </w:t>
      </w:r>
      <w:r w:rsidR="00D04115" w:rsidRPr="00BA01B5">
        <w:rPr>
          <w:rFonts w:asciiTheme="minorHAnsi" w:hAnsiTheme="minorHAnsi" w:cstheme="minorHAnsi"/>
        </w:rPr>
        <w:t>89</w:t>
      </w:r>
      <w:r w:rsidR="007F0EED" w:rsidRPr="00BA01B5">
        <w:rPr>
          <w:rFonts w:asciiTheme="minorHAnsi" w:hAnsiTheme="minorHAnsi" w:cstheme="minorHAnsi"/>
        </w:rPr>
        <w:t>%</w:t>
      </w:r>
      <w:r w:rsidRPr="00BA01B5">
        <w:rPr>
          <w:rFonts w:asciiTheme="minorHAnsi" w:hAnsiTheme="minorHAnsi" w:cstheme="minorHAnsi"/>
        </w:rPr>
        <w:t xml:space="preserve"> (2018/19 destination)</w:t>
      </w:r>
      <w:r w:rsidR="007F0EED" w:rsidRPr="00BA01B5">
        <w:rPr>
          <w:rFonts w:asciiTheme="minorHAnsi" w:hAnsiTheme="minorHAnsi" w:cstheme="minorHAnsi"/>
        </w:rPr>
        <w:t>.</w:t>
      </w:r>
      <w:r w:rsidRPr="00BA01B5">
        <w:rPr>
          <w:rFonts w:asciiTheme="minorHAnsi" w:hAnsiTheme="minorHAnsi" w:cstheme="minorHAnsi"/>
        </w:rPr>
        <w:t xml:space="preserve"> </w:t>
      </w:r>
    </w:p>
    <w:p w14:paraId="7FBBF12E" w14:textId="77777777" w:rsidR="00E50DF1" w:rsidRPr="00BA01B5" w:rsidRDefault="00E50DF1" w:rsidP="00D04115">
      <w:pPr>
        <w:rPr>
          <w:rFonts w:asciiTheme="minorHAnsi" w:hAnsiTheme="minorHAnsi" w:cstheme="minorHAnsi"/>
        </w:rPr>
      </w:pPr>
    </w:p>
    <w:p w14:paraId="5DB4E4D7" w14:textId="77DDF6BB" w:rsidR="00E50DF1" w:rsidRPr="00BA01B5" w:rsidRDefault="0088243A" w:rsidP="00E50DF1">
      <w:pPr>
        <w:pStyle w:val="Heading8"/>
        <w:rPr>
          <w:rFonts w:asciiTheme="minorHAnsi" w:hAnsiTheme="minorHAnsi" w:cstheme="minorHAnsi"/>
        </w:rPr>
      </w:pPr>
      <w:r>
        <w:rPr>
          <w:rFonts w:asciiTheme="minorHAnsi" w:hAnsiTheme="minorHAnsi" w:cstheme="minorHAnsi"/>
        </w:rPr>
        <w:t>Table 20</w:t>
      </w:r>
      <w:r w:rsidR="00E50DF1" w:rsidRPr="00BA01B5">
        <w:rPr>
          <w:rFonts w:asciiTheme="minorHAnsi" w:hAnsiTheme="minorHAnsi" w:cstheme="minorHAnsi"/>
        </w:rPr>
        <w:t>: KS4 (GCSE) destination by SEN status</w:t>
      </w:r>
    </w:p>
    <w:tbl>
      <w:tblPr>
        <w:tblW w:w="66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418"/>
        <w:gridCol w:w="1134"/>
      </w:tblGrid>
      <w:tr w:rsidR="00FB0EC2" w:rsidRPr="00BA01B5" w14:paraId="6A2CF29E" w14:textId="77777777" w:rsidTr="00891947">
        <w:trPr>
          <w:trHeight w:val="288"/>
        </w:trPr>
        <w:tc>
          <w:tcPr>
            <w:tcW w:w="4126" w:type="dxa"/>
            <w:shd w:val="clear" w:color="auto" w:fill="auto"/>
            <w:noWrap/>
            <w:vAlign w:val="center"/>
            <w:hideMark/>
          </w:tcPr>
          <w:p w14:paraId="25D935AB" w14:textId="6DAAC7BD" w:rsidR="00FB0EC2" w:rsidRPr="00BA01B5" w:rsidRDefault="00FB0EC2" w:rsidP="00891947">
            <w:pPr>
              <w:spacing w:before="0" w:after="0"/>
              <w:rPr>
                <w:rFonts w:asciiTheme="minorHAnsi" w:eastAsia="Times New Roman" w:hAnsiTheme="minorHAnsi" w:cstheme="minorHAnsi"/>
                <w:b/>
                <w:color w:val="000000"/>
                <w:sz w:val="20"/>
                <w:szCs w:val="20"/>
                <w:lang w:eastAsia="en-GB"/>
              </w:rPr>
            </w:pPr>
            <w:r w:rsidRPr="00BA01B5">
              <w:rPr>
                <w:rFonts w:asciiTheme="minorHAnsi" w:eastAsia="Times New Roman" w:hAnsiTheme="minorHAnsi" w:cstheme="minorHAnsi"/>
                <w:b/>
                <w:color w:val="000000"/>
                <w:sz w:val="20"/>
                <w:szCs w:val="20"/>
                <w:lang w:eastAsia="en-GB"/>
              </w:rPr>
              <w:t>KS4 destination</w:t>
            </w:r>
          </w:p>
        </w:tc>
        <w:tc>
          <w:tcPr>
            <w:tcW w:w="1418" w:type="dxa"/>
            <w:shd w:val="clear" w:color="auto" w:fill="auto"/>
            <w:noWrap/>
            <w:vAlign w:val="center"/>
            <w:hideMark/>
          </w:tcPr>
          <w:p w14:paraId="18ECA083" w14:textId="77777777" w:rsidR="00FB0EC2" w:rsidRPr="00BA01B5" w:rsidRDefault="00FB0EC2" w:rsidP="00891947">
            <w:pPr>
              <w:spacing w:before="0" w:after="0"/>
              <w:jc w:val="center"/>
              <w:rPr>
                <w:rFonts w:asciiTheme="minorHAnsi" w:eastAsia="Times New Roman" w:hAnsiTheme="minorHAnsi" w:cstheme="minorHAnsi"/>
                <w:b/>
                <w:color w:val="000000"/>
                <w:sz w:val="20"/>
                <w:szCs w:val="20"/>
                <w:lang w:eastAsia="en-GB"/>
              </w:rPr>
            </w:pPr>
            <w:r w:rsidRPr="00BA01B5">
              <w:rPr>
                <w:rFonts w:asciiTheme="minorHAnsi" w:eastAsia="Times New Roman" w:hAnsiTheme="minorHAnsi" w:cstheme="minorHAnsi"/>
                <w:b/>
                <w:color w:val="000000"/>
                <w:sz w:val="20"/>
                <w:szCs w:val="20"/>
                <w:lang w:eastAsia="en-GB"/>
              </w:rPr>
              <w:t>Dudley</w:t>
            </w:r>
          </w:p>
        </w:tc>
        <w:tc>
          <w:tcPr>
            <w:tcW w:w="1134" w:type="dxa"/>
            <w:shd w:val="clear" w:color="auto" w:fill="auto"/>
            <w:noWrap/>
            <w:vAlign w:val="center"/>
            <w:hideMark/>
          </w:tcPr>
          <w:p w14:paraId="48D68EB1" w14:textId="77777777" w:rsidR="00FB0EC2" w:rsidRPr="00BA01B5" w:rsidRDefault="00FB0EC2" w:rsidP="00891947">
            <w:pPr>
              <w:spacing w:before="0" w:after="0"/>
              <w:jc w:val="center"/>
              <w:rPr>
                <w:rFonts w:asciiTheme="minorHAnsi" w:eastAsia="Times New Roman" w:hAnsiTheme="minorHAnsi" w:cstheme="minorHAnsi"/>
                <w:b/>
                <w:color w:val="000000"/>
                <w:sz w:val="20"/>
                <w:szCs w:val="20"/>
                <w:lang w:eastAsia="en-GB"/>
              </w:rPr>
            </w:pPr>
            <w:r w:rsidRPr="00BA01B5">
              <w:rPr>
                <w:rFonts w:asciiTheme="minorHAnsi" w:eastAsia="Times New Roman" w:hAnsiTheme="minorHAnsi" w:cstheme="minorHAnsi"/>
                <w:b/>
                <w:color w:val="000000"/>
                <w:sz w:val="20"/>
                <w:szCs w:val="20"/>
                <w:lang w:eastAsia="en-GB"/>
              </w:rPr>
              <w:t>England</w:t>
            </w:r>
          </w:p>
        </w:tc>
      </w:tr>
      <w:tr w:rsidR="00FB0EC2" w:rsidRPr="00BA01B5" w14:paraId="650A33D2" w14:textId="77777777" w:rsidTr="00891947">
        <w:trPr>
          <w:trHeight w:val="288"/>
        </w:trPr>
        <w:tc>
          <w:tcPr>
            <w:tcW w:w="4126" w:type="dxa"/>
            <w:shd w:val="clear" w:color="auto" w:fill="auto"/>
            <w:noWrap/>
            <w:vAlign w:val="center"/>
            <w:hideMark/>
          </w:tcPr>
          <w:p w14:paraId="59647AD4" w14:textId="17F03D8E" w:rsidR="00FB0EC2" w:rsidRPr="00BA01B5" w:rsidRDefault="00FB0EC2" w:rsidP="00FB0EC2">
            <w:pPr>
              <w:spacing w:before="0" w:after="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KS4 cohort with EHCP in EET</w:t>
            </w:r>
          </w:p>
        </w:tc>
        <w:tc>
          <w:tcPr>
            <w:tcW w:w="1418" w:type="dxa"/>
            <w:shd w:val="clear" w:color="auto" w:fill="auto"/>
            <w:noWrap/>
            <w:vAlign w:val="center"/>
            <w:hideMark/>
          </w:tcPr>
          <w:p w14:paraId="7EC8F246" w14:textId="77777777" w:rsidR="00FB0EC2" w:rsidRPr="00BA01B5" w:rsidRDefault="00FB0EC2" w:rsidP="00891947">
            <w:pPr>
              <w:spacing w:before="0" w:after="0"/>
              <w:jc w:val="center"/>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82</w:t>
            </w:r>
          </w:p>
        </w:tc>
        <w:tc>
          <w:tcPr>
            <w:tcW w:w="1134" w:type="dxa"/>
            <w:shd w:val="clear" w:color="auto" w:fill="auto"/>
            <w:noWrap/>
            <w:vAlign w:val="center"/>
            <w:hideMark/>
          </w:tcPr>
          <w:p w14:paraId="7E0370C5" w14:textId="77777777" w:rsidR="00FB0EC2" w:rsidRPr="00BA01B5" w:rsidRDefault="00FB0EC2" w:rsidP="00891947">
            <w:pPr>
              <w:spacing w:before="0" w:after="0"/>
              <w:jc w:val="center"/>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91</w:t>
            </w:r>
          </w:p>
        </w:tc>
      </w:tr>
      <w:tr w:rsidR="00FB0EC2" w:rsidRPr="00BA01B5" w14:paraId="2362E837" w14:textId="77777777" w:rsidTr="00891947">
        <w:trPr>
          <w:trHeight w:val="288"/>
        </w:trPr>
        <w:tc>
          <w:tcPr>
            <w:tcW w:w="4126" w:type="dxa"/>
            <w:shd w:val="clear" w:color="auto" w:fill="auto"/>
            <w:noWrap/>
            <w:vAlign w:val="center"/>
            <w:hideMark/>
          </w:tcPr>
          <w:p w14:paraId="5372DBAD" w14:textId="77777777" w:rsidR="00FB0EC2" w:rsidRPr="00BA01B5" w:rsidRDefault="00FB0EC2" w:rsidP="00891947">
            <w:pPr>
              <w:spacing w:before="0" w:after="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KS4 cohort with SEN Support in EET</w:t>
            </w:r>
          </w:p>
        </w:tc>
        <w:tc>
          <w:tcPr>
            <w:tcW w:w="1418" w:type="dxa"/>
            <w:shd w:val="clear" w:color="auto" w:fill="auto"/>
            <w:noWrap/>
            <w:vAlign w:val="center"/>
            <w:hideMark/>
          </w:tcPr>
          <w:p w14:paraId="78625443" w14:textId="77777777" w:rsidR="00FB0EC2" w:rsidRPr="00BA01B5" w:rsidRDefault="00FB0EC2" w:rsidP="00891947">
            <w:pPr>
              <w:spacing w:before="0" w:after="0"/>
              <w:jc w:val="center"/>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90</w:t>
            </w:r>
          </w:p>
        </w:tc>
        <w:tc>
          <w:tcPr>
            <w:tcW w:w="1134" w:type="dxa"/>
            <w:shd w:val="clear" w:color="auto" w:fill="auto"/>
            <w:noWrap/>
            <w:vAlign w:val="center"/>
            <w:hideMark/>
          </w:tcPr>
          <w:p w14:paraId="6F477510" w14:textId="77777777" w:rsidR="00FB0EC2" w:rsidRPr="00BA01B5" w:rsidRDefault="00FB0EC2" w:rsidP="00891947">
            <w:pPr>
              <w:spacing w:before="0" w:after="0"/>
              <w:jc w:val="center"/>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89</w:t>
            </w:r>
          </w:p>
        </w:tc>
      </w:tr>
      <w:tr w:rsidR="00FB0EC2" w:rsidRPr="00BA01B5" w14:paraId="7EDF4B24" w14:textId="77777777" w:rsidTr="00891947">
        <w:trPr>
          <w:trHeight w:val="288"/>
        </w:trPr>
        <w:tc>
          <w:tcPr>
            <w:tcW w:w="4126" w:type="dxa"/>
            <w:shd w:val="clear" w:color="auto" w:fill="auto"/>
            <w:noWrap/>
            <w:vAlign w:val="center"/>
            <w:hideMark/>
          </w:tcPr>
          <w:p w14:paraId="24735422" w14:textId="77777777" w:rsidR="00FB0EC2" w:rsidRPr="00BA01B5" w:rsidRDefault="00FB0EC2" w:rsidP="00891947">
            <w:pPr>
              <w:spacing w:before="0" w:after="0"/>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 KS4 cohort with no identified SEN in EET</w:t>
            </w:r>
          </w:p>
        </w:tc>
        <w:tc>
          <w:tcPr>
            <w:tcW w:w="1418" w:type="dxa"/>
            <w:shd w:val="clear" w:color="auto" w:fill="auto"/>
            <w:noWrap/>
            <w:vAlign w:val="center"/>
            <w:hideMark/>
          </w:tcPr>
          <w:p w14:paraId="776F6122" w14:textId="77777777" w:rsidR="00FB0EC2" w:rsidRPr="00BA01B5" w:rsidRDefault="00FB0EC2" w:rsidP="00891947">
            <w:pPr>
              <w:spacing w:before="0" w:after="0"/>
              <w:jc w:val="center"/>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94</w:t>
            </w:r>
          </w:p>
        </w:tc>
        <w:tc>
          <w:tcPr>
            <w:tcW w:w="1134" w:type="dxa"/>
            <w:shd w:val="clear" w:color="auto" w:fill="auto"/>
            <w:noWrap/>
            <w:vAlign w:val="center"/>
            <w:hideMark/>
          </w:tcPr>
          <w:p w14:paraId="06EE4BD1" w14:textId="77777777" w:rsidR="00FB0EC2" w:rsidRPr="00BA01B5" w:rsidRDefault="00FB0EC2" w:rsidP="00891947">
            <w:pPr>
              <w:spacing w:before="0" w:after="0"/>
              <w:jc w:val="center"/>
              <w:rPr>
                <w:rFonts w:asciiTheme="minorHAnsi" w:eastAsia="Times New Roman" w:hAnsiTheme="minorHAnsi" w:cstheme="minorHAnsi"/>
                <w:color w:val="000000"/>
                <w:sz w:val="20"/>
                <w:szCs w:val="20"/>
                <w:lang w:eastAsia="en-GB"/>
              </w:rPr>
            </w:pPr>
            <w:r w:rsidRPr="00BA01B5">
              <w:rPr>
                <w:rFonts w:asciiTheme="minorHAnsi" w:eastAsia="Times New Roman" w:hAnsiTheme="minorHAnsi" w:cstheme="minorHAnsi"/>
                <w:color w:val="000000"/>
                <w:sz w:val="20"/>
                <w:szCs w:val="20"/>
                <w:lang w:eastAsia="en-GB"/>
              </w:rPr>
              <w:t>95</w:t>
            </w:r>
          </w:p>
        </w:tc>
      </w:tr>
    </w:tbl>
    <w:p w14:paraId="69D1C97C" w14:textId="77777777" w:rsidR="00F608AE" w:rsidRPr="00BA01B5" w:rsidRDefault="00F608AE" w:rsidP="000C29D4">
      <w:pPr>
        <w:rPr>
          <w:rFonts w:asciiTheme="minorHAnsi" w:hAnsiTheme="minorHAnsi" w:cstheme="minorHAnsi"/>
        </w:rPr>
      </w:pPr>
    </w:p>
    <w:p w14:paraId="0491E32E" w14:textId="7F7F83C0" w:rsidR="00D04115" w:rsidRPr="00BA01B5" w:rsidRDefault="00986B80" w:rsidP="006E26D7">
      <w:pPr>
        <w:shd w:val="clear" w:color="auto" w:fill="FFFFFF"/>
        <w:spacing w:before="0" w:after="300"/>
        <w:jc w:val="both"/>
        <w:rPr>
          <w:rFonts w:asciiTheme="minorHAnsi" w:eastAsia="Times New Roman" w:hAnsiTheme="minorHAnsi" w:cstheme="minorHAnsi"/>
          <w:color w:val="0B0C0C"/>
          <w:sz w:val="29"/>
          <w:szCs w:val="29"/>
          <w:lang w:eastAsia="en-GB"/>
        </w:rPr>
      </w:pPr>
      <w:r w:rsidRPr="00BA01B5">
        <w:rPr>
          <w:rFonts w:asciiTheme="minorHAnsi" w:hAnsiTheme="minorHAnsi" w:cstheme="minorHAnsi"/>
          <w:b/>
        </w:rPr>
        <w:t>After Key Stage 5</w:t>
      </w:r>
      <w:r w:rsidRPr="00BA01B5">
        <w:rPr>
          <w:rFonts w:asciiTheme="minorHAnsi" w:hAnsiTheme="minorHAnsi" w:cstheme="minorHAnsi"/>
        </w:rPr>
        <w:t xml:space="preserve"> </w:t>
      </w:r>
      <w:r w:rsidR="00FB0EC2" w:rsidRPr="00BA01B5">
        <w:rPr>
          <w:rFonts w:asciiTheme="minorHAnsi" w:hAnsiTheme="minorHAnsi" w:cstheme="minorHAnsi"/>
        </w:rPr>
        <w:t xml:space="preserve">is the period of education covering pupils aged 16-18. </w:t>
      </w:r>
      <w:r w:rsidR="002A01A4" w:rsidRPr="00BA01B5">
        <w:rPr>
          <w:rFonts w:asciiTheme="minorHAnsi" w:hAnsiTheme="minorHAnsi" w:cstheme="minorHAnsi"/>
        </w:rPr>
        <w:t>SEN students in mainstream schools had destination outcomes similar to all other students in 2019.  100% of the eighteen 16 to 18 year old</w:t>
      </w:r>
      <w:r w:rsidR="002F3CE3" w:rsidRPr="00BA01B5">
        <w:rPr>
          <w:rFonts w:asciiTheme="minorHAnsi" w:hAnsiTheme="minorHAnsi" w:cstheme="minorHAnsi"/>
        </w:rPr>
        <w:t>s</w:t>
      </w:r>
      <w:r w:rsidR="002A01A4" w:rsidRPr="00BA01B5">
        <w:rPr>
          <w:rFonts w:asciiTheme="minorHAnsi" w:hAnsiTheme="minorHAnsi" w:cstheme="minorHAnsi"/>
        </w:rPr>
        <w:t xml:space="preserve"> with SEN in Dudley progressed to sustained education, employment or training six months after completing their KS5 studies compared to 92</w:t>
      </w:r>
      <w:r w:rsidR="002F3CE3" w:rsidRPr="00BA01B5">
        <w:rPr>
          <w:rFonts w:asciiTheme="minorHAnsi" w:hAnsiTheme="minorHAnsi" w:cstheme="minorHAnsi"/>
        </w:rPr>
        <w:t>%</w:t>
      </w:r>
      <w:r w:rsidR="002A01A4" w:rsidRPr="00BA01B5">
        <w:rPr>
          <w:rFonts w:asciiTheme="minorHAnsi" w:hAnsiTheme="minorHAnsi" w:cstheme="minorHAnsi"/>
        </w:rPr>
        <w:t xml:space="preserve"> without (201</w:t>
      </w:r>
      <w:r w:rsidR="00661F56" w:rsidRPr="00BA01B5">
        <w:rPr>
          <w:rFonts w:asciiTheme="minorHAnsi" w:hAnsiTheme="minorHAnsi" w:cstheme="minorHAnsi"/>
        </w:rPr>
        <w:t>7</w:t>
      </w:r>
      <w:r w:rsidR="002A01A4" w:rsidRPr="00BA01B5">
        <w:rPr>
          <w:rFonts w:asciiTheme="minorHAnsi" w:hAnsiTheme="minorHAnsi" w:cstheme="minorHAnsi"/>
        </w:rPr>
        <w:t>/1</w:t>
      </w:r>
      <w:r w:rsidR="00661F56" w:rsidRPr="00BA01B5">
        <w:rPr>
          <w:rFonts w:asciiTheme="minorHAnsi" w:hAnsiTheme="minorHAnsi" w:cstheme="minorHAnsi"/>
        </w:rPr>
        <w:t>8</w:t>
      </w:r>
      <w:r w:rsidR="002A01A4" w:rsidRPr="00BA01B5">
        <w:rPr>
          <w:rFonts w:asciiTheme="minorHAnsi" w:hAnsiTheme="minorHAnsi" w:cstheme="minorHAnsi"/>
        </w:rPr>
        <w:t xml:space="preserve"> destination).  </w:t>
      </w:r>
      <w:r w:rsidR="00E3237B" w:rsidRPr="00BA01B5">
        <w:rPr>
          <w:rFonts w:asciiTheme="minorHAnsi" w:hAnsiTheme="minorHAnsi" w:cstheme="minorHAnsi"/>
        </w:rPr>
        <w:t xml:space="preserve">Latest figures for 2018/19 shows a drop in performance to 80% but this could be related to the small cohort size for this group of pupils.  </w:t>
      </w:r>
      <w:r w:rsidR="00D04115" w:rsidRPr="00BA01B5">
        <w:rPr>
          <w:rFonts w:asciiTheme="minorHAnsi" w:hAnsiTheme="minorHAnsi" w:cstheme="minorHAnsi"/>
        </w:rPr>
        <w:t xml:space="preserve">Nationally, 86% of pupils with SEN in mainstream schools progressed to a sustained education, employment or training </w:t>
      </w:r>
      <w:r w:rsidR="00D04115" w:rsidRPr="00BA01B5">
        <w:rPr>
          <w:rFonts w:asciiTheme="minorHAnsi" w:hAnsiTheme="minorHAnsi" w:cstheme="minorHAnsi"/>
        </w:rPr>
        <w:lastRenderedPageBreak/>
        <w:t>destination six months after completing Key Stage 5, compared to 88% of those without SEN</w:t>
      </w:r>
      <w:r w:rsidR="00FB0EC2" w:rsidRPr="00BA01B5">
        <w:rPr>
          <w:rFonts w:asciiTheme="minorHAnsi" w:hAnsiTheme="minorHAnsi" w:cstheme="minorHAnsi"/>
        </w:rPr>
        <w:t xml:space="preserve"> (2018/19 destination)</w:t>
      </w:r>
      <w:r w:rsidR="00FB0EC2" w:rsidRPr="00BA01B5">
        <w:rPr>
          <w:rStyle w:val="FootnoteReference"/>
          <w:rFonts w:cstheme="minorHAnsi"/>
        </w:rPr>
        <w:footnoteReference w:id="31"/>
      </w:r>
      <w:r w:rsidR="00D04115" w:rsidRPr="00BA01B5">
        <w:rPr>
          <w:rFonts w:asciiTheme="minorHAnsi" w:hAnsiTheme="minorHAnsi" w:cstheme="minorHAnsi"/>
        </w:rPr>
        <w:t xml:space="preserve">. </w:t>
      </w:r>
    </w:p>
    <w:p w14:paraId="628EC7B6" w14:textId="7D423E94" w:rsidR="00727956" w:rsidRPr="00BA01B5" w:rsidRDefault="00A51F1A" w:rsidP="006E26D7">
      <w:pPr>
        <w:jc w:val="both"/>
        <w:rPr>
          <w:rFonts w:asciiTheme="minorHAnsi" w:hAnsiTheme="minorHAnsi" w:cstheme="minorHAnsi"/>
        </w:rPr>
      </w:pPr>
      <w:r w:rsidRPr="00BA01B5">
        <w:rPr>
          <w:rFonts w:asciiTheme="minorHAnsi" w:hAnsiTheme="minorHAnsi" w:cstheme="minorHAnsi"/>
        </w:rPr>
        <w:t xml:space="preserve">In Dudley, </w:t>
      </w:r>
      <w:r w:rsidR="00727956" w:rsidRPr="00BA01B5">
        <w:rPr>
          <w:rFonts w:asciiTheme="minorHAnsi" w:hAnsiTheme="minorHAnsi" w:cstheme="minorHAnsi"/>
        </w:rPr>
        <w:t>76</w:t>
      </w:r>
      <w:r w:rsidRPr="00BA01B5">
        <w:rPr>
          <w:rFonts w:asciiTheme="minorHAnsi" w:hAnsiTheme="minorHAnsi" w:cstheme="minorHAnsi"/>
        </w:rPr>
        <w:t>%</w:t>
      </w:r>
      <w:r w:rsidR="00727956" w:rsidRPr="00BA01B5">
        <w:rPr>
          <w:rFonts w:asciiTheme="minorHAnsi" w:hAnsiTheme="minorHAnsi" w:cstheme="minorHAnsi"/>
        </w:rPr>
        <w:t xml:space="preserve"> </w:t>
      </w:r>
      <w:r w:rsidR="00404452" w:rsidRPr="00BA01B5">
        <w:rPr>
          <w:rFonts w:asciiTheme="minorHAnsi" w:hAnsiTheme="minorHAnsi" w:cstheme="minorHAnsi"/>
        </w:rPr>
        <w:t>s</w:t>
      </w:r>
      <w:r w:rsidRPr="00BA01B5">
        <w:rPr>
          <w:rFonts w:asciiTheme="minorHAnsi" w:hAnsiTheme="minorHAnsi" w:cstheme="minorHAnsi"/>
        </w:rPr>
        <w:t>tudents with self-declared Learning Difficulties or Disability (LDD) in colleges progressed to a sustained education</w:t>
      </w:r>
      <w:r w:rsidR="002A01A4" w:rsidRPr="00BA01B5">
        <w:rPr>
          <w:rFonts w:asciiTheme="minorHAnsi" w:hAnsiTheme="minorHAnsi" w:cstheme="minorHAnsi"/>
        </w:rPr>
        <w:t xml:space="preserve">, employment or </w:t>
      </w:r>
      <w:r w:rsidRPr="00BA01B5">
        <w:rPr>
          <w:rFonts w:asciiTheme="minorHAnsi" w:hAnsiTheme="minorHAnsi" w:cstheme="minorHAnsi"/>
        </w:rPr>
        <w:t xml:space="preserve">training </w:t>
      </w:r>
      <w:r w:rsidR="002A01A4" w:rsidRPr="00BA01B5">
        <w:rPr>
          <w:rFonts w:asciiTheme="minorHAnsi" w:hAnsiTheme="minorHAnsi" w:cstheme="minorHAnsi"/>
        </w:rPr>
        <w:t xml:space="preserve">(EET) </w:t>
      </w:r>
      <w:r w:rsidRPr="00BA01B5">
        <w:rPr>
          <w:rFonts w:asciiTheme="minorHAnsi" w:hAnsiTheme="minorHAnsi" w:cstheme="minorHAnsi"/>
        </w:rPr>
        <w:t>destination compared with 80% of their peers without LDD</w:t>
      </w:r>
      <w:r w:rsidR="00D04115" w:rsidRPr="00BA01B5">
        <w:rPr>
          <w:rFonts w:asciiTheme="minorHAnsi" w:hAnsiTheme="minorHAnsi" w:cstheme="minorHAnsi"/>
        </w:rPr>
        <w:t>.</w:t>
      </w:r>
      <w:r w:rsidR="00101F5D" w:rsidRPr="00BA01B5">
        <w:rPr>
          <w:rFonts w:asciiTheme="minorHAnsi" w:hAnsiTheme="minorHAnsi" w:cstheme="minorHAnsi"/>
        </w:rPr>
        <w:t xml:space="preserve"> </w:t>
      </w:r>
      <w:r w:rsidR="002A01A4" w:rsidRPr="00BA01B5">
        <w:rPr>
          <w:rFonts w:asciiTheme="minorHAnsi" w:hAnsiTheme="minorHAnsi" w:cstheme="minorHAnsi"/>
        </w:rPr>
        <w:t xml:space="preserve">This compares to England average of 78% with LDD and 77% without LDD progressing to sustained </w:t>
      </w:r>
      <w:r w:rsidR="00D04115" w:rsidRPr="00BA01B5">
        <w:rPr>
          <w:rFonts w:asciiTheme="minorHAnsi" w:hAnsiTheme="minorHAnsi" w:cstheme="minorHAnsi"/>
        </w:rPr>
        <w:t>EET</w:t>
      </w:r>
      <w:r w:rsidR="00FB0EC2" w:rsidRPr="00BA01B5">
        <w:rPr>
          <w:rFonts w:asciiTheme="minorHAnsi" w:hAnsiTheme="minorHAnsi" w:cstheme="minorHAnsi"/>
        </w:rPr>
        <w:t>.</w:t>
      </w:r>
      <w:r w:rsidR="00D04115" w:rsidRPr="00BA01B5">
        <w:rPr>
          <w:rFonts w:asciiTheme="minorHAnsi" w:hAnsiTheme="minorHAnsi" w:cstheme="minorHAnsi"/>
        </w:rPr>
        <w:t xml:space="preserve"> </w:t>
      </w:r>
      <w:r w:rsidRPr="00BA01B5">
        <w:rPr>
          <w:rFonts w:asciiTheme="minorHAnsi" w:hAnsiTheme="minorHAnsi" w:cstheme="minorHAnsi"/>
        </w:rPr>
        <w:t xml:space="preserve"> </w:t>
      </w:r>
    </w:p>
    <w:p w14:paraId="2391F77D" w14:textId="77777777" w:rsidR="002A0175" w:rsidRPr="00BA01B5" w:rsidRDefault="002A0175" w:rsidP="006E26D7">
      <w:pPr>
        <w:jc w:val="both"/>
        <w:rPr>
          <w:rFonts w:asciiTheme="minorHAnsi" w:hAnsiTheme="minorHAnsi" w:cstheme="minorHAnsi"/>
        </w:rPr>
      </w:pPr>
    </w:p>
    <w:p w14:paraId="1BD0E5C4" w14:textId="6B6349F0" w:rsidR="002A0175" w:rsidRPr="00BA01B5" w:rsidRDefault="002A0175" w:rsidP="006E26D7">
      <w:pPr>
        <w:jc w:val="both"/>
        <w:rPr>
          <w:rFonts w:asciiTheme="minorHAnsi" w:hAnsiTheme="minorHAnsi" w:cstheme="minorHAnsi"/>
        </w:rPr>
      </w:pPr>
      <w:r w:rsidRPr="00BA01B5">
        <w:rPr>
          <w:rStyle w:val="Heading4Char"/>
          <w:rFonts w:asciiTheme="minorHAnsi" w:eastAsiaTheme="minorHAnsi" w:hAnsiTheme="minorHAnsi" w:cstheme="minorHAnsi"/>
        </w:rPr>
        <w:t>Progression to higher education</w:t>
      </w:r>
      <w:r w:rsidRPr="00BA01B5">
        <w:rPr>
          <w:rFonts w:asciiTheme="minorHAnsi" w:hAnsiTheme="minorHAnsi" w:cstheme="minorHAnsi"/>
        </w:rPr>
        <w:t xml:space="preserve"> In 2017/18, 18.4% of pupils identified with special educational needs </w:t>
      </w:r>
      <w:r w:rsidR="00151F1E" w:rsidRPr="00BA01B5">
        <w:rPr>
          <w:rFonts w:asciiTheme="minorHAnsi" w:hAnsiTheme="minorHAnsi" w:cstheme="minorHAnsi"/>
        </w:rPr>
        <w:t xml:space="preserve">nationally </w:t>
      </w:r>
      <w:r w:rsidRPr="00BA01B5">
        <w:rPr>
          <w:rFonts w:asciiTheme="minorHAnsi" w:hAnsiTheme="minorHAnsi" w:cstheme="minorHAnsi"/>
        </w:rPr>
        <w:t xml:space="preserve">in year 11 entered HE by age 19, compared to 48.0% of pupils who were not identified with special educational needs in year 11.  For those with </w:t>
      </w:r>
      <w:r w:rsidR="002F4914">
        <w:rPr>
          <w:rFonts w:asciiTheme="minorHAnsi" w:hAnsiTheme="minorHAnsi" w:cstheme="minorHAnsi"/>
        </w:rPr>
        <w:t xml:space="preserve">an </w:t>
      </w:r>
      <w:r w:rsidRPr="00BA01B5">
        <w:rPr>
          <w:rFonts w:asciiTheme="minorHAnsi" w:hAnsiTheme="minorHAnsi" w:cstheme="minorHAnsi"/>
        </w:rPr>
        <w:t>EHC</w:t>
      </w:r>
      <w:r w:rsidR="002F4914">
        <w:rPr>
          <w:rFonts w:asciiTheme="minorHAnsi" w:hAnsiTheme="minorHAnsi" w:cstheme="minorHAnsi"/>
        </w:rPr>
        <w:t>P</w:t>
      </w:r>
      <w:r w:rsidRPr="00BA01B5">
        <w:rPr>
          <w:rFonts w:asciiTheme="minorHAnsi" w:hAnsiTheme="minorHAnsi" w:cstheme="minorHAnsi"/>
        </w:rPr>
        <w:t xml:space="preserve"> in year 11, 8.5% had entered HE by age 19 and for those with SEN support in year 11, 20.8% had entered HE by age 19. All groups have seen increases in these percentages in recent years.</w:t>
      </w:r>
    </w:p>
    <w:p w14:paraId="380B463A" w14:textId="77777777" w:rsidR="002A0175" w:rsidRPr="00BA01B5" w:rsidRDefault="002A0175" w:rsidP="006E26D7">
      <w:pPr>
        <w:jc w:val="both"/>
        <w:rPr>
          <w:rFonts w:asciiTheme="minorHAnsi" w:hAnsiTheme="minorHAnsi" w:cstheme="minorHAnsi"/>
        </w:rPr>
      </w:pPr>
    </w:p>
    <w:p w14:paraId="0421BA63" w14:textId="77777777" w:rsidR="00FF4BEF" w:rsidRPr="00FF1AC1" w:rsidRDefault="00FF4BEF" w:rsidP="006E26D7">
      <w:pPr>
        <w:pStyle w:val="Heading3"/>
        <w:jc w:val="both"/>
        <w:rPr>
          <w:rFonts w:asciiTheme="minorHAnsi" w:hAnsiTheme="minorHAnsi" w:cstheme="minorHAnsi"/>
          <w:color w:val="auto"/>
        </w:rPr>
      </w:pPr>
      <w:bookmarkStart w:id="48" w:name="_Toc83380540"/>
      <w:r w:rsidRPr="00FF1AC1">
        <w:rPr>
          <w:rFonts w:asciiTheme="minorHAnsi" w:hAnsiTheme="minorHAnsi" w:cstheme="minorHAnsi"/>
          <w:color w:val="auto"/>
        </w:rPr>
        <w:t>Learning disability in employment</w:t>
      </w:r>
      <w:bookmarkEnd w:id="48"/>
    </w:p>
    <w:p w14:paraId="1CF8166C" w14:textId="77777777" w:rsidR="00FF4BEF" w:rsidRPr="00BA01B5" w:rsidRDefault="00FF4BEF" w:rsidP="006E26D7">
      <w:pPr>
        <w:jc w:val="both"/>
        <w:rPr>
          <w:rFonts w:asciiTheme="minorHAnsi" w:hAnsiTheme="minorHAnsi" w:cstheme="minorHAnsi"/>
        </w:rPr>
      </w:pPr>
      <w:r w:rsidRPr="00BA01B5">
        <w:rPr>
          <w:rFonts w:asciiTheme="minorHAnsi" w:hAnsiTheme="minorHAnsi" w:cstheme="minorHAnsi"/>
        </w:rPr>
        <w:t>Proportion of adults with learning disabilities in paid employment - The measure shows the proportion of all adults (aged 18-64) with a learning disability who are known to the council, who are recorded as being in paid employment. The definition is restricted to those adults with a learning disability (with a primary support reason of LD) who have been assessed or reviewed by the council during the year. This is irrespective of whether or not they receive a service or who should have been reviewed but were not. The measure is focused on paid employment only.</w:t>
      </w:r>
    </w:p>
    <w:p w14:paraId="7480F862" w14:textId="77777777" w:rsidR="00FF4BEF" w:rsidRPr="00BA01B5" w:rsidRDefault="00FF4BEF" w:rsidP="006E26D7">
      <w:pPr>
        <w:jc w:val="both"/>
        <w:rPr>
          <w:rFonts w:asciiTheme="minorHAnsi" w:hAnsiTheme="minorHAnsi" w:cstheme="minorHAnsi"/>
        </w:rPr>
      </w:pPr>
      <w:r w:rsidRPr="00BA01B5">
        <w:rPr>
          <w:rFonts w:asciiTheme="minorHAnsi" w:hAnsiTheme="minorHAnsi" w:cstheme="minorHAnsi"/>
        </w:rPr>
        <w:t>Paid employment is measured using the following two categories:</w:t>
      </w:r>
    </w:p>
    <w:p w14:paraId="12C5CEED" w14:textId="77777777" w:rsidR="00FF4BEF" w:rsidRPr="00BA01B5" w:rsidRDefault="00FF4BEF" w:rsidP="006E26D7">
      <w:pPr>
        <w:pStyle w:val="ListParagraph"/>
        <w:numPr>
          <w:ilvl w:val="0"/>
          <w:numId w:val="20"/>
        </w:numPr>
        <w:jc w:val="both"/>
        <w:rPr>
          <w:rFonts w:asciiTheme="minorHAnsi" w:hAnsiTheme="minorHAnsi" w:cstheme="minorHAnsi"/>
        </w:rPr>
      </w:pPr>
      <w:r w:rsidRPr="00BA01B5">
        <w:rPr>
          <w:rFonts w:asciiTheme="minorHAnsi" w:hAnsiTheme="minorHAnsi" w:cstheme="minorHAnsi"/>
        </w:rPr>
        <w:t>Working as a paid employee or self-employed (16 or more hours per week); and,</w:t>
      </w:r>
    </w:p>
    <w:p w14:paraId="49A00F5F" w14:textId="77777777" w:rsidR="00FF4BEF" w:rsidRPr="00BA01B5" w:rsidRDefault="00FF4BEF" w:rsidP="006E26D7">
      <w:pPr>
        <w:pStyle w:val="ListParagraph"/>
        <w:numPr>
          <w:ilvl w:val="0"/>
          <w:numId w:val="20"/>
        </w:numPr>
        <w:jc w:val="both"/>
        <w:rPr>
          <w:rFonts w:asciiTheme="minorHAnsi" w:hAnsiTheme="minorHAnsi" w:cstheme="minorHAnsi"/>
        </w:rPr>
      </w:pPr>
      <w:r w:rsidRPr="00BA01B5">
        <w:rPr>
          <w:rFonts w:asciiTheme="minorHAnsi" w:hAnsiTheme="minorHAnsi" w:cstheme="minorHAnsi"/>
        </w:rPr>
        <w:t>Working as a paid employee or self-employed (up to 16 hours per week).</w:t>
      </w:r>
    </w:p>
    <w:p w14:paraId="048068DE" w14:textId="77777777" w:rsidR="00FF4BEF" w:rsidRPr="00BA01B5" w:rsidRDefault="00FF4BEF" w:rsidP="006E26D7">
      <w:pPr>
        <w:jc w:val="both"/>
        <w:rPr>
          <w:rFonts w:asciiTheme="minorHAnsi" w:hAnsiTheme="minorHAnsi" w:cstheme="minorHAnsi"/>
        </w:rPr>
      </w:pPr>
    </w:p>
    <w:p w14:paraId="24CBA9AB" w14:textId="77777777" w:rsidR="00FF4BEF" w:rsidRPr="00BA01B5" w:rsidRDefault="00FF4BEF" w:rsidP="006E26D7">
      <w:pPr>
        <w:jc w:val="both"/>
        <w:rPr>
          <w:rFonts w:asciiTheme="minorHAnsi" w:hAnsiTheme="minorHAnsi" w:cstheme="minorHAnsi"/>
        </w:rPr>
      </w:pPr>
      <w:r w:rsidRPr="00BA01B5">
        <w:rPr>
          <w:rFonts w:asciiTheme="minorHAnsi" w:hAnsiTheme="minorHAnsi" w:cstheme="minorHAnsi"/>
        </w:rPr>
        <w:t>The proportion of adults with learning disabilities in paid employment in Dudley was 3.9% in 2019 compared with England average of 5.6%.  Dudley’s performance in this measure has remained consistently below national average for the last 5 years.</w:t>
      </w:r>
    </w:p>
    <w:p w14:paraId="7E135CFD" w14:textId="77777777" w:rsidR="00FB02CA" w:rsidRPr="00BA01B5" w:rsidRDefault="00FB02CA" w:rsidP="00FF4BEF">
      <w:pPr>
        <w:rPr>
          <w:rFonts w:asciiTheme="minorHAnsi" w:hAnsiTheme="minorHAnsi" w:cstheme="minorHAnsi"/>
        </w:rPr>
      </w:pPr>
    </w:p>
    <w:p w14:paraId="63CB01DD" w14:textId="1462B43E" w:rsidR="00FB02CA" w:rsidRPr="00BA01B5" w:rsidRDefault="00FB02CA" w:rsidP="00FB02CA">
      <w:pPr>
        <w:pStyle w:val="Heading8"/>
        <w:rPr>
          <w:rFonts w:asciiTheme="minorHAnsi" w:hAnsiTheme="minorHAnsi" w:cstheme="minorHAnsi"/>
        </w:rPr>
      </w:pPr>
      <w:r w:rsidRPr="00BA01B5">
        <w:rPr>
          <w:rFonts w:asciiTheme="minorHAnsi" w:hAnsiTheme="minorHAnsi" w:cstheme="minorHAnsi"/>
        </w:rPr>
        <w:lastRenderedPageBreak/>
        <w:t xml:space="preserve">Chart </w:t>
      </w:r>
      <w:r w:rsidR="0088243A">
        <w:rPr>
          <w:rFonts w:asciiTheme="minorHAnsi" w:hAnsiTheme="minorHAnsi" w:cstheme="minorHAnsi"/>
        </w:rPr>
        <w:t>57</w:t>
      </w:r>
      <w:r w:rsidRPr="00BA01B5">
        <w:rPr>
          <w:rFonts w:asciiTheme="minorHAnsi" w:hAnsiTheme="minorHAnsi" w:cstheme="minorHAnsi"/>
        </w:rPr>
        <w:t xml:space="preserve">: % of </w:t>
      </w:r>
      <w:r w:rsidR="0088243A">
        <w:rPr>
          <w:rFonts w:asciiTheme="minorHAnsi" w:hAnsiTheme="minorHAnsi" w:cstheme="minorHAnsi"/>
        </w:rPr>
        <w:t xml:space="preserve">adults with </w:t>
      </w:r>
      <w:r w:rsidRPr="00BA01B5">
        <w:rPr>
          <w:rFonts w:asciiTheme="minorHAnsi" w:hAnsiTheme="minorHAnsi" w:cstheme="minorHAnsi"/>
        </w:rPr>
        <w:t>learning disability in paid employment</w:t>
      </w:r>
    </w:p>
    <w:p w14:paraId="0469B992" w14:textId="77777777" w:rsidR="00FF4BEF" w:rsidRPr="00BA01B5" w:rsidRDefault="00FF4BEF" w:rsidP="00FB02CA">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22CCCF4F" wp14:editId="2639DD9F">
            <wp:extent cx="5805932" cy="295856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13506" cy="2962420"/>
                    </a:xfrm>
                    <a:prstGeom prst="rect">
                      <a:avLst/>
                    </a:prstGeom>
                    <a:noFill/>
                  </pic:spPr>
                </pic:pic>
              </a:graphicData>
            </a:graphic>
          </wp:inline>
        </w:drawing>
      </w:r>
    </w:p>
    <w:p w14:paraId="47E350B8" w14:textId="77777777" w:rsidR="00FB02CA" w:rsidRPr="00BA01B5" w:rsidRDefault="00FB02CA" w:rsidP="00FB02CA">
      <w:pPr>
        <w:rPr>
          <w:rFonts w:asciiTheme="minorHAnsi" w:hAnsiTheme="minorHAnsi" w:cstheme="minorHAnsi"/>
        </w:rPr>
      </w:pPr>
    </w:p>
    <w:p w14:paraId="0F95C43A" w14:textId="77777777" w:rsidR="00404452" w:rsidRPr="00FF1AC1" w:rsidRDefault="00404452" w:rsidP="006E26D7">
      <w:pPr>
        <w:pStyle w:val="Heading3"/>
        <w:jc w:val="both"/>
        <w:rPr>
          <w:rFonts w:asciiTheme="minorHAnsi" w:hAnsiTheme="minorHAnsi" w:cstheme="minorHAnsi"/>
          <w:color w:val="auto"/>
        </w:rPr>
      </w:pPr>
      <w:bookmarkStart w:id="49" w:name="_Toc83380541"/>
      <w:r w:rsidRPr="00FF1AC1">
        <w:rPr>
          <w:rFonts w:asciiTheme="minorHAnsi" w:hAnsiTheme="minorHAnsi" w:cstheme="minorHAnsi"/>
          <w:color w:val="auto"/>
        </w:rPr>
        <w:t>Independent living</w:t>
      </w:r>
      <w:bookmarkEnd w:id="49"/>
    </w:p>
    <w:p w14:paraId="334DC5E2" w14:textId="0F1E6E1E" w:rsidR="00E663CB" w:rsidRPr="00BA01B5" w:rsidRDefault="00E663CB" w:rsidP="006E26D7">
      <w:pPr>
        <w:jc w:val="both"/>
        <w:rPr>
          <w:rFonts w:asciiTheme="minorHAnsi" w:hAnsiTheme="minorHAnsi" w:cstheme="minorHAnsi"/>
        </w:rPr>
      </w:pPr>
      <w:r w:rsidRPr="00BA01B5">
        <w:rPr>
          <w:rFonts w:asciiTheme="minorHAnsi" w:hAnsiTheme="minorHAnsi" w:cstheme="minorHAnsi"/>
        </w:rPr>
        <w:t xml:space="preserve">The measure shows the proportion of all adults (aged 18-64) with a learning disability who are known to the council, who are recorded as living in their own home or with their family. The definition is restricted to those adults with a learning disability (with a primary support reason of LD) who are receiving long term support from the council during the year. This is irrespective of whether or not they receive a service or who should have been reviewed but were not. </w:t>
      </w:r>
    </w:p>
    <w:p w14:paraId="17725B9F" w14:textId="4C6937E8" w:rsidR="00E663CB" w:rsidRPr="00BA01B5" w:rsidRDefault="00E663CB" w:rsidP="006E26D7">
      <w:pPr>
        <w:jc w:val="both"/>
        <w:rPr>
          <w:rFonts w:asciiTheme="minorHAnsi" w:hAnsiTheme="minorHAnsi" w:cstheme="minorHAnsi"/>
        </w:rPr>
      </w:pPr>
      <w:r w:rsidRPr="00BA01B5">
        <w:rPr>
          <w:rFonts w:asciiTheme="minorHAnsi" w:hAnsiTheme="minorHAnsi" w:cstheme="minorHAnsi"/>
        </w:rPr>
        <w:t>Living on their own or with their family describes arrangements where the individual has security of tenure in their usual accommodation, for instance because they own the residence or are part of a household whose head holds such security.</w:t>
      </w:r>
    </w:p>
    <w:p w14:paraId="220C496A" w14:textId="13B51EC6" w:rsidR="00E663CB" w:rsidRPr="00BA01B5" w:rsidRDefault="00E663CB" w:rsidP="006E26D7">
      <w:pPr>
        <w:jc w:val="both"/>
        <w:rPr>
          <w:rFonts w:asciiTheme="minorHAnsi" w:hAnsiTheme="minorHAnsi" w:cstheme="minorHAnsi"/>
        </w:rPr>
      </w:pPr>
      <w:r w:rsidRPr="00BA01B5">
        <w:rPr>
          <w:rFonts w:asciiTheme="minorHAnsi" w:hAnsiTheme="minorHAnsi" w:cstheme="minorHAnsi"/>
        </w:rPr>
        <w:t>In Dudley, 64.2% of adults (defined as 18-65 year olds) with learning disabilities who were receiving support from social services lived in their own home or with families, compared to England average of 77.3%</w:t>
      </w:r>
      <w:r w:rsidR="0087529A" w:rsidRPr="00BA01B5">
        <w:rPr>
          <w:rFonts w:asciiTheme="minorHAnsi" w:hAnsiTheme="minorHAnsi" w:cstheme="minorHAnsi"/>
        </w:rPr>
        <w:t xml:space="preserve"> in 2019/20</w:t>
      </w:r>
      <w:r w:rsidRPr="00BA01B5">
        <w:rPr>
          <w:rFonts w:asciiTheme="minorHAnsi" w:hAnsiTheme="minorHAnsi" w:cstheme="minorHAnsi"/>
        </w:rPr>
        <w:t>.  Performance has remained relatively the same in the last five years and is also below England average.</w:t>
      </w:r>
    </w:p>
    <w:p w14:paraId="1C5DA43F" w14:textId="77777777" w:rsidR="00FB02CA" w:rsidRPr="00BA01B5" w:rsidRDefault="00FB02CA" w:rsidP="00FF4BEF">
      <w:pPr>
        <w:rPr>
          <w:rFonts w:asciiTheme="minorHAnsi" w:hAnsiTheme="minorHAnsi" w:cstheme="minorHAnsi"/>
          <w:color w:val="333333"/>
          <w:sz w:val="18"/>
          <w:szCs w:val="18"/>
        </w:rPr>
      </w:pPr>
    </w:p>
    <w:p w14:paraId="0B06BBC1" w14:textId="2639FA62" w:rsidR="00FB02CA" w:rsidRPr="00BA01B5" w:rsidRDefault="0088243A" w:rsidP="00FB02CA">
      <w:pPr>
        <w:pStyle w:val="Heading8"/>
        <w:rPr>
          <w:rFonts w:asciiTheme="minorHAnsi" w:hAnsiTheme="minorHAnsi" w:cstheme="minorHAnsi"/>
        </w:rPr>
      </w:pPr>
      <w:r>
        <w:rPr>
          <w:rFonts w:asciiTheme="minorHAnsi" w:hAnsiTheme="minorHAnsi" w:cstheme="minorHAnsi"/>
        </w:rPr>
        <w:lastRenderedPageBreak/>
        <w:t>Chart 58</w:t>
      </w:r>
      <w:r w:rsidR="00FB02CA" w:rsidRPr="00BA01B5">
        <w:rPr>
          <w:rFonts w:asciiTheme="minorHAnsi" w:hAnsiTheme="minorHAnsi" w:cstheme="minorHAnsi"/>
        </w:rPr>
        <w:t xml:space="preserve">: % of </w:t>
      </w:r>
      <w:r w:rsidR="00C84EB1">
        <w:rPr>
          <w:rFonts w:asciiTheme="minorHAnsi" w:hAnsiTheme="minorHAnsi" w:cstheme="minorHAnsi"/>
        </w:rPr>
        <w:t xml:space="preserve">adults with </w:t>
      </w:r>
      <w:r w:rsidR="00FB02CA" w:rsidRPr="00BA01B5">
        <w:rPr>
          <w:rFonts w:asciiTheme="minorHAnsi" w:hAnsiTheme="minorHAnsi" w:cstheme="minorHAnsi"/>
        </w:rPr>
        <w:t xml:space="preserve">learning disability </w:t>
      </w:r>
      <w:r w:rsidR="00C84EB1">
        <w:rPr>
          <w:rFonts w:asciiTheme="minorHAnsi" w:hAnsiTheme="minorHAnsi" w:cstheme="minorHAnsi"/>
        </w:rPr>
        <w:t>living independently</w:t>
      </w:r>
    </w:p>
    <w:p w14:paraId="27590ED5" w14:textId="395AE24E" w:rsidR="0087529A" w:rsidRPr="00BA01B5" w:rsidRDefault="0087529A" w:rsidP="00FF4BEF">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331884B4" wp14:editId="1C30EC07">
            <wp:extent cx="5698231" cy="2965309"/>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98436" cy="2965416"/>
                    </a:xfrm>
                    <a:prstGeom prst="rect">
                      <a:avLst/>
                    </a:prstGeom>
                    <a:noFill/>
                  </pic:spPr>
                </pic:pic>
              </a:graphicData>
            </a:graphic>
          </wp:inline>
        </w:drawing>
      </w:r>
    </w:p>
    <w:p w14:paraId="19957BAF" w14:textId="7C93F974" w:rsidR="00BC3179" w:rsidRPr="00BA01B5" w:rsidRDefault="00BC3179" w:rsidP="00FF4BEF">
      <w:pPr>
        <w:rPr>
          <w:rFonts w:asciiTheme="minorHAnsi" w:hAnsiTheme="minorHAnsi" w:cstheme="minorHAnsi"/>
        </w:rPr>
      </w:pPr>
      <w:r w:rsidRPr="00BA01B5">
        <w:rPr>
          <w:rFonts w:asciiTheme="minorHAnsi" w:hAnsiTheme="minorHAnsi" w:cstheme="minorHAnsi"/>
        </w:rPr>
        <w:br/>
      </w:r>
    </w:p>
    <w:p w14:paraId="2E8DD0CC" w14:textId="77777777" w:rsidR="0087529A" w:rsidRPr="00FF1AC1" w:rsidRDefault="0087529A" w:rsidP="0087529A">
      <w:pPr>
        <w:pStyle w:val="Heading8"/>
        <w:rPr>
          <w:rFonts w:asciiTheme="minorHAnsi" w:hAnsiTheme="minorHAnsi" w:cstheme="minorHAnsi"/>
          <w:i w:val="0"/>
          <w:color w:val="auto"/>
          <w:sz w:val="24"/>
        </w:rPr>
      </w:pPr>
      <w:r w:rsidRPr="00FF1AC1">
        <w:rPr>
          <w:rFonts w:asciiTheme="minorHAnsi" w:hAnsiTheme="minorHAnsi" w:cstheme="minorHAnsi"/>
          <w:i w:val="0"/>
          <w:color w:val="auto"/>
          <w:sz w:val="24"/>
        </w:rPr>
        <w:t>Key note:</w:t>
      </w:r>
    </w:p>
    <w:p w14:paraId="118FF0B6" w14:textId="77777777" w:rsidR="0087529A" w:rsidRPr="00BA01B5" w:rsidRDefault="0087529A" w:rsidP="0087529A">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50400" behindDoc="0" locked="0" layoutInCell="1" allowOverlap="1" wp14:anchorId="496500EE" wp14:editId="42E193BC">
                <wp:simplePos x="0" y="0"/>
                <wp:positionH relativeFrom="column">
                  <wp:align>center</wp:align>
                </wp:positionH>
                <wp:positionV relativeFrom="paragraph">
                  <wp:posOffset>0</wp:posOffset>
                </wp:positionV>
                <wp:extent cx="6192098" cy="669908"/>
                <wp:effectExtent l="0" t="0" r="18415" b="1651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669908"/>
                        </a:xfrm>
                        <a:prstGeom prst="rect">
                          <a:avLst/>
                        </a:prstGeom>
                        <a:solidFill>
                          <a:schemeClr val="bg1">
                            <a:lumMod val="75000"/>
                          </a:schemeClr>
                        </a:solidFill>
                        <a:ln w="9525">
                          <a:solidFill>
                            <a:srgbClr val="000000"/>
                          </a:solidFill>
                          <a:miter lim="800000"/>
                          <a:headEnd/>
                          <a:tailEnd/>
                        </a:ln>
                      </wps:spPr>
                      <wps:txbx>
                        <w:txbxContent>
                          <w:p w14:paraId="0E186DDC" w14:textId="71DB84B5" w:rsidR="00EF6283" w:rsidRPr="00E83352" w:rsidRDefault="00EF6283" w:rsidP="0087529A">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 xml:space="preserve">Provision of adequate accommodation for the most disadvantaged together with paid employment opportunities is an imperative focus for Dudley.  Good educational experience and attainments will help in securing good quality paid employments for pupils with learning disabilities.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500EE" id="_x0000_s1041" type="#_x0000_t202" style="position:absolute;margin-left:0;margin-top:0;width:487.55pt;height:52.75pt;z-index:251750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" fillcolor="#bfbfbf [2412]">
                <v:textbox>
                  <w:txbxContent>
                    <w:p w14:paraId="0E186DDC" w14:textId="71DB84B5" w:rsidR="00EF6283" w:rsidRPr="00E83352" w:rsidRDefault="00EF6283" w:rsidP="0087529A">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 xml:space="preserve">Provision of adequate accommodation for the most disadvantaged together with paid employment opportunities is an imperative focus for Dudley.  Good educational experience and attainments will help in securing good quality paid employments for pupils with learning disabilities. </w:t>
                      </w:r>
                    </w:p>
                  </w:txbxContent>
                </v:textbox>
              </v:shape>
            </w:pict>
          </mc:Fallback>
        </mc:AlternateContent>
      </w:r>
    </w:p>
    <w:p w14:paraId="5A123E59" w14:textId="77777777" w:rsidR="0087529A" w:rsidRPr="00BA01B5" w:rsidRDefault="0087529A" w:rsidP="0087529A">
      <w:pPr>
        <w:rPr>
          <w:rFonts w:asciiTheme="minorHAnsi" w:hAnsiTheme="minorHAnsi" w:cstheme="minorHAnsi"/>
          <w:color w:val="FF0000"/>
          <w:highlight w:val="yellow"/>
        </w:rPr>
      </w:pPr>
    </w:p>
    <w:p w14:paraId="08EEBA12" w14:textId="77777777" w:rsidR="0087529A" w:rsidRPr="00BA01B5" w:rsidRDefault="0087529A" w:rsidP="0087529A">
      <w:pPr>
        <w:rPr>
          <w:rFonts w:asciiTheme="minorHAnsi" w:hAnsiTheme="minorHAnsi" w:cstheme="minorHAnsi"/>
          <w:color w:val="FF0000"/>
          <w:highlight w:val="yellow"/>
        </w:rPr>
      </w:pPr>
    </w:p>
    <w:p w14:paraId="2052CD20" w14:textId="77777777" w:rsidR="001B2930" w:rsidRPr="00BA01B5" w:rsidRDefault="001B2930" w:rsidP="001B2930">
      <w:pPr>
        <w:spacing w:after="0"/>
        <w:rPr>
          <w:rFonts w:asciiTheme="minorHAnsi" w:hAnsiTheme="minorHAnsi" w:cstheme="minorHAnsi"/>
          <w:color w:val="333333"/>
          <w:sz w:val="18"/>
          <w:szCs w:val="18"/>
        </w:rPr>
      </w:pPr>
    </w:p>
    <w:p w14:paraId="206E19B6" w14:textId="77777777" w:rsidR="0081256F" w:rsidRPr="00BA01B5" w:rsidRDefault="0081256F" w:rsidP="001B2930">
      <w:pPr>
        <w:spacing w:after="0"/>
        <w:rPr>
          <w:rFonts w:asciiTheme="minorHAnsi" w:hAnsiTheme="minorHAnsi" w:cstheme="minorHAnsi"/>
          <w:color w:val="333333"/>
          <w:sz w:val="18"/>
          <w:szCs w:val="18"/>
        </w:rPr>
      </w:pPr>
    </w:p>
    <w:p w14:paraId="2F91C0E6" w14:textId="77777777" w:rsidR="002A28DC" w:rsidRDefault="002A28DC">
      <w:pPr>
        <w:spacing w:before="0" w:after="200" w:line="276" w:lineRule="auto"/>
        <w:rPr>
          <w:rFonts w:asciiTheme="minorHAnsi" w:eastAsiaTheme="majorEastAsia" w:hAnsiTheme="minorHAnsi" w:cstheme="minorHAnsi"/>
          <w:b/>
          <w:bCs/>
          <w:sz w:val="36"/>
          <w:szCs w:val="28"/>
        </w:rPr>
      </w:pPr>
      <w:r>
        <w:rPr>
          <w:rFonts w:asciiTheme="minorHAnsi" w:hAnsiTheme="minorHAnsi" w:cstheme="minorHAnsi"/>
        </w:rPr>
        <w:br w:type="page"/>
      </w:r>
    </w:p>
    <w:p w14:paraId="47A797C8" w14:textId="2AA72F89" w:rsidR="0081256F" w:rsidRPr="00BA01B5" w:rsidRDefault="0081256F" w:rsidP="004D5377">
      <w:pPr>
        <w:pStyle w:val="Heading1"/>
        <w:rPr>
          <w:rFonts w:asciiTheme="minorHAnsi" w:hAnsiTheme="minorHAnsi" w:cstheme="minorHAnsi"/>
        </w:rPr>
      </w:pPr>
      <w:bookmarkStart w:id="50" w:name="_Toc83380542"/>
      <w:r w:rsidRPr="00BA01B5">
        <w:rPr>
          <w:rFonts w:asciiTheme="minorHAnsi" w:hAnsiTheme="minorHAnsi" w:cstheme="minorHAnsi"/>
        </w:rPr>
        <w:t xml:space="preserve">EHCP Process - </w:t>
      </w:r>
      <w:r w:rsidR="00C84EB1">
        <w:rPr>
          <w:rFonts w:asciiTheme="minorHAnsi" w:hAnsiTheme="minorHAnsi" w:cstheme="minorHAnsi"/>
        </w:rPr>
        <w:t>A</w:t>
      </w:r>
      <w:r w:rsidRPr="00BA01B5">
        <w:rPr>
          <w:rFonts w:asciiTheme="minorHAnsi" w:hAnsiTheme="minorHAnsi" w:cstheme="minorHAnsi"/>
        </w:rPr>
        <w:t>ssessment</w:t>
      </w:r>
      <w:r w:rsidR="00C84EB1">
        <w:rPr>
          <w:rFonts w:asciiTheme="minorHAnsi" w:hAnsiTheme="minorHAnsi" w:cstheme="minorHAnsi"/>
        </w:rPr>
        <w:t>s</w:t>
      </w:r>
      <w:r w:rsidRPr="00BA01B5">
        <w:rPr>
          <w:rFonts w:asciiTheme="minorHAnsi" w:hAnsiTheme="minorHAnsi" w:cstheme="minorHAnsi"/>
        </w:rPr>
        <w:t xml:space="preserve"> and </w:t>
      </w:r>
      <w:r w:rsidR="00C84EB1">
        <w:rPr>
          <w:rFonts w:asciiTheme="minorHAnsi" w:hAnsiTheme="minorHAnsi" w:cstheme="minorHAnsi"/>
        </w:rPr>
        <w:t>N</w:t>
      </w:r>
      <w:r w:rsidRPr="00BA01B5">
        <w:rPr>
          <w:rFonts w:asciiTheme="minorHAnsi" w:hAnsiTheme="minorHAnsi" w:cstheme="minorHAnsi"/>
        </w:rPr>
        <w:t xml:space="preserve">ew </w:t>
      </w:r>
      <w:r w:rsidR="00C84EB1">
        <w:rPr>
          <w:rFonts w:asciiTheme="minorHAnsi" w:hAnsiTheme="minorHAnsi" w:cstheme="minorHAnsi"/>
        </w:rPr>
        <w:t>P</w:t>
      </w:r>
      <w:r w:rsidRPr="00BA01B5">
        <w:rPr>
          <w:rFonts w:asciiTheme="minorHAnsi" w:hAnsiTheme="minorHAnsi" w:cstheme="minorHAnsi"/>
        </w:rPr>
        <w:t>lans</w:t>
      </w:r>
      <w:bookmarkEnd w:id="50"/>
    </w:p>
    <w:p w14:paraId="03769D9D" w14:textId="417B9FA6"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Education, Health and Care </w:t>
      </w:r>
      <w:r w:rsidR="00460C3F">
        <w:rPr>
          <w:rFonts w:asciiTheme="minorHAnsi" w:hAnsiTheme="minorHAnsi" w:cstheme="minorHAnsi"/>
        </w:rPr>
        <w:t>P</w:t>
      </w:r>
      <w:r w:rsidR="00460C3F" w:rsidRPr="00BA01B5">
        <w:rPr>
          <w:rFonts w:asciiTheme="minorHAnsi" w:hAnsiTheme="minorHAnsi" w:cstheme="minorHAnsi"/>
        </w:rPr>
        <w:t>lans</w:t>
      </w:r>
      <w:r w:rsidR="00460C3F">
        <w:rPr>
          <w:rFonts w:asciiTheme="minorHAnsi" w:hAnsiTheme="minorHAnsi" w:cstheme="minorHAnsi"/>
        </w:rPr>
        <w:t xml:space="preserve"> </w:t>
      </w:r>
      <w:r w:rsidR="00460C3F" w:rsidRPr="00BA01B5">
        <w:rPr>
          <w:rFonts w:asciiTheme="minorHAnsi" w:hAnsiTheme="minorHAnsi" w:cstheme="minorHAnsi"/>
        </w:rPr>
        <w:t>(EHC</w:t>
      </w:r>
      <w:r w:rsidR="00460C3F">
        <w:rPr>
          <w:rFonts w:asciiTheme="minorHAnsi" w:hAnsiTheme="minorHAnsi" w:cstheme="minorHAnsi"/>
        </w:rPr>
        <w:t>Ps</w:t>
      </w:r>
      <w:r w:rsidR="00460C3F" w:rsidRPr="00BA01B5">
        <w:rPr>
          <w:rFonts w:asciiTheme="minorHAnsi" w:hAnsiTheme="minorHAnsi" w:cstheme="minorHAnsi"/>
        </w:rPr>
        <w:t xml:space="preserve">) </w:t>
      </w:r>
      <w:r w:rsidRPr="00BA01B5">
        <w:rPr>
          <w:rFonts w:asciiTheme="minorHAnsi" w:hAnsiTheme="minorHAnsi" w:cstheme="minorHAnsi"/>
        </w:rPr>
        <w:t>for children and young people aged up to 25 were introduced on 1 September 2014 as part of the Special Educational Needs and Disability (SEND) provisions in the Children and Families Act 2014. However, the legal test of when a child or young person requires an EHC</w:t>
      </w:r>
      <w:r w:rsidR="00460C3F">
        <w:rPr>
          <w:rFonts w:asciiTheme="minorHAnsi" w:hAnsiTheme="minorHAnsi" w:cstheme="minorHAnsi"/>
        </w:rPr>
        <w:t>P</w:t>
      </w:r>
      <w:r w:rsidRPr="00BA01B5">
        <w:rPr>
          <w:rFonts w:asciiTheme="minorHAnsi" w:hAnsiTheme="minorHAnsi" w:cstheme="minorHAnsi"/>
        </w:rPr>
        <w:t xml:space="preserve"> remains the same as that for a statement under the Education Act 1996.  </w:t>
      </w:r>
    </w:p>
    <w:p w14:paraId="78894E39" w14:textId="602C2DBE"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The proportion and number of </w:t>
      </w:r>
      <w:r w:rsidRPr="00BA01B5">
        <w:rPr>
          <w:rFonts w:asciiTheme="minorHAnsi" w:hAnsiTheme="minorHAnsi" w:cstheme="minorHAnsi"/>
          <w:b/>
          <w:bCs/>
        </w:rPr>
        <w:t xml:space="preserve">children and young people (aged 0-25) </w:t>
      </w:r>
      <w:r w:rsidRPr="00BA01B5">
        <w:rPr>
          <w:rFonts w:asciiTheme="minorHAnsi" w:hAnsiTheme="minorHAnsi" w:cstheme="minorHAnsi"/>
        </w:rPr>
        <w:t>for whom EHC</w:t>
      </w:r>
      <w:r w:rsidR="00460C3F">
        <w:rPr>
          <w:rFonts w:asciiTheme="minorHAnsi" w:hAnsiTheme="minorHAnsi" w:cstheme="minorHAnsi"/>
        </w:rPr>
        <w:t>P</w:t>
      </w:r>
      <w:r w:rsidRPr="00BA01B5">
        <w:rPr>
          <w:rFonts w:asciiTheme="minorHAnsi" w:hAnsiTheme="minorHAnsi" w:cstheme="minorHAnsi"/>
        </w:rPr>
        <w:t xml:space="preserve"> were made for the first time during the calendar year has remained consistently high in Dudley compared with benchmark groups.</w:t>
      </w:r>
    </w:p>
    <w:p w14:paraId="468AD7C5" w14:textId="77777777" w:rsidR="0081256F" w:rsidRPr="00BA01B5" w:rsidRDefault="0081256F" w:rsidP="0081256F">
      <w:pPr>
        <w:rPr>
          <w:rFonts w:asciiTheme="minorHAnsi" w:hAnsiTheme="minorHAnsi" w:cstheme="minorHAnsi"/>
        </w:rPr>
      </w:pPr>
    </w:p>
    <w:p w14:paraId="57846C2B" w14:textId="77777777" w:rsidR="0081256F" w:rsidRPr="00BA01B5" w:rsidRDefault="0081256F" w:rsidP="0081256F">
      <w:pPr>
        <w:pStyle w:val="Heading2"/>
        <w:rPr>
          <w:rFonts w:asciiTheme="minorHAnsi" w:hAnsiTheme="minorHAnsi" w:cstheme="minorHAnsi"/>
        </w:rPr>
      </w:pPr>
      <w:bookmarkStart w:id="51" w:name="_Toc83380543"/>
      <w:r w:rsidRPr="00BA01B5">
        <w:rPr>
          <w:rFonts w:asciiTheme="minorHAnsi" w:hAnsiTheme="minorHAnsi" w:cstheme="minorHAnsi"/>
        </w:rPr>
        <w:t>New Education, Health and Care Plans</w:t>
      </w:r>
      <w:bookmarkEnd w:id="51"/>
    </w:p>
    <w:p w14:paraId="0E369207" w14:textId="5025195C" w:rsidR="0081256F" w:rsidRPr="00BA01B5" w:rsidRDefault="0081256F" w:rsidP="006E26D7">
      <w:pPr>
        <w:jc w:val="both"/>
        <w:rPr>
          <w:rFonts w:asciiTheme="minorHAnsi" w:hAnsiTheme="minorHAnsi" w:cstheme="minorHAnsi"/>
        </w:rPr>
      </w:pPr>
      <w:r w:rsidRPr="00BA01B5">
        <w:rPr>
          <w:rFonts w:asciiTheme="minorHAnsi" w:hAnsiTheme="minorHAnsi" w:cstheme="minorHAnsi"/>
        </w:rPr>
        <w:t>A total of 493 initial requests for EHC</w:t>
      </w:r>
      <w:r w:rsidR="00460C3F">
        <w:rPr>
          <w:rFonts w:asciiTheme="minorHAnsi" w:hAnsiTheme="minorHAnsi" w:cstheme="minorHAnsi"/>
        </w:rPr>
        <w:t>P</w:t>
      </w:r>
      <w:r w:rsidRPr="00BA01B5">
        <w:rPr>
          <w:rFonts w:asciiTheme="minorHAnsi" w:hAnsiTheme="minorHAnsi" w:cstheme="minorHAnsi"/>
        </w:rPr>
        <w:t xml:space="preserve"> assessment were made during the 2019 calendar year, an increase of 33% from the volume in 2018.  This is significantly faster than </w:t>
      </w:r>
      <w:r w:rsidR="00460C3F">
        <w:rPr>
          <w:rFonts w:asciiTheme="minorHAnsi" w:hAnsiTheme="minorHAnsi" w:cstheme="minorHAnsi"/>
        </w:rPr>
        <w:t xml:space="preserve">the </w:t>
      </w:r>
      <w:r w:rsidRPr="00BA01B5">
        <w:rPr>
          <w:rFonts w:asciiTheme="minorHAnsi" w:hAnsiTheme="minorHAnsi" w:cstheme="minorHAnsi"/>
        </w:rPr>
        <w:t>West Midlands (8%) and England (10%) rates.</w:t>
      </w:r>
    </w:p>
    <w:p w14:paraId="5E8CD94D" w14:textId="3A4ABA23" w:rsidR="0081256F" w:rsidRPr="00BA01B5" w:rsidRDefault="0081256F" w:rsidP="006E26D7">
      <w:pPr>
        <w:jc w:val="both"/>
        <w:rPr>
          <w:rFonts w:asciiTheme="minorHAnsi" w:hAnsiTheme="minorHAnsi" w:cstheme="minorHAnsi"/>
        </w:rPr>
      </w:pPr>
      <w:r w:rsidRPr="00BA01B5">
        <w:rPr>
          <w:rFonts w:asciiTheme="minorHAnsi" w:hAnsiTheme="minorHAnsi" w:cstheme="minorHAnsi"/>
        </w:rPr>
        <w:t>7% of initial requests for an EHC</w:t>
      </w:r>
      <w:r w:rsidR="00460C3F">
        <w:rPr>
          <w:rFonts w:asciiTheme="minorHAnsi" w:hAnsiTheme="minorHAnsi" w:cstheme="minorHAnsi"/>
        </w:rPr>
        <w:t>P</w:t>
      </w:r>
      <w:r w:rsidRPr="00BA01B5">
        <w:rPr>
          <w:rFonts w:asciiTheme="minorHAnsi" w:hAnsiTheme="minorHAnsi" w:cstheme="minorHAnsi"/>
        </w:rPr>
        <w:t xml:space="preserve"> assessment in Dudley were refused in 2018 and only 2 requests refused in 2019; these are below West Midland (25%) and national average of 23% in 2019.  This calls to question our decision threshold and consistency of approach.  Massive communication and workforce strategy are being implemented to learn and address these issues. </w:t>
      </w:r>
    </w:p>
    <w:p w14:paraId="5C79591B" w14:textId="5F0CBA9F" w:rsidR="0081256F" w:rsidRPr="00BA01B5" w:rsidRDefault="0081256F" w:rsidP="006E26D7">
      <w:pPr>
        <w:jc w:val="both"/>
        <w:rPr>
          <w:rFonts w:asciiTheme="minorHAnsi" w:hAnsiTheme="minorHAnsi" w:cstheme="minorHAnsi"/>
        </w:rPr>
      </w:pPr>
      <w:r w:rsidRPr="00BA01B5">
        <w:rPr>
          <w:rFonts w:asciiTheme="minorHAnsi" w:hAnsiTheme="minorHAnsi" w:cstheme="minorHAnsi"/>
        </w:rPr>
        <w:t>There has been steady increase in the number of children for whom EHC</w:t>
      </w:r>
      <w:r w:rsidR="00460C3F">
        <w:rPr>
          <w:rFonts w:asciiTheme="minorHAnsi" w:hAnsiTheme="minorHAnsi" w:cstheme="minorHAnsi"/>
        </w:rPr>
        <w:t>Ps</w:t>
      </w:r>
      <w:r w:rsidRPr="00BA01B5">
        <w:rPr>
          <w:rFonts w:asciiTheme="minorHAnsi" w:hAnsiTheme="minorHAnsi" w:cstheme="minorHAnsi"/>
        </w:rPr>
        <w:t xml:space="preserve"> are issued for the first time in Dudley. A total of 444 children and young people had EHC</w:t>
      </w:r>
      <w:r w:rsidR="00460C3F">
        <w:rPr>
          <w:rFonts w:asciiTheme="minorHAnsi" w:hAnsiTheme="minorHAnsi" w:cstheme="minorHAnsi"/>
        </w:rPr>
        <w:t>P</w:t>
      </w:r>
      <w:r w:rsidRPr="00BA01B5">
        <w:rPr>
          <w:rFonts w:asciiTheme="minorHAnsi" w:hAnsiTheme="minorHAnsi" w:cstheme="minorHAnsi"/>
        </w:rPr>
        <w:t>s issued for the first time during the 2019 calendar, indicating additional 202 (74%) children compared with numbers five years ago.</w:t>
      </w:r>
    </w:p>
    <w:p w14:paraId="365C3D7F" w14:textId="77777777" w:rsidR="0081256F" w:rsidRPr="00BA01B5" w:rsidRDefault="0081256F" w:rsidP="006E26D7">
      <w:pPr>
        <w:jc w:val="both"/>
        <w:rPr>
          <w:rFonts w:asciiTheme="minorHAnsi" w:hAnsiTheme="minorHAnsi" w:cstheme="minorHAnsi"/>
        </w:rPr>
      </w:pPr>
      <w:r w:rsidRPr="00BA01B5">
        <w:rPr>
          <w:rFonts w:asciiTheme="minorHAnsi" w:hAnsiTheme="minorHAnsi" w:cstheme="minorHAnsi"/>
        </w:rPr>
        <w:t>Slightly more cases were referred for mediation than previous years; however the number going to tribunal regarding new plans was negligible (only one in 2019).</w:t>
      </w:r>
    </w:p>
    <w:p w14:paraId="0BAFFF11" w14:textId="77777777" w:rsidR="0081256F" w:rsidRPr="00BA01B5" w:rsidRDefault="0081256F" w:rsidP="006E26D7">
      <w:pPr>
        <w:jc w:val="both"/>
        <w:rPr>
          <w:rFonts w:asciiTheme="minorHAnsi" w:hAnsiTheme="minorHAnsi" w:cstheme="minorHAnsi"/>
        </w:rPr>
      </w:pPr>
    </w:p>
    <w:p w14:paraId="79D8DF0D" w14:textId="5142DDDB" w:rsidR="0081256F" w:rsidRPr="00BA01B5" w:rsidRDefault="0081256F" w:rsidP="0081256F">
      <w:pPr>
        <w:pStyle w:val="Heading8"/>
        <w:rPr>
          <w:rFonts w:asciiTheme="minorHAnsi" w:hAnsiTheme="minorHAnsi" w:cstheme="minorHAnsi"/>
        </w:rPr>
      </w:pPr>
      <w:r w:rsidRPr="00BA01B5">
        <w:rPr>
          <w:rFonts w:asciiTheme="minorHAnsi" w:hAnsiTheme="minorHAnsi" w:cstheme="minorHAnsi"/>
        </w:rPr>
        <w:t xml:space="preserve">Table </w:t>
      </w:r>
      <w:r w:rsidR="00C84EB1">
        <w:rPr>
          <w:rFonts w:asciiTheme="minorHAnsi" w:hAnsiTheme="minorHAnsi" w:cstheme="minorHAnsi"/>
        </w:rPr>
        <w:t>21</w:t>
      </w:r>
      <w:r w:rsidRPr="00BA01B5">
        <w:rPr>
          <w:rFonts w:asciiTheme="minorHAnsi" w:hAnsiTheme="minorHAnsi" w:cstheme="minorHAnsi"/>
        </w:rPr>
        <w:t>: Number of new EHCP</w:t>
      </w:r>
      <w:r w:rsidR="00460C3F">
        <w:rPr>
          <w:rFonts w:asciiTheme="minorHAnsi" w:hAnsiTheme="minorHAnsi" w:cstheme="minorHAnsi"/>
        </w:rPr>
        <w:t>s</w:t>
      </w:r>
      <w:r w:rsidRPr="00BA01B5">
        <w:rPr>
          <w:rFonts w:asciiTheme="minorHAnsi" w:hAnsiTheme="minorHAnsi" w:cstheme="minorHAnsi"/>
        </w:rPr>
        <w:t xml:space="preserve"> issued per calendar year - Trend</w:t>
      </w:r>
    </w:p>
    <w:tbl>
      <w:tblPr>
        <w:tblW w:w="9574" w:type="dxa"/>
        <w:tblInd w:w="93" w:type="dxa"/>
        <w:tblCellMar>
          <w:left w:w="28" w:type="dxa"/>
          <w:right w:w="28" w:type="dxa"/>
        </w:tblCellMar>
        <w:tblLook w:val="04A0" w:firstRow="1" w:lastRow="0" w:firstColumn="1" w:lastColumn="0" w:noHBand="0" w:noVBand="1"/>
      </w:tblPr>
      <w:tblGrid>
        <w:gridCol w:w="1941"/>
        <w:gridCol w:w="690"/>
        <w:gridCol w:w="690"/>
        <w:gridCol w:w="690"/>
        <w:gridCol w:w="691"/>
        <w:gridCol w:w="691"/>
        <w:gridCol w:w="691"/>
        <w:gridCol w:w="726"/>
        <w:gridCol w:w="691"/>
        <w:gridCol w:w="691"/>
        <w:gridCol w:w="691"/>
        <w:gridCol w:w="691"/>
      </w:tblGrid>
      <w:tr w:rsidR="0081256F" w:rsidRPr="00BA01B5" w14:paraId="368E2022" w14:textId="77777777" w:rsidTr="00E50DF1">
        <w:trPr>
          <w:trHeight w:val="210"/>
        </w:trPr>
        <w:tc>
          <w:tcPr>
            <w:tcW w:w="1941" w:type="dxa"/>
            <w:tcBorders>
              <w:top w:val="single" w:sz="4" w:space="0" w:color="auto"/>
              <w:left w:val="single" w:sz="4" w:space="0" w:color="auto"/>
              <w:bottom w:val="single" w:sz="4" w:space="0" w:color="auto"/>
              <w:right w:val="single" w:sz="4" w:space="0" w:color="auto"/>
            </w:tcBorders>
            <w:shd w:val="clear" w:color="000000" w:fill="C2D69B"/>
            <w:noWrap/>
            <w:vAlign w:val="center"/>
            <w:hideMark/>
          </w:tcPr>
          <w:p w14:paraId="0FF1F88D" w14:textId="77777777" w:rsidR="0081256F" w:rsidRPr="00BA01B5" w:rsidRDefault="0081256F" w:rsidP="00E50DF1">
            <w:pPr>
              <w:spacing w:before="0" w:after="0"/>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Calendar year</w:t>
            </w:r>
          </w:p>
        </w:tc>
        <w:tc>
          <w:tcPr>
            <w:tcW w:w="690" w:type="dxa"/>
            <w:tcBorders>
              <w:top w:val="single" w:sz="4" w:space="0" w:color="auto"/>
              <w:left w:val="nil"/>
              <w:bottom w:val="single" w:sz="4" w:space="0" w:color="auto"/>
              <w:right w:val="single" w:sz="4" w:space="0" w:color="auto"/>
            </w:tcBorders>
            <w:shd w:val="clear" w:color="000000" w:fill="C2D69B"/>
            <w:vAlign w:val="center"/>
            <w:hideMark/>
          </w:tcPr>
          <w:p w14:paraId="50D8F23E"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2010</w:t>
            </w:r>
          </w:p>
        </w:tc>
        <w:tc>
          <w:tcPr>
            <w:tcW w:w="690" w:type="dxa"/>
            <w:tcBorders>
              <w:top w:val="single" w:sz="4" w:space="0" w:color="auto"/>
              <w:left w:val="nil"/>
              <w:bottom w:val="single" w:sz="4" w:space="0" w:color="auto"/>
              <w:right w:val="single" w:sz="4" w:space="0" w:color="auto"/>
            </w:tcBorders>
            <w:shd w:val="clear" w:color="000000" w:fill="C2D69B"/>
            <w:vAlign w:val="center"/>
            <w:hideMark/>
          </w:tcPr>
          <w:p w14:paraId="2DD21721"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2011</w:t>
            </w:r>
          </w:p>
        </w:tc>
        <w:tc>
          <w:tcPr>
            <w:tcW w:w="690" w:type="dxa"/>
            <w:tcBorders>
              <w:top w:val="single" w:sz="4" w:space="0" w:color="auto"/>
              <w:left w:val="nil"/>
              <w:bottom w:val="single" w:sz="4" w:space="0" w:color="auto"/>
              <w:right w:val="single" w:sz="4" w:space="0" w:color="auto"/>
            </w:tcBorders>
            <w:shd w:val="clear" w:color="000000" w:fill="C2D69B"/>
            <w:vAlign w:val="center"/>
            <w:hideMark/>
          </w:tcPr>
          <w:p w14:paraId="6FCE2853"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2012</w:t>
            </w:r>
          </w:p>
        </w:tc>
        <w:tc>
          <w:tcPr>
            <w:tcW w:w="691" w:type="dxa"/>
            <w:tcBorders>
              <w:top w:val="single" w:sz="4" w:space="0" w:color="auto"/>
              <w:left w:val="nil"/>
              <w:bottom w:val="single" w:sz="4" w:space="0" w:color="auto"/>
              <w:right w:val="single" w:sz="4" w:space="0" w:color="auto"/>
            </w:tcBorders>
            <w:shd w:val="clear" w:color="000000" w:fill="C2D69B"/>
            <w:vAlign w:val="center"/>
            <w:hideMark/>
          </w:tcPr>
          <w:p w14:paraId="52EDE21A"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2013</w:t>
            </w:r>
          </w:p>
        </w:tc>
        <w:tc>
          <w:tcPr>
            <w:tcW w:w="691" w:type="dxa"/>
            <w:tcBorders>
              <w:top w:val="single" w:sz="4" w:space="0" w:color="auto"/>
              <w:left w:val="nil"/>
              <w:bottom w:val="single" w:sz="4" w:space="0" w:color="auto"/>
              <w:right w:val="single" w:sz="4" w:space="0" w:color="auto"/>
            </w:tcBorders>
            <w:shd w:val="clear" w:color="000000" w:fill="C2D69B"/>
            <w:vAlign w:val="center"/>
            <w:hideMark/>
          </w:tcPr>
          <w:p w14:paraId="0B07D325"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2014</w:t>
            </w:r>
          </w:p>
        </w:tc>
        <w:tc>
          <w:tcPr>
            <w:tcW w:w="691" w:type="dxa"/>
            <w:tcBorders>
              <w:top w:val="single" w:sz="4" w:space="0" w:color="auto"/>
              <w:left w:val="nil"/>
              <w:bottom w:val="single" w:sz="4" w:space="0" w:color="auto"/>
              <w:right w:val="single" w:sz="4" w:space="0" w:color="auto"/>
            </w:tcBorders>
            <w:shd w:val="clear" w:color="000000" w:fill="C2D69B"/>
            <w:vAlign w:val="center"/>
            <w:hideMark/>
          </w:tcPr>
          <w:p w14:paraId="463BE1CC"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2015</w:t>
            </w:r>
          </w:p>
        </w:tc>
        <w:tc>
          <w:tcPr>
            <w:tcW w:w="726" w:type="dxa"/>
            <w:tcBorders>
              <w:top w:val="single" w:sz="4" w:space="0" w:color="auto"/>
              <w:left w:val="nil"/>
              <w:bottom w:val="single" w:sz="4" w:space="0" w:color="auto"/>
              <w:right w:val="single" w:sz="4" w:space="0" w:color="auto"/>
            </w:tcBorders>
            <w:shd w:val="clear" w:color="000000" w:fill="C2D69B"/>
            <w:noWrap/>
            <w:vAlign w:val="center"/>
            <w:hideMark/>
          </w:tcPr>
          <w:p w14:paraId="02522129"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2016</w:t>
            </w:r>
          </w:p>
        </w:tc>
        <w:tc>
          <w:tcPr>
            <w:tcW w:w="691" w:type="dxa"/>
            <w:tcBorders>
              <w:top w:val="single" w:sz="4" w:space="0" w:color="auto"/>
              <w:left w:val="nil"/>
              <w:bottom w:val="single" w:sz="4" w:space="0" w:color="auto"/>
              <w:right w:val="single" w:sz="4" w:space="0" w:color="auto"/>
            </w:tcBorders>
            <w:shd w:val="clear" w:color="000000" w:fill="C2D69B"/>
            <w:noWrap/>
            <w:vAlign w:val="center"/>
            <w:hideMark/>
          </w:tcPr>
          <w:p w14:paraId="23CED167"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2017</w:t>
            </w:r>
          </w:p>
        </w:tc>
        <w:tc>
          <w:tcPr>
            <w:tcW w:w="691" w:type="dxa"/>
            <w:tcBorders>
              <w:top w:val="single" w:sz="4" w:space="0" w:color="auto"/>
              <w:left w:val="nil"/>
              <w:bottom w:val="single" w:sz="4" w:space="0" w:color="auto"/>
              <w:right w:val="single" w:sz="4" w:space="0" w:color="auto"/>
            </w:tcBorders>
            <w:shd w:val="clear" w:color="000000" w:fill="C2D69B"/>
            <w:noWrap/>
            <w:vAlign w:val="center"/>
            <w:hideMark/>
          </w:tcPr>
          <w:p w14:paraId="5044160A"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2018</w:t>
            </w:r>
          </w:p>
        </w:tc>
        <w:tc>
          <w:tcPr>
            <w:tcW w:w="691" w:type="dxa"/>
            <w:tcBorders>
              <w:top w:val="single" w:sz="4" w:space="0" w:color="auto"/>
              <w:left w:val="nil"/>
              <w:bottom w:val="single" w:sz="4" w:space="0" w:color="auto"/>
              <w:right w:val="single" w:sz="4" w:space="0" w:color="auto"/>
            </w:tcBorders>
            <w:shd w:val="clear" w:color="000000" w:fill="C2D69B"/>
            <w:noWrap/>
            <w:vAlign w:val="center"/>
            <w:hideMark/>
          </w:tcPr>
          <w:p w14:paraId="5F0E6243"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2019</w:t>
            </w:r>
          </w:p>
        </w:tc>
        <w:tc>
          <w:tcPr>
            <w:tcW w:w="691" w:type="dxa"/>
            <w:tcBorders>
              <w:top w:val="single" w:sz="4" w:space="0" w:color="auto"/>
              <w:left w:val="nil"/>
              <w:bottom w:val="single" w:sz="4" w:space="0" w:color="auto"/>
              <w:right w:val="single" w:sz="4" w:space="0" w:color="auto"/>
            </w:tcBorders>
            <w:shd w:val="clear" w:color="000000" w:fill="C2D69B"/>
            <w:noWrap/>
            <w:vAlign w:val="center"/>
            <w:hideMark/>
          </w:tcPr>
          <w:p w14:paraId="45DC7C02"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2020 (YTD)</w:t>
            </w:r>
          </w:p>
        </w:tc>
      </w:tr>
      <w:tr w:rsidR="0081256F" w:rsidRPr="00BA01B5" w14:paraId="095B65CA" w14:textId="77777777" w:rsidTr="00E50DF1">
        <w:trPr>
          <w:trHeight w:val="284"/>
        </w:trPr>
        <w:tc>
          <w:tcPr>
            <w:tcW w:w="1941" w:type="dxa"/>
            <w:tcBorders>
              <w:top w:val="nil"/>
              <w:left w:val="single" w:sz="4" w:space="0" w:color="auto"/>
              <w:bottom w:val="single" w:sz="4" w:space="0" w:color="auto"/>
              <w:right w:val="single" w:sz="4" w:space="0" w:color="auto"/>
            </w:tcBorders>
            <w:shd w:val="clear" w:color="000000" w:fill="9BBB59"/>
            <w:noWrap/>
            <w:vAlign w:val="center"/>
            <w:hideMark/>
          </w:tcPr>
          <w:p w14:paraId="0573962A" w14:textId="59376281" w:rsidR="0081256F" w:rsidRPr="00BA01B5" w:rsidRDefault="0081256F" w:rsidP="00460C3F">
            <w:pPr>
              <w:spacing w:before="0" w:after="0"/>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No. of new EHC</w:t>
            </w:r>
            <w:r w:rsidR="00460C3F">
              <w:rPr>
                <w:rFonts w:asciiTheme="minorHAnsi" w:eastAsia="Times New Roman" w:hAnsiTheme="minorHAnsi" w:cstheme="minorHAnsi"/>
                <w:b/>
                <w:bCs/>
                <w:color w:val="000000"/>
                <w:sz w:val="18"/>
                <w:szCs w:val="18"/>
                <w:lang w:eastAsia="en-GB"/>
              </w:rPr>
              <w:t>P</w:t>
            </w:r>
            <w:r w:rsidRPr="00BA01B5">
              <w:rPr>
                <w:rFonts w:asciiTheme="minorHAnsi" w:eastAsia="Times New Roman" w:hAnsiTheme="minorHAnsi" w:cstheme="minorHAnsi"/>
                <w:b/>
                <w:bCs/>
                <w:color w:val="000000"/>
                <w:sz w:val="18"/>
                <w:szCs w:val="18"/>
                <w:lang w:eastAsia="en-GB"/>
              </w:rPr>
              <w:t>s</w:t>
            </w:r>
          </w:p>
        </w:tc>
        <w:tc>
          <w:tcPr>
            <w:tcW w:w="690" w:type="dxa"/>
            <w:tcBorders>
              <w:top w:val="nil"/>
              <w:left w:val="nil"/>
              <w:bottom w:val="single" w:sz="4" w:space="0" w:color="auto"/>
              <w:right w:val="single" w:sz="4" w:space="0" w:color="auto"/>
            </w:tcBorders>
            <w:shd w:val="clear" w:color="000000" w:fill="D8D8D8"/>
            <w:noWrap/>
            <w:vAlign w:val="center"/>
            <w:hideMark/>
          </w:tcPr>
          <w:p w14:paraId="3E548C9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266</w:t>
            </w:r>
          </w:p>
        </w:tc>
        <w:tc>
          <w:tcPr>
            <w:tcW w:w="690" w:type="dxa"/>
            <w:tcBorders>
              <w:top w:val="nil"/>
              <w:left w:val="nil"/>
              <w:bottom w:val="single" w:sz="4" w:space="0" w:color="auto"/>
              <w:right w:val="single" w:sz="4" w:space="0" w:color="auto"/>
            </w:tcBorders>
            <w:shd w:val="clear" w:color="000000" w:fill="D8D8D8"/>
            <w:noWrap/>
            <w:vAlign w:val="center"/>
            <w:hideMark/>
          </w:tcPr>
          <w:p w14:paraId="4CA36E8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231</w:t>
            </w:r>
          </w:p>
        </w:tc>
        <w:tc>
          <w:tcPr>
            <w:tcW w:w="690" w:type="dxa"/>
            <w:tcBorders>
              <w:top w:val="nil"/>
              <w:left w:val="nil"/>
              <w:bottom w:val="single" w:sz="4" w:space="0" w:color="auto"/>
              <w:right w:val="single" w:sz="4" w:space="0" w:color="auto"/>
            </w:tcBorders>
            <w:shd w:val="clear" w:color="000000" w:fill="D8D8D8"/>
            <w:noWrap/>
            <w:vAlign w:val="center"/>
            <w:hideMark/>
          </w:tcPr>
          <w:p w14:paraId="34D4F94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190</w:t>
            </w:r>
          </w:p>
        </w:tc>
        <w:tc>
          <w:tcPr>
            <w:tcW w:w="691" w:type="dxa"/>
            <w:tcBorders>
              <w:top w:val="nil"/>
              <w:left w:val="nil"/>
              <w:bottom w:val="single" w:sz="4" w:space="0" w:color="auto"/>
              <w:right w:val="single" w:sz="4" w:space="0" w:color="auto"/>
            </w:tcBorders>
            <w:shd w:val="clear" w:color="000000" w:fill="D8D8D8"/>
            <w:noWrap/>
            <w:vAlign w:val="center"/>
            <w:hideMark/>
          </w:tcPr>
          <w:p w14:paraId="696CF642"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99</w:t>
            </w:r>
          </w:p>
        </w:tc>
        <w:tc>
          <w:tcPr>
            <w:tcW w:w="691" w:type="dxa"/>
            <w:tcBorders>
              <w:top w:val="nil"/>
              <w:left w:val="nil"/>
              <w:bottom w:val="single" w:sz="4" w:space="0" w:color="auto"/>
              <w:right w:val="single" w:sz="4" w:space="0" w:color="auto"/>
            </w:tcBorders>
            <w:shd w:val="clear" w:color="000000" w:fill="D8D8D8"/>
            <w:noWrap/>
            <w:vAlign w:val="center"/>
            <w:hideMark/>
          </w:tcPr>
          <w:p w14:paraId="1430226A"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95</w:t>
            </w:r>
          </w:p>
        </w:tc>
        <w:tc>
          <w:tcPr>
            <w:tcW w:w="691" w:type="dxa"/>
            <w:tcBorders>
              <w:top w:val="nil"/>
              <w:left w:val="nil"/>
              <w:bottom w:val="single" w:sz="4" w:space="0" w:color="auto"/>
              <w:right w:val="single" w:sz="4" w:space="0" w:color="auto"/>
            </w:tcBorders>
            <w:shd w:val="clear" w:color="000000" w:fill="D8D8D8"/>
            <w:noWrap/>
            <w:vAlign w:val="center"/>
            <w:hideMark/>
          </w:tcPr>
          <w:p w14:paraId="15A4E738"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121</w:t>
            </w:r>
          </w:p>
        </w:tc>
        <w:tc>
          <w:tcPr>
            <w:tcW w:w="726" w:type="dxa"/>
            <w:tcBorders>
              <w:top w:val="nil"/>
              <w:left w:val="nil"/>
              <w:bottom w:val="single" w:sz="4" w:space="0" w:color="auto"/>
              <w:right w:val="single" w:sz="4" w:space="0" w:color="auto"/>
            </w:tcBorders>
            <w:shd w:val="clear" w:color="000000" w:fill="D8D8D8"/>
            <w:noWrap/>
            <w:vAlign w:val="center"/>
            <w:hideMark/>
          </w:tcPr>
          <w:p w14:paraId="72471759"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242</w:t>
            </w:r>
          </w:p>
        </w:tc>
        <w:tc>
          <w:tcPr>
            <w:tcW w:w="691" w:type="dxa"/>
            <w:tcBorders>
              <w:top w:val="nil"/>
              <w:left w:val="nil"/>
              <w:bottom w:val="single" w:sz="4" w:space="0" w:color="auto"/>
              <w:right w:val="single" w:sz="4" w:space="0" w:color="auto"/>
            </w:tcBorders>
            <w:shd w:val="clear" w:color="000000" w:fill="D8D8D8"/>
            <w:vAlign w:val="center"/>
            <w:hideMark/>
          </w:tcPr>
          <w:p w14:paraId="2C57A087"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272</w:t>
            </w:r>
          </w:p>
        </w:tc>
        <w:tc>
          <w:tcPr>
            <w:tcW w:w="691" w:type="dxa"/>
            <w:tcBorders>
              <w:top w:val="nil"/>
              <w:left w:val="nil"/>
              <w:bottom w:val="single" w:sz="4" w:space="0" w:color="auto"/>
              <w:right w:val="single" w:sz="4" w:space="0" w:color="auto"/>
            </w:tcBorders>
            <w:shd w:val="clear" w:color="000000" w:fill="D8D8D8"/>
            <w:vAlign w:val="center"/>
            <w:hideMark/>
          </w:tcPr>
          <w:p w14:paraId="38B623C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335</w:t>
            </w:r>
          </w:p>
        </w:tc>
        <w:tc>
          <w:tcPr>
            <w:tcW w:w="691" w:type="dxa"/>
            <w:tcBorders>
              <w:top w:val="nil"/>
              <w:left w:val="nil"/>
              <w:bottom w:val="single" w:sz="4" w:space="0" w:color="auto"/>
              <w:right w:val="single" w:sz="4" w:space="0" w:color="auto"/>
            </w:tcBorders>
            <w:shd w:val="clear" w:color="000000" w:fill="D8D8D8"/>
            <w:noWrap/>
            <w:vAlign w:val="center"/>
            <w:hideMark/>
          </w:tcPr>
          <w:p w14:paraId="3E883143"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444</w:t>
            </w:r>
          </w:p>
        </w:tc>
        <w:tc>
          <w:tcPr>
            <w:tcW w:w="691" w:type="dxa"/>
            <w:tcBorders>
              <w:top w:val="nil"/>
              <w:left w:val="nil"/>
              <w:bottom w:val="single" w:sz="4" w:space="0" w:color="auto"/>
              <w:right w:val="single" w:sz="4" w:space="0" w:color="auto"/>
            </w:tcBorders>
            <w:shd w:val="clear" w:color="000000" w:fill="D8D8D8"/>
            <w:noWrap/>
            <w:vAlign w:val="center"/>
            <w:hideMark/>
          </w:tcPr>
          <w:p w14:paraId="09D69D40"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+305</w:t>
            </w:r>
          </w:p>
        </w:tc>
      </w:tr>
      <w:tr w:rsidR="0081256F" w:rsidRPr="00BA01B5" w14:paraId="1D15AF33" w14:textId="77777777" w:rsidTr="00E50DF1">
        <w:trPr>
          <w:trHeight w:val="284"/>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125C9914"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Year on year growth</w:t>
            </w:r>
          </w:p>
        </w:tc>
        <w:tc>
          <w:tcPr>
            <w:tcW w:w="690" w:type="dxa"/>
            <w:tcBorders>
              <w:top w:val="nil"/>
              <w:left w:val="nil"/>
              <w:bottom w:val="single" w:sz="4" w:space="0" w:color="auto"/>
              <w:right w:val="single" w:sz="4" w:space="0" w:color="auto"/>
            </w:tcBorders>
            <w:shd w:val="clear" w:color="auto" w:fill="auto"/>
            <w:noWrap/>
            <w:vAlign w:val="center"/>
            <w:hideMark/>
          </w:tcPr>
          <w:p w14:paraId="05694B9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w:t>
            </w:r>
          </w:p>
        </w:tc>
        <w:tc>
          <w:tcPr>
            <w:tcW w:w="690" w:type="dxa"/>
            <w:tcBorders>
              <w:top w:val="nil"/>
              <w:left w:val="nil"/>
              <w:bottom w:val="single" w:sz="4" w:space="0" w:color="auto"/>
              <w:right w:val="single" w:sz="4" w:space="0" w:color="auto"/>
            </w:tcBorders>
            <w:shd w:val="clear" w:color="auto" w:fill="auto"/>
            <w:noWrap/>
            <w:vAlign w:val="center"/>
            <w:hideMark/>
          </w:tcPr>
          <w:p w14:paraId="3384AF1A"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-13.2%</w:t>
            </w:r>
          </w:p>
        </w:tc>
        <w:tc>
          <w:tcPr>
            <w:tcW w:w="690" w:type="dxa"/>
            <w:tcBorders>
              <w:top w:val="nil"/>
              <w:left w:val="nil"/>
              <w:bottom w:val="single" w:sz="4" w:space="0" w:color="auto"/>
              <w:right w:val="single" w:sz="4" w:space="0" w:color="auto"/>
            </w:tcBorders>
            <w:shd w:val="clear" w:color="auto" w:fill="auto"/>
            <w:noWrap/>
            <w:vAlign w:val="center"/>
            <w:hideMark/>
          </w:tcPr>
          <w:p w14:paraId="043E3F7B"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-17.7%</w:t>
            </w:r>
          </w:p>
        </w:tc>
        <w:tc>
          <w:tcPr>
            <w:tcW w:w="691" w:type="dxa"/>
            <w:tcBorders>
              <w:top w:val="nil"/>
              <w:left w:val="nil"/>
              <w:bottom w:val="single" w:sz="4" w:space="0" w:color="auto"/>
              <w:right w:val="single" w:sz="4" w:space="0" w:color="auto"/>
            </w:tcBorders>
            <w:shd w:val="clear" w:color="auto" w:fill="auto"/>
            <w:noWrap/>
            <w:vAlign w:val="center"/>
            <w:hideMark/>
          </w:tcPr>
          <w:p w14:paraId="63160CA6"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-47.9%</w:t>
            </w:r>
          </w:p>
        </w:tc>
        <w:tc>
          <w:tcPr>
            <w:tcW w:w="691" w:type="dxa"/>
            <w:tcBorders>
              <w:top w:val="nil"/>
              <w:left w:val="nil"/>
              <w:bottom w:val="single" w:sz="4" w:space="0" w:color="auto"/>
              <w:right w:val="single" w:sz="4" w:space="0" w:color="auto"/>
            </w:tcBorders>
            <w:shd w:val="clear" w:color="auto" w:fill="auto"/>
            <w:noWrap/>
            <w:vAlign w:val="center"/>
            <w:hideMark/>
          </w:tcPr>
          <w:p w14:paraId="5FF03AA2"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-4.0%</w:t>
            </w:r>
          </w:p>
        </w:tc>
        <w:tc>
          <w:tcPr>
            <w:tcW w:w="691" w:type="dxa"/>
            <w:tcBorders>
              <w:top w:val="nil"/>
              <w:left w:val="nil"/>
              <w:bottom w:val="single" w:sz="4" w:space="0" w:color="auto"/>
              <w:right w:val="single" w:sz="4" w:space="0" w:color="auto"/>
            </w:tcBorders>
            <w:shd w:val="clear" w:color="auto" w:fill="auto"/>
            <w:noWrap/>
            <w:vAlign w:val="center"/>
            <w:hideMark/>
          </w:tcPr>
          <w:p w14:paraId="1E063C22"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27.4%</w:t>
            </w:r>
          </w:p>
        </w:tc>
        <w:tc>
          <w:tcPr>
            <w:tcW w:w="726" w:type="dxa"/>
            <w:tcBorders>
              <w:top w:val="nil"/>
              <w:left w:val="nil"/>
              <w:bottom w:val="single" w:sz="4" w:space="0" w:color="auto"/>
              <w:right w:val="single" w:sz="4" w:space="0" w:color="auto"/>
            </w:tcBorders>
            <w:shd w:val="clear" w:color="auto" w:fill="auto"/>
            <w:noWrap/>
            <w:vAlign w:val="center"/>
            <w:hideMark/>
          </w:tcPr>
          <w:p w14:paraId="703DB1A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100.0%</w:t>
            </w:r>
          </w:p>
        </w:tc>
        <w:tc>
          <w:tcPr>
            <w:tcW w:w="691" w:type="dxa"/>
            <w:tcBorders>
              <w:top w:val="nil"/>
              <w:left w:val="nil"/>
              <w:bottom w:val="single" w:sz="4" w:space="0" w:color="auto"/>
              <w:right w:val="single" w:sz="4" w:space="0" w:color="auto"/>
            </w:tcBorders>
            <w:shd w:val="clear" w:color="auto" w:fill="auto"/>
            <w:noWrap/>
            <w:vAlign w:val="center"/>
            <w:hideMark/>
          </w:tcPr>
          <w:p w14:paraId="09D62513"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12.4%</w:t>
            </w:r>
          </w:p>
        </w:tc>
        <w:tc>
          <w:tcPr>
            <w:tcW w:w="691" w:type="dxa"/>
            <w:tcBorders>
              <w:top w:val="nil"/>
              <w:left w:val="nil"/>
              <w:bottom w:val="single" w:sz="4" w:space="0" w:color="auto"/>
              <w:right w:val="single" w:sz="4" w:space="0" w:color="auto"/>
            </w:tcBorders>
            <w:shd w:val="clear" w:color="auto" w:fill="auto"/>
            <w:noWrap/>
            <w:vAlign w:val="center"/>
            <w:hideMark/>
          </w:tcPr>
          <w:p w14:paraId="7758FAA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23.2%</w:t>
            </w:r>
          </w:p>
        </w:tc>
        <w:tc>
          <w:tcPr>
            <w:tcW w:w="691" w:type="dxa"/>
            <w:tcBorders>
              <w:top w:val="nil"/>
              <w:left w:val="nil"/>
              <w:bottom w:val="single" w:sz="4" w:space="0" w:color="auto"/>
              <w:right w:val="single" w:sz="4" w:space="0" w:color="auto"/>
            </w:tcBorders>
            <w:shd w:val="clear" w:color="auto" w:fill="auto"/>
            <w:noWrap/>
            <w:vAlign w:val="center"/>
            <w:hideMark/>
          </w:tcPr>
          <w:p w14:paraId="2B95C89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32.5%</w:t>
            </w:r>
          </w:p>
        </w:tc>
        <w:tc>
          <w:tcPr>
            <w:tcW w:w="691" w:type="dxa"/>
            <w:tcBorders>
              <w:top w:val="nil"/>
              <w:left w:val="nil"/>
              <w:bottom w:val="single" w:sz="4" w:space="0" w:color="auto"/>
              <w:right w:val="single" w:sz="4" w:space="0" w:color="auto"/>
            </w:tcBorders>
            <w:shd w:val="clear" w:color="auto" w:fill="auto"/>
            <w:noWrap/>
            <w:vAlign w:val="center"/>
            <w:hideMark/>
          </w:tcPr>
          <w:p w14:paraId="2C3C36F9"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-31.3%</w:t>
            </w:r>
          </w:p>
        </w:tc>
      </w:tr>
    </w:tbl>
    <w:p w14:paraId="63EEE89A" w14:textId="77777777" w:rsidR="0081256F" w:rsidRPr="00BA01B5" w:rsidRDefault="0081256F" w:rsidP="0081256F">
      <w:pPr>
        <w:rPr>
          <w:rFonts w:asciiTheme="minorHAnsi" w:hAnsiTheme="minorHAnsi" w:cstheme="minorHAnsi"/>
        </w:rPr>
      </w:pPr>
    </w:p>
    <w:p w14:paraId="5F5E5B2C" w14:textId="77777777" w:rsidR="0081256F" w:rsidRPr="00BA01B5" w:rsidRDefault="0081256F" w:rsidP="006E26D7">
      <w:pPr>
        <w:jc w:val="both"/>
        <w:rPr>
          <w:rFonts w:asciiTheme="minorHAnsi" w:hAnsiTheme="minorHAnsi" w:cstheme="minorHAnsi"/>
        </w:rPr>
      </w:pPr>
      <w:r w:rsidRPr="00BA01B5">
        <w:rPr>
          <w:rFonts w:asciiTheme="minorHAnsi" w:hAnsiTheme="minorHAnsi" w:cstheme="minorHAnsi"/>
        </w:rPr>
        <w:t>The number of new EHCPs for CYP aged 5 to 10 increased the fastest at rates above benchmark groups.  However, their proportionate share of new plans is comparable to that of benchmark groups.</w:t>
      </w:r>
    </w:p>
    <w:p w14:paraId="41DC9128" w14:textId="77777777" w:rsidR="0081256F" w:rsidRPr="00BA01B5" w:rsidRDefault="0081256F" w:rsidP="0081256F">
      <w:pPr>
        <w:rPr>
          <w:rFonts w:asciiTheme="minorHAnsi" w:hAnsiTheme="minorHAnsi" w:cstheme="minorHAnsi"/>
        </w:rPr>
      </w:pPr>
    </w:p>
    <w:p w14:paraId="45B99422" w14:textId="05301871" w:rsidR="0081256F" w:rsidRPr="00BA01B5" w:rsidRDefault="00C84EB1" w:rsidP="00C84EB1">
      <w:pPr>
        <w:pStyle w:val="Heading8"/>
      </w:pPr>
      <w:r>
        <w:t xml:space="preserve">Table 22: </w:t>
      </w:r>
      <w:r w:rsidR="0081256F" w:rsidRPr="00BA01B5">
        <w:t>New plans by age group</w:t>
      </w:r>
    </w:p>
    <w:tbl>
      <w:tblPr>
        <w:tblW w:w="9553" w:type="dxa"/>
        <w:tblInd w:w="93" w:type="dxa"/>
        <w:tblCellMar>
          <w:left w:w="28" w:type="dxa"/>
          <w:right w:w="28" w:type="dxa"/>
        </w:tblCellMar>
        <w:tblLook w:val="04A0" w:firstRow="1" w:lastRow="0" w:firstColumn="1" w:lastColumn="0" w:noHBand="0" w:noVBand="1"/>
      </w:tblPr>
      <w:tblGrid>
        <w:gridCol w:w="1353"/>
        <w:gridCol w:w="659"/>
        <w:gridCol w:w="659"/>
        <w:gridCol w:w="659"/>
        <w:gridCol w:w="659"/>
        <w:gridCol w:w="659"/>
        <w:gridCol w:w="659"/>
        <w:gridCol w:w="659"/>
        <w:gridCol w:w="659"/>
        <w:gridCol w:w="732"/>
        <w:gridCol w:w="732"/>
        <w:gridCol w:w="732"/>
        <w:gridCol w:w="732"/>
      </w:tblGrid>
      <w:tr w:rsidR="0081256F" w:rsidRPr="00BA01B5" w14:paraId="2451AE86" w14:textId="77777777" w:rsidTr="00E50DF1">
        <w:trPr>
          <w:trHeight w:val="360"/>
        </w:trPr>
        <w:tc>
          <w:tcPr>
            <w:tcW w:w="1353" w:type="dxa"/>
            <w:tcBorders>
              <w:top w:val="nil"/>
              <w:left w:val="nil"/>
              <w:bottom w:val="nil"/>
              <w:right w:val="nil"/>
            </w:tcBorders>
            <w:shd w:val="clear" w:color="auto" w:fill="auto"/>
            <w:noWrap/>
            <w:vAlign w:val="center"/>
            <w:hideMark/>
          </w:tcPr>
          <w:p w14:paraId="7B74A5B4"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p>
        </w:tc>
        <w:tc>
          <w:tcPr>
            <w:tcW w:w="2636" w:type="dxa"/>
            <w:gridSpan w:val="4"/>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505E3ED"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Dudley</w:t>
            </w:r>
          </w:p>
        </w:tc>
        <w:tc>
          <w:tcPr>
            <w:tcW w:w="2636" w:type="dxa"/>
            <w:gridSpan w:val="4"/>
            <w:tcBorders>
              <w:top w:val="single" w:sz="4" w:space="0" w:color="auto"/>
              <w:left w:val="nil"/>
              <w:bottom w:val="single" w:sz="4" w:space="0" w:color="auto"/>
              <w:right w:val="single" w:sz="4" w:space="0" w:color="auto"/>
            </w:tcBorders>
            <w:shd w:val="clear" w:color="000000" w:fill="FABF8F"/>
            <w:noWrap/>
            <w:vAlign w:val="center"/>
            <w:hideMark/>
          </w:tcPr>
          <w:p w14:paraId="0E05C667"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West Midlands</w:t>
            </w:r>
          </w:p>
        </w:tc>
        <w:tc>
          <w:tcPr>
            <w:tcW w:w="2928" w:type="dxa"/>
            <w:gridSpan w:val="4"/>
            <w:tcBorders>
              <w:top w:val="single" w:sz="4" w:space="0" w:color="auto"/>
              <w:left w:val="nil"/>
              <w:bottom w:val="single" w:sz="4" w:space="0" w:color="auto"/>
              <w:right w:val="single" w:sz="4" w:space="0" w:color="auto"/>
            </w:tcBorders>
            <w:shd w:val="clear" w:color="000000" w:fill="95B3D7"/>
            <w:noWrap/>
            <w:vAlign w:val="center"/>
            <w:hideMark/>
          </w:tcPr>
          <w:p w14:paraId="0E9925F4"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England</w:t>
            </w:r>
          </w:p>
        </w:tc>
      </w:tr>
      <w:tr w:rsidR="0081256F" w:rsidRPr="00BA01B5" w14:paraId="1EF59EA2" w14:textId="77777777" w:rsidTr="00E50DF1">
        <w:trPr>
          <w:trHeight w:val="360"/>
        </w:trPr>
        <w:tc>
          <w:tcPr>
            <w:tcW w:w="1353" w:type="dxa"/>
            <w:tcBorders>
              <w:top w:val="nil"/>
              <w:left w:val="nil"/>
              <w:bottom w:val="nil"/>
              <w:right w:val="nil"/>
            </w:tcBorders>
            <w:shd w:val="clear" w:color="auto" w:fill="auto"/>
            <w:noWrap/>
            <w:vAlign w:val="center"/>
            <w:hideMark/>
          </w:tcPr>
          <w:p w14:paraId="6CA11CF3"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BE0810C"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2016</w:t>
            </w:r>
          </w:p>
        </w:tc>
        <w:tc>
          <w:tcPr>
            <w:tcW w:w="659" w:type="dxa"/>
            <w:tcBorders>
              <w:top w:val="nil"/>
              <w:left w:val="nil"/>
              <w:bottom w:val="single" w:sz="4" w:space="0" w:color="auto"/>
              <w:right w:val="single" w:sz="4" w:space="0" w:color="auto"/>
            </w:tcBorders>
            <w:shd w:val="clear" w:color="auto" w:fill="auto"/>
            <w:noWrap/>
            <w:vAlign w:val="center"/>
            <w:hideMark/>
          </w:tcPr>
          <w:p w14:paraId="6EC3A36A"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2017</w:t>
            </w:r>
          </w:p>
        </w:tc>
        <w:tc>
          <w:tcPr>
            <w:tcW w:w="659" w:type="dxa"/>
            <w:tcBorders>
              <w:top w:val="nil"/>
              <w:left w:val="nil"/>
              <w:bottom w:val="single" w:sz="4" w:space="0" w:color="auto"/>
              <w:right w:val="single" w:sz="4" w:space="0" w:color="auto"/>
            </w:tcBorders>
            <w:shd w:val="clear" w:color="auto" w:fill="auto"/>
            <w:noWrap/>
            <w:vAlign w:val="center"/>
            <w:hideMark/>
          </w:tcPr>
          <w:p w14:paraId="626115AA"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2018</w:t>
            </w:r>
          </w:p>
        </w:tc>
        <w:tc>
          <w:tcPr>
            <w:tcW w:w="659" w:type="dxa"/>
            <w:tcBorders>
              <w:top w:val="nil"/>
              <w:left w:val="nil"/>
              <w:bottom w:val="single" w:sz="4" w:space="0" w:color="auto"/>
              <w:right w:val="single" w:sz="4" w:space="0" w:color="auto"/>
            </w:tcBorders>
            <w:shd w:val="clear" w:color="auto" w:fill="auto"/>
            <w:noWrap/>
            <w:vAlign w:val="center"/>
            <w:hideMark/>
          </w:tcPr>
          <w:p w14:paraId="4188F3D9"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2019</w:t>
            </w:r>
          </w:p>
        </w:tc>
        <w:tc>
          <w:tcPr>
            <w:tcW w:w="659" w:type="dxa"/>
            <w:tcBorders>
              <w:top w:val="nil"/>
              <w:left w:val="nil"/>
              <w:bottom w:val="single" w:sz="4" w:space="0" w:color="auto"/>
              <w:right w:val="single" w:sz="4" w:space="0" w:color="auto"/>
            </w:tcBorders>
            <w:shd w:val="clear" w:color="auto" w:fill="auto"/>
            <w:noWrap/>
            <w:vAlign w:val="center"/>
            <w:hideMark/>
          </w:tcPr>
          <w:p w14:paraId="3DFFA48C"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2016</w:t>
            </w:r>
          </w:p>
        </w:tc>
        <w:tc>
          <w:tcPr>
            <w:tcW w:w="659" w:type="dxa"/>
            <w:tcBorders>
              <w:top w:val="nil"/>
              <w:left w:val="nil"/>
              <w:bottom w:val="single" w:sz="4" w:space="0" w:color="auto"/>
              <w:right w:val="single" w:sz="4" w:space="0" w:color="auto"/>
            </w:tcBorders>
            <w:shd w:val="clear" w:color="auto" w:fill="auto"/>
            <w:noWrap/>
            <w:vAlign w:val="center"/>
            <w:hideMark/>
          </w:tcPr>
          <w:p w14:paraId="13586B19"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2017</w:t>
            </w:r>
          </w:p>
        </w:tc>
        <w:tc>
          <w:tcPr>
            <w:tcW w:w="659" w:type="dxa"/>
            <w:tcBorders>
              <w:top w:val="nil"/>
              <w:left w:val="nil"/>
              <w:bottom w:val="single" w:sz="4" w:space="0" w:color="auto"/>
              <w:right w:val="single" w:sz="4" w:space="0" w:color="auto"/>
            </w:tcBorders>
            <w:shd w:val="clear" w:color="auto" w:fill="auto"/>
            <w:noWrap/>
            <w:vAlign w:val="center"/>
            <w:hideMark/>
          </w:tcPr>
          <w:p w14:paraId="42116890"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2018</w:t>
            </w:r>
          </w:p>
        </w:tc>
        <w:tc>
          <w:tcPr>
            <w:tcW w:w="659" w:type="dxa"/>
            <w:tcBorders>
              <w:top w:val="nil"/>
              <w:left w:val="nil"/>
              <w:bottom w:val="single" w:sz="4" w:space="0" w:color="auto"/>
              <w:right w:val="single" w:sz="4" w:space="0" w:color="auto"/>
            </w:tcBorders>
            <w:shd w:val="clear" w:color="auto" w:fill="auto"/>
            <w:noWrap/>
            <w:vAlign w:val="center"/>
            <w:hideMark/>
          </w:tcPr>
          <w:p w14:paraId="30E524EB"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2019</w:t>
            </w:r>
          </w:p>
        </w:tc>
        <w:tc>
          <w:tcPr>
            <w:tcW w:w="732" w:type="dxa"/>
            <w:tcBorders>
              <w:top w:val="nil"/>
              <w:left w:val="nil"/>
              <w:bottom w:val="single" w:sz="4" w:space="0" w:color="auto"/>
              <w:right w:val="single" w:sz="4" w:space="0" w:color="auto"/>
            </w:tcBorders>
            <w:shd w:val="clear" w:color="auto" w:fill="auto"/>
            <w:noWrap/>
            <w:vAlign w:val="center"/>
            <w:hideMark/>
          </w:tcPr>
          <w:p w14:paraId="61C62595"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2016</w:t>
            </w:r>
          </w:p>
        </w:tc>
        <w:tc>
          <w:tcPr>
            <w:tcW w:w="732" w:type="dxa"/>
            <w:tcBorders>
              <w:top w:val="nil"/>
              <w:left w:val="nil"/>
              <w:bottom w:val="single" w:sz="4" w:space="0" w:color="auto"/>
              <w:right w:val="single" w:sz="4" w:space="0" w:color="auto"/>
            </w:tcBorders>
            <w:shd w:val="clear" w:color="auto" w:fill="auto"/>
            <w:noWrap/>
            <w:vAlign w:val="center"/>
            <w:hideMark/>
          </w:tcPr>
          <w:p w14:paraId="099CB9A5"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2017</w:t>
            </w:r>
          </w:p>
        </w:tc>
        <w:tc>
          <w:tcPr>
            <w:tcW w:w="732" w:type="dxa"/>
            <w:tcBorders>
              <w:top w:val="nil"/>
              <w:left w:val="nil"/>
              <w:bottom w:val="single" w:sz="4" w:space="0" w:color="auto"/>
              <w:right w:val="single" w:sz="4" w:space="0" w:color="auto"/>
            </w:tcBorders>
            <w:shd w:val="clear" w:color="auto" w:fill="auto"/>
            <w:noWrap/>
            <w:vAlign w:val="center"/>
            <w:hideMark/>
          </w:tcPr>
          <w:p w14:paraId="5C8AB3B9"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2018</w:t>
            </w:r>
          </w:p>
        </w:tc>
        <w:tc>
          <w:tcPr>
            <w:tcW w:w="732" w:type="dxa"/>
            <w:tcBorders>
              <w:top w:val="nil"/>
              <w:left w:val="nil"/>
              <w:bottom w:val="single" w:sz="4" w:space="0" w:color="auto"/>
              <w:right w:val="single" w:sz="4" w:space="0" w:color="auto"/>
            </w:tcBorders>
            <w:shd w:val="clear" w:color="auto" w:fill="auto"/>
            <w:noWrap/>
            <w:vAlign w:val="center"/>
            <w:hideMark/>
          </w:tcPr>
          <w:p w14:paraId="501DB6AB" w14:textId="77777777" w:rsidR="0081256F" w:rsidRPr="00BA01B5" w:rsidRDefault="0081256F" w:rsidP="00E50DF1">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2019</w:t>
            </w:r>
          </w:p>
        </w:tc>
      </w:tr>
      <w:tr w:rsidR="0081256F" w:rsidRPr="00BA01B5" w14:paraId="002BDB1B" w14:textId="77777777" w:rsidTr="00E50DF1">
        <w:trPr>
          <w:trHeight w:val="360"/>
        </w:trPr>
        <w:tc>
          <w:tcPr>
            <w:tcW w:w="1353" w:type="dxa"/>
            <w:tcBorders>
              <w:top w:val="single" w:sz="4" w:space="0" w:color="auto"/>
              <w:left w:val="single" w:sz="4" w:space="0" w:color="auto"/>
              <w:bottom w:val="single" w:sz="4" w:space="0" w:color="auto"/>
              <w:right w:val="nil"/>
            </w:tcBorders>
            <w:shd w:val="clear" w:color="auto" w:fill="auto"/>
            <w:noWrap/>
            <w:vAlign w:val="center"/>
            <w:hideMark/>
          </w:tcPr>
          <w:p w14:paraId="4FD35E87"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Under 5</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ADE4B4A"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26%</w:t>
            </w:r>
          </w:p>
        </w:tc>
        <w:tc>
          <w:tcPr>
            <w:tcW w:w="659" w:type="dxa"/>
            <w:tcBorders>
              <w:top w:val="nil"/>
              <w:left w:val="nil"/>
              <w:bottom w:val="single" w:sz="4" w:space="0" w:color="auto"/>
              <w:right w:val="single" w:sz="4" w:space="0" w:color="auto"/>
            </w:tcBorders>
            <w:shd w:val="clear" w:color="auto" w:fill="auto"/>
            <w:noWrap/>
            <w:vAlign w:val="center"/>
            <w:hideMark/>
          </w:tcPr>
          <w:p w14:paraId="3CFB4574"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w:t>
            </w:r>
          </w:p>
        </w:tc>
        <w:tc>
          <w:tcPr>
            <w:tcW w:w="659" w:type="dxa"/>
            <w:tcBorders>
              <w:top w:val="nil"/>
              <w:left w:val="nil"/>
              <w:bottom w:val="single" w:sz="4" w:space="0" w:color="auto"/>
              <w:right w:val="single" w:sz="4" w:space="0" w:color="auto"/>
            </w:tcBorders>
            <w:shd w:val="clear" w:color="auto" w:fill="auto"/>
            <w:noWrap/>
            <w:vAlign w:val="center"/>
            <w:hideMark/>
          </w:tcPr>
          <w:p w14:paraId="0EA43874"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w:t>
            </w:r>
          </w:p>
        </w:tc>
        <w:tc>
          <w:tcPr>
            <w:tcW w:w="659" w:type="dxa"/>
            <w:tcBorders>
              <w:top w:val="nil"/>
              <w:left w:val="nil"/>
              <w:bottom w:val="single" w:sz="4" w:space="0" w:color="auto"/>
              <w:right w:val="single" w:sz="4" w:space="0" w:color="auto"/>
            </w:tcBorders>
            <w:shd w:val="clear" w:color="auto" w:fill="auto"/>
            <w:noWrap/>
            <w:vAlign w:val="center"/>
            <w:hideMark/>
          </w:tcPr>
          <w:p w14:paraId="4D166E4A"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20%</w:t>
            </w:r>
          </w:p>
        </w:tc>
        <w:tc>
          <w:tcPr>
            <w:tcW w:w="659" w:type="dxa"/>
            <w:tcBorders>
              <w:top w:val="nil"/>
              <w:left w:val="nil"/>
              <w:bottom w:val="single" w:sz="4" w:space="0" w:color="auto"/>
              <w:right w:val="single" w:sz="4" w:space="0" w:color="auto"/>
            </w:tcBorders>
            <w:shd w:val="clear" w:color="auto" w:fill="auto"/>
            <w:noWrap/>
            <w:vAlign w:val="center"/>
            <w:hideMark/>
          </w:tcPr>
          <w:p w14:paraId="7091F6E7"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26%</w:t>
            </w:r>
          </w:p>
        </w:tc>
        <w:tc>
          <w:tcPr>
            <w:tcW w:w="659" w:type="dxa"/>
            <w:tcBorders>
              <w:top w:val="nil"/>
              <w:left w:val="nil"/>
              <w:bottom w:val="single" w:sz="4" w:space="0" w:color="auto"/>
              <w:right w:val="single" w:sz="4" w:space="0" w:color="auto"/>
            </w:tcBorders>
            <w:shd w:val="clear" w:color="auto" w:fill="auto"/>
            <w:noWrap/>
            <w:vAlign w:val="center"/>
            <w:hideMark/>
          </w:tcPr>
          <w:p w14:paraId="2AB9FCF2"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24%</w:t>
            </w:r>
          </w:p>
        </w:tc>
        <w:tc>
          <w:tcPr>
            <w:tcW w:w="659" w:type="dxa"/>
            <w:tcBorders>
              <w:top w:val="nil"/>
              <w:left w:val="nil"/>
              <w:bottom w:val="single" w:sz="4" w:space="0" w:color="auto"/>
              <w:right w:val="single" w:sz="4" w:space="0" w:color="auto"/>
            </w:tcBorders>
            <w:shd w:val="clear" w:color="auto" w:fill="auto"/>
            <w:noWrap/>
            <w:vAlign w:val="center"/>
            <w:hideMark/>
          </w:tcPr>
          <w:p w14:paraId="3C29A183"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w:t>
            </w:r>
          </w:p>
        </w:tc>
        <w:tc>
          <w:tcPr>
            <w:tcW w:w="659" w:type="dxa"/>
            <w:tcBorders>
              <w:top w:val="nil"/>
              <w:left w:val="nil"/>
              <w:bottom w:val="single" w:sz="4" w:space="0" w:color="auto"/>
              <w:right w:val="single" w:sz="4" w:space="0" w:color="auto"/>
            </w:tcBorders>
            <w:shd w:val="clear" w:color="auto" w:fill="auto"/>
            <w:noWrap/>
            <w:vAlign w:val="center"/>
            <w:hideMark/>
          </w:tcPr>
          <w:p w14:paraId="2425F103"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732" w:type="dxa"/>
            <w:tcBorders>
              <w:top w:val="nil"/>
              <w:left w:val="nil"/>
              <w:bottom w:val="single" w:sz="4" w:space="0" w:color="auto"/>
              <w:right w:val="single" w:sz="4" w:space="0" w:color="auto"/>
            </w:tcBorders>
            <w:shd w:val="clear" w:color="auto" w:fill="auto"/>
            <w:noWrap/>
            <w:vAlign w:val="center"/>
            <w:hideMark/>
          </w:tcPr>
          <w:p w14:paraId="5E9BD26F"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w:t>
            </w:r>
          </w:p>
        </w:tc>
        <w:tc>
          <w:tcPr>
            <w:tcW w:w="732" w:type="dxa"/>
            <w:tcBorders>
              <w:top w:val="nil"/>
              <w:left w:val="nil"/>
              <w:bottom w:val="single" w:sz="4" w:space="0" w:color="auto"/>
              <w:right w:val="single" w:sz="4" w:space="0" w:color="auto"/>
            </w:tcBorders>
            <w:shd w:val="clear" w:color="auto" w:fill="auto"/>
            <w:noWrap/>
            <w:vAlign w:val="center"/>
            <w:hideMark/>
          </w:tcPr>
          <w:p w14:paraId="1AE4DE1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732" w:type="dxa"/>
            <w:tcBorders>
              <w:top w:val="nil"/>
              <w:left w:val="nil"/>
              <w:bottom w:val="single" w:sz="4" w:space="0" w:color="auto"/>
              <w:right w:val="single" w:sz="4" w:space="0" w:color="auto"/>
            </w:tcBorders>
            <w:shd w:val="clear" w:color="auto" w:fill="auto"/>
            <w:noWrap/>
            <w:vAlign w:val="center"/>
            <w:hideMark/>
          </w:tcPr>
          <w:p w14:paraId="592801AC"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732" w:type="dxa"/>
            <w:tcBorders>
              <w:top w:val="nil"/>
              <w:left w:val="nil"/>
              <w:bottom w:val="single" w:sz="4" w:space="0" w:color="auto"/>
              <w:right w:val="single" w:sz="4" w:space="0" w:color="auto"/>
            </w:tcBorders>
            <w:shd w:val="clear" w:color="auto" w:fill="auto"/>
            <w:noWrap/>
            <w:vAlign w:val="center"/>
            <w:hideMark/>
          </w:tcPr>
          <w:p w14:paraId="6ED518F8"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r>
      <w:tr w:rsidR="0081256F" w:rsidRPr="00BA01B5" w14:paraId="786AC227" w14:textId="77777777" w:rsidTr="00E50DF1">
        <w:trPr>
          <w:trHeight w:val="360"/>
        </w:trPr>
        <w:tc>
          <w:tcPr>
            <w:tcW w:w="1353" w:type="dxa"/>
            <w:tcBorders>
              <w:top w:val="nil"/>
              <w:left w:val="single" w:sz="4" w:space="0" w:color="auto"/>
              <w:bottom w:val="single" w:sz="4" w:space="0" w:color="auto"/>
              <w:right w:val="nil"/>
            </w:tcBorders>
            <w:shd w:val="clear" w:color="auto" w:fill="auto"/>
            <w:noWrap/>
            <w:vAlign w:val="center"/>
            <w:hideMark/>
          </w:tcPr>
          <w:p w14:paraId="2D815BC6"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Age 5 to 10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56AA80EA"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44%</w:t>
            </w:r>
          </w:p>
        </w:tc>
        <w:tc>
          <w:tcPr>
            <w:tcW w:w="659" w:type="dxa"/>
            <w:tcBorders>
              <w:top w:val="nil"/>
              <w:left w:val="nil"/>
              <w:bottom w:val="single" w:sz="4" w:space="0" w:color="auto"/>
              <w:right w:val="single" w:sz="4" w:space="0" w:color="auto"/>
            </w:tcBorders>
            <w:shd w:val="clear" w:color="auto" w:fill="auto"/>
            <w:noWrap/>
            <w:vAlign w:val="center"/>
            <w:hideMark/>
          </w:tcPr>
          <w:p w14:paraId="66206BE5"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47%</w:t>
            </w:r>
          </w:p>
        </w:tc>
        <w:tc>
          <w:tcPr>
            <w:tcW w:w="659" w:type="dxa"/>
            <w:tcBorders>
              <w:top w:val="nil"/>
              <w:left w:val="nil"/>
              <w:bottom w:val="single" w:sz="4" w:space="0" w:color="auto"/>
              <w:right w:val="single" w:sz="4" w:space="0" w:color="auto"/>
            </w:tcBorders>
            <w:shd w:val="clear" w:color="auto" w:fill="auto"/>
            <w:noWrap/>
            <w:vAlign w:val="center"/>
            <w:hideMark/>
          </w:tcPr>
          <w:p w14:paraId="04D816B2"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41%</w:t>
            </w:r>
          </w:p>
        </w:tc>
        <w:tc>
          <w:tcPr>
            <w:tcW w:w="659" w:type="dxa"/>
            <w:tcBorders>
              <w:top w:val="nil"/>
              <w:left w:val="nil"/>
              <w:bottom w:val="single" w:sz="4" w:space="0" w:color="auto"/>
              <w:right w:val="single" w:sz="4" w:space="0" w:color="auto"/>
            </w:tcBorders>
            <w:shd w:val="clear" w:color="auto" w:fill="auto"/>
            <w:noWrap/>
            <w:vAlign w:val="center"/>
            <w:hideMark/>
          </w:tcPr>
          <w:p w14:paraId="70EB70B8"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45%</w:t>
            </w:r>
          </w:p>
        </w:tc>
        <w:tc>
          <w:tcPr>
            <w:tcW w:w="659" w:type="dxa"/>
            <w:tcBorders>
              <w:top w:val="nil"/>
              <w:left w:val="nil"/>
              <w:bottom w:val="single" w:sz="4" w:space="0" w:color="auto"/>
              <w:right w:val="single" w:sz="4" w:space="0" w:color="auto"/>
            </w:tcBorders>
            <w:shd w:val="clear" w:color="auto" w:fill="auto"/>
            <w:noWrap/>
            <w:vAlign w:val="center"/>
            <w:hideMark/>
          </w:tcPr>
          <w:p w14:paraId="13503CA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46%</w:t>
            </w:r>
          </w:p>
        </w:tc>
        <w:tc>
          <w:tcPr>
            <w:tcW w:w="659" w:type="dxa"/>
            <w:tcBorders>
              <w:top w:val="nil"/>
              <w:left w:val="nil"/>
              <w:bottom w:val="single" w:sz="4" w:space="0" w:color="auto"/>
              <w:right w:val="single" w:sz="4" w:space="0" w:color="auto"/>
            </w:tcBorders>
            <w:shd w:val="clear" w:color="auto" w:fill="auto"/>
            <w:noWrap/>
            <w:vAlign w:val="center"/>
            <w:hideMark/>
          </w:tcPr>
          <w:p w14:paraId="0834A007"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48%</w:t>
            </w:r>
          </w:p>
        </w:tc>
        <w:tc>
          <w:tcPr>
            <w:tcW w:w="659" w:type="dxa"/>
            <w:tcBorders>
              <w:top w:val="nil"/>
              <w:left w:val="nil"/>
              <w:bottom w:val="single" w:sz="4" w:space="0" w:color="auto"/>
              <w:right w:val="single" w:sz="4" w:space="0" w:color="auto"/>
            </w:tcBorders>
            <w:shd w:val="clear" w:color="auto" w:fill="auto"/>
            <w:noWrap/>
            <w:vAlign w:val="center"/>
            <w:hideMark/>
          </w:tcPr>
          <w:p w14:paraId="65EBE496"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45%</w:t>
            </w:r>
          </w:p>
        </w:tc>
        <w:tc>
          <w:tcPr>
            <w:tcW w:w="659" w:type="dxa"/>
            <w:tcBorders>
              <w:top w:val="nil"/>
              <w:left w:val="nil"/>
              <w:bottom w:val="single" w:sz="4" w:space="0" w:color="auto"/>
              <w:right w:val="single" w:sz="4" w:space="0" w:color="auto"/>
            </w:tcBorders>
            <w:shd w:val="clear" w:color="auto" w:fill="auto"/>
            <w:noWrap/>
            <w:vAlign w:val="center"/>
            <w:hideMark/>
          </w:tcPr>
          <w:p w14:paraId="25AD499A"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45%</w:t>
            </w:r>
          </w:p>
        </w:tc>
        <w:tc>
          <w:tcPr>
            <w:tcW w:w="732" w:type="dxa"/>
            <w:tcBorders>
              <w:top w:val="nil"/>
              <w:left w:val="nil"/>
              <w:bottom w:val="single" w:sz="4" w:space="0" w:color="auto"/>
              <w:right w:val="single" w:sz="4" w:space="0" w:color="auto"/>
            </w:tcBorders>
            <w:shd w:val="clear" w:color="auto" w:fill="auto"/>
            <w:noWrap/>
            <w:vAlign w:val="center"/>
            <w:hideMark/>
          </w:tcPr>
          <w:p w14:paraId="03ED5D22"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45%</w:t>
            </w:r>
          </w:p>
        </w:tc>
        <w:tc>
          <w:tcPr>
            <w:tcW w:w="732" w:type="dxa"/>
            <w:tcBorders>
              <w:top w:val="nil"/>
              <w:left w:val="nil"/>
              <w:bottom w:val="single" w:sz="4" w:space="0" w:color="auto"/>
              <w:right w:val="single" w:sz="4" w:space="0" w:color="auto"/>
            </w:tcBorders>
            <w:shd w:val="clear" w:color="auto" w:fill="auto"/>
            <w:noWrap/>
            <w:vAlign w:val="center"/>
            <w:hideMark/>
          </w:tcPr>
          <w:p w14:paraId="441AA01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46%</w:t>
            </w:r>
          </w:p>
        </w:tc>
        <w:tc>
          <w:tcPr>
            <w:tcW w:w="732" w:type="dxa"/>
            <w:tcBorders>
              <w:top w:val="nil"/>
              <w:left w:val="nil"/>
              <w:bottom w:val="single" w:sz="4" w:space="0" w:color="auto"/>
              <w:right w:val="single" w:sz="4" w:space="0" w:color="auto"/>
            </w:tcBorders>
            <w:shd w:val="clear" w:color="auto" w:fill="auto"/>
            <w:noWrap/>
            <w:vAlign w:val="center"/>
            <w:hideMark/>
          </w:tcPr>
          <w:p w14:paraId="4C7B874A"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46%</w:t>
            </w:r>
          </w:p>
        </w:tc>
        <w:tc>
          <w:tcPr>
            <w:tcW w:w="732" w:type="dxa"/>
            <w:tcBorders>
              <w:top w:val="nil"/>
              <w:left w:val="nil"/>
              <w:bottom w:val="single" w:sz="4" w:space="0" w:color="auto"/>
              <w:right w:val="single" w:sz="4" w:space="0" w:color="auto"/>
            </w:tcBorders>
            <w:shd w:val="clear" w:color="auto" w:fill="auto"/>
            <w:noWrap/>
            <w:vAlign w:val="center"/>
            <w:hideMark/>
          </w:tcPr>
          <w:p w14:paraId="3A01F6E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47%</w:t>
            </w:r>
          </w:p>
        </w:tc>
      </w:tr>
      <w:tr w:rsidR="0081256F" w:rsidRPr="00BA01B5" w14:paraId="17A6674B" w14:textId="77777777" w:rsidTr="00E50DF1">
        <w:trPr>
          <w:trHeight w:val="360"/>
        </w:trPr>
        <w:tc>
          <w:tcPr>
            <w:tcW w:w="1353" w:type="dxa"/>
            <w:tcBorders>
              <w:top w:val="nil"/>
              <w:left w:val="single" w:sz="4" w:space="0" w:color="auto"/>
              <w:bottom w:val="single" w:sz="4" w:space="0" w:color="auto"/>
              <w:right w:val="nil"/>
            </w:tcBorders>
            <w:shd w:val="clear" w:color="auto" w:fill="auto"/>
            <w:noWrap/>
            <w:vAlign w:val="center"/>
            <w:hideMark/>
          </w:tcPr>
          <w:p w14:paraId="32A74D20"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Age 11 to 15</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5746A14F"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18%</w:t>
            </w:r>
          </w:p>
        </w:tc>
        <w:tc>
          <w:tcPr>
            <w:tcW w:w="659" w:type="dxa"/>
            <w:tcBorders>
              <w:top w:val="nil"/>
              <w:left w:val="nil"/>
              <w:bottom w:val="single" w:sz="4" w:space="0" w:color="auto"/>
              <w:right w:val="single" w:sz="4" w:space="0" w:color="auto"/>
            </w:tcBorders>
            <w:shd w:val="clear" w:color="auto" w:fill="auto"/>
            <w:noWrap/>
            <w:vAlign w:val="center"/>
            <w:hideMark/>
          </w:tcPr>
          <w:p w14:paraId="4BA747F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22%</w:t>
            </w:r>
          </w:p>
        </w:tc>
        <w:tc>
          <w:tcPr>
            <w:tcW w:w="659" w:type="dxa"/>
            <w:tcBorders>
              <w:top w:val="nil"/>
              <w:left w:val="nil"/>
              <w:bottom w:val="single" w:sz="4" w:space="0" w:color="auto"/>
              <w:right w:val="single" w:sz="4" w:space="0" w:color="auto"/>
            </w:tcBorders>
            <w:shd w:val="clear" w:color="auto" w:fill="auto"/>
            <w:noWrap/>
            <w:vAlign w:val="center"/>
            <w:hideMark/>
          </w:tcPr>
          <w:p w14:paraId="6B818B26"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w:t>
            </w:r>
          </w:p>
        </w:tc>
        <w:tc>
          <w:tcPr>
            <w:tcW w:w="659" w:type="dxa"/>
            <w:tcBorders>
              <w:top w:val="nil"/>
              <w:left w:val="nil"/>
              <w:bottom w:val="single" w:sz="4" w:space="0" w:color="auto"/>
              <w:right w:val="single" w:sz="4" w:space="0" w:color="auto"/>
            </w:tcBorders>
            <w:shd w:val="clear" w:color="auto" w:fill="auto"/>
            <w:noWrap/>
            <w:vAlign w:val="center"/>
            <w:hideMark/>
          </w:tcPr>
          <w:p w14:paraId="63C433A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659" w:type="dxa"/>
            <w:tcBorders>
              <w:top w:val="nil"/>
              <w:left w:val="nil"/>
              <w:bottom w:val="single" w:sz="4" w:space="0" w:color="auto"/>
              <w:right w:val="single" w:sz="4" w:space="0" w:color="auto"/>
            </w:tcBorders>
            <w:shd w:val="clear" w:color="auto" w:fill="auto"/>
            <w:noWrap/>
            <w:vAlign w:val="center"/>
            <w:hideMark/>
          </w:tcPr>
          <w:p w14:paraId="78FD86D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22%</w:t>
            </w:r>
          </w:p>
        </w:tc>
        <w:tc>
          <w:tcPr>
            <w:tcW w:w="659" w:type="dxa"/>
            <w:tcBorders>
              <w:top w:val="nil"/>
              <w:left w:val="nil"/>
              <w:bottom w:val="single" w:sz="4" w:space="0" w:color="auto"/>
              <w:right w:val="single" w:sz="4" w:space="0" w:color="auto"/>
            </w:tcBorders>
            <w:shd w:val="clear" w:color="auto" w:fill="auto"/>
            <w:noWrap/>
            <w:vAlign w:val="center"/>
            <w:hideMark/>
          </w:tcPr>
          <w:p w14:paraId="312BFB9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22%</w:t>
            </w:r>
          </w:p>
        </w:tc>
        <w:tc>
          <w:tcPr>
            <w:tcW w:w="659" w:type="dxa"/>
            <w:tcBorders>
              <w:top w:val="nil"/>
              <w:left w:val="nil"/>
              <w:bottom w:val="single" w:sz="4" w:space="0" w:color="auto"/>
              <w:right w:val="single" w:sz="4" w:space="0" w:color="auto"/>
            </w:tcBorders>
            <w:shd w:val="clear" w:color="auto" w:fill="auto"/>
            <w:noWrap/>
            <w:vAlign w:val="center"/>
            <w:hideMark/>
          </w:tcPr>
          <w:p w14:paraId="7F60B7BC"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w:t>
            </w:r>
          </w:p>
        </w:tc>
        <w:tc>
          <w:tcPr>
            <w:tcW w:w="659" w:type="dxa"/>
            <w:tcBorders>
              <w:top w:val="nil"/>
              <w:left w:val="nil"/>
              <w:bottom w:val="single" w:sz="4" w:space="0" w:color="auto"/>
              <w:right w:val="single" w:sz="4" w:space="0" w:color="auto"/>
            </w:tcBorders>
            <w:shd w:val="clear" w:color="auto" w:fill="auto"/>
            <w:noWrap/>
            <w:vAlign w:val="center"/>
            <w:hideMark/>
          </w:tcPr>
          <w:p w14:paraId="3C75913F"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26%</w:t>
            </w:r>
          </w:p>
        </w:tc>
        <w:tc>
          <w:tcPr>
            <w:tcW w:w="732" w:type="dxa"/>
            <w:tcBorders>
              <w:top w:val="nil"/>
              <w:left w:val="nil"/>
              <w:bottom w:val="single" w:sz="4" w:space="0" w:color="auto"/>
              <w:right w:val="single" w:sz="4" w:space="0" w:color="auto"/>
            </w:tcBorders>
            <w:shd w:val="clear" w:color="auto" w:fill="auto"/>
            <w:noWrap/>
            <w:vAlign w:val="center"/>
            <w:hideMark/>
          </w:tcPr>
          <w:p w14:paraId="0551F196"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22%</w:t>
            </w:r>
          </w:p>
        </w:tc>
        <w:tc>
          <w:tcPr>
            <w:tcW w:w="732" w:type="dxa"/>
            <w:tcBorders>
              <w:top w:val="nil"/>
              <w:left w:val="nil"/>
              <w:bottom w:val="single" w:sz="4" w:space="0" w:color="auto"/>
              <w:right w:val="single" w:sz="4" w:space="0" w:color="auto"/>
            </w:tcBorders>
            <w:shd w:val="clear" w:color="auto" w:fill="auto"/>
            <w:noWrap/>
            <w:vAlign w:val="center"/>
            <w:hideMark/>
          </w:tcPr>
          <w:p w14:paraId="33ADB6D9"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732" w:type="dxa"/>
            <w:tcBorders>
              <w:top w:val="nil"/>
              <w:left w:val="nil"/>
              <w:bottom w:val="single" w:sz="4" w:space="0" w:color="auto"/>
              <w:right w:val="single" w:sz="4" w:space="0" w:color="auto"/>
            </w:tcBorders>
            <w:shd w:val="clear" w:color="auto" w:fill="auto"/>
            <w:noWrap/>
            <w:vAlign w:val="center"/>
            <w:hideMark/>
          </w:tcPr>
          <w:p w14:paraId="2A4C74E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w:t>
            </w:r>
          </w:p>
        </w:tc>
        <w:tc>
          <w:tcPr>
            <w:tcW w:w="732" w:type="dxa"/>
            <w:tcBorders>
              <w:top w:val="nil"/>
              <w:left w:val="nil"/>
              <w:bottom w:val="single" w:sz="4" w:space="0" w:color="auto"/>
              <w:right w:val="single" w:sz="4" w:space="0" w:color="auto"/>
            </w:tcBorders>
            <w:shd w:val="clear" w:color="auto" w:fill="auto"/>
            <w:noWrap/>
            <w:vAlign w:val="center"/>
            <w:hideMark/>
          </w:tcPr>
          <w:p w14:paraId="522CB19B"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w:t>
            </w:r>
          </w:p>
        </w:tc>
      </w:tr>
      <w:tr w:rsidR="0081256F" w:rsidRPr="00BA01B5" w14:paraId="02AF8067" w14:textId="77777777" w:rsidTr="00E50DF1">
        <w:trPr>
          <w:trHeight w:val="360"/>
        </w:trPr>
        <w:tc>
          <w:tcPr>
            <w:tcW w:w="1353" w:type="dxa"/>
            <w:tcBorders>
              <w:top w:val="nil"/>
              <w:left w:val="single" w:sz="4" w:space="0" w:color="auto"/>
              <w:bottom w:val="single" w:sz="4" w:space="0" w:color="auto"/>
              <w:right w:val="nil"/>
            </w:tcBorders>
            <w:shd w:val="clear" w:color="auto" w:fill="auto"/>
            <w:noWrap/>
            <w:vAlign w:val="center"/>
            <w:hideMark/>
          </w:tcPr>
          <w:p w14:paraId="65D575DF"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Age 16 to 19</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917CCB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659" w:type="dxa"/>
            <w:tcBorders>
              <w:top w:val="nil"/>
              <w:left w:val="nil"/>
              <w:bottom w:val="single" w:sz="4" w:space="0" w:color="auto"/>
              <w:right w:val="single" w:sz="4" w:space="0" w:color="auto"/>
            </w:tcBorders>
            <w:shd w:val="clear" w:color="auto" w:fill="auto"/>
            <w:noWrap/>
            <w:vAlign w:val="center"/>
            <w:hideMark/>
          </w:tcPr>
          <w:p w14:paraId="311681F8"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659" w:type="dxa"/>
            <w:tcBorders>
              <w:top w:val="nil"/>
              <w:left w:val="nil"/>
              <w:bottom w:val="single" w:sz="4" w:space="0" w:color="auto"/>
              <w:right w:val="single" w:sz="4" w:space="0" w:color="auto"/>
            </w:tcBorders>
            <w:shd w:val="clear" w:color="auto" w:fill="auto"/>
            <w:noWrap/>
            <w:vAlign w:val="center"/>
            <w:hideMark/>
          </w:tcPr>
          <w:p w14:paraId="4784E4FB"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7%</w:t>
            </w:r>
          </w:p>
        </w:tc>
        <w:tc>
          <w:tcPr>
            <w:tcW w:w="659" w:type="dxa"/>
            <w:tcBorders>
              <w:top w:val="nil"/>
              <w:left w:val="nil"/>
              <w:bottom w:val="single" w:sz="4" w:space="0" w:color="auto"/>
              <w:right w:val="single" w:sz="4" w:space="0" w:color="auto"/>
            </w:tcBorders>
            <w:shd w:val="clear" w:color="auto" w:fill="auto"/>
            <w:noWrap/>
            <w:vAlign w:val="center"/>
            <w:hideMark/>
          </w:tcPr>
          <w:p w14:paraId="50513B83"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10%</w:t>
            </w:r>
          </w:p>
        </w:tc>
        <w:tc>
          <w:tcPr>
            <w:tcW w:w="659" w:type="dxa"/>
            <w:tcBorders>
              <w:top w:val="nil"/>
              <w:left w:val="nil"/>
              <w:bottom w:val="single" w:sz="4" w:space="0" w:color="auto"/>
              <w:right w:val="single" w:sz="4" w:space="0" w:color="auto"/>
            </w:tcBorders>
            <w:shd w:val="clear" w:color="auto" w:fill="auto"/>
            <w:noWrap/>
            <w:vAlign w:val="center"/>
            <w:hideMark/>
          </w:tcPr>
          <w:p w14:paraId="5764F19F"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659" w:type="dxa"/>
            <w:tcBorders>
              <w:top w:val="nil"/>
              <w:left w:val="nil"/>
              <w:bottom w:val="single" w:sz="4" w:space="0" w:color="auto"/>
              <w:right w:val="single" w:sz="4" w:space="0" w:color="auto"/>
            </w:tcBorders>
            <w:shd w:val="clear" w:color="auto" w:fill="auto"/>
            <w:noWrap/>
            <w:vAlign w:val="center"/>
            <w:hideMark/>
          </w:tcPr>
          <w:p w14:paraId="56964337"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659" w:type="dxa"/>
            <w:tcBorders>
              <w:top w:val="nil"/>
              <w:left w:val="nil"/>
              <w:bottom w:val="single" w:sz="4" w:space="0" w:color="auto"/>
              <w:right w:val="single" w:sz="4" w:space="0" w:color="auto"/>
            </w:tcBorders>
            <w:shd w:val="clear" w:color="auto" w:fill="auto"/>
            <w:noWrap/>
            <w:vAlign w:val="center"/>
            <w:hideMark/>
          </w:tcPr>
          <w:p w14:paraId="5D9D88B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659" w:type="dxa"/>
            <w:tcBorders>
              <w:top w:val="nil"/>
              <w:left w:val="nil"/>
              <w:bottom w:val="single" w:sz="4" w:space="0" w:color="auto"/>
              <w:right w:val="single" w:sz="4" w:space="0" w:color="auto"/>
            </w:tcBorders>
            <w:shd w:val="clear" w:color="auto" w:fill="auto"/>
            <w:noWrap/>
            <w:vAlign w:val="center"/>
            <w:hideMark/>
          </w:tcPr>
          <w:p w14:paraId="7F93D336"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732" w:type="dxa"/>
            <w:tcBorders>
              <w:top w:val="nil"/>
              <w:left w:val="nil"/>
              <w:bottom w:val="single" w:sz="4" w:space="0" w:color="auto"/>
              <w:right w:val="single" w:sz="4" w:space="0" w:color="auto"/>
            </w:tcBorders>
            <w:shd w:val="clear" w:color="auto" w:fill="auto"/>
            <w:noWrap/>
            <w:vAlign w:val="center"/>
            <w:hideMark/>
          </w:tcPr>
          <w:p w14:paraId="651AB7E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732" w:type="dxa"/>
            <w:tcBorders>
              <w:top w:val="nil"/>
              <w:left w:val="nil"/>
              <w:bottom w:val="single" w:sz="4" w:space="0" w:color="auto"/>
              <w:right w:val="single" w:sz="4" w:space="0" w:color="auto"/>
            </w:tcBorders>
            <w:shd w:val="clear" w:color="auto" w:fill="auto"/>
            <w:noWrap/>
            <w:vAlign w:val="center"/>
            <w:hideMark/>
          </w:tcPr>
          <w:p w14:paraId="4D0EDBEF"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732" w:type="dxa"/>
            <w:tcBorders>
              <w:top w:val="nil"/>
              <w:left w:val="nil"/>
              <w:bottom w:val="single" w:sz="4" w:space="0" w:color="auto"/>
              <w:right w:val="single" w:sz="4" w:space="0" w:color="auto"/>
            </w:tcBorders>
            <w:shd w:val="clear" w:color="auto" w:fill="auto"/>
            <w:noWrap/>
            <w:vAlign w:val="center"/>
            <w:hideMark/>
          </w:tcPr>
          <w:p w14:paraId="4E183BB0"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p>
        </w:tc>
        <w:tc>
          <w:tcPr>
            <w:tcW w:w="732" w:type="dxa"/>
            <w:tcBorders>
              <w:top w:val="nil"/>
              <w:left w:val="nil"/>
              <w:bottom w:val="single" w:sz="4" w:space="0" w:color="auto"/>
              <w:right w:val="single" w:sz="4" w:space="0" w:color="auto"/>
            </w:tcBorders>
            <w:shd w:val="clear" w:color="auto" w:fill="auto"/>
            <w:noWrap/>
            <w:vAlign w:val="center"/>
            <w:hideMark/>
          </w:tcPr>
          <w:p w14:paraId="12B69CF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r>
      <w:tr w:rsidR="0081256F" w:rsidRPr="00BA01B5" w14:paraId="16A9132A" w14:textId="77777777" w:rsidTr="00E50DF1">
        <w:trPr>
          <w:trHeight w:val="368"/>
        </w:trPr>
        <w:tc>
          <w:tcPr>
            <w:tcW w:w="1353" w:type="dxa"/>
            <w:tcBorders>
              <w:top w:val="nil"/>
              <w:left w:val="single" w:sz="4" w:space="0" w:color="auto"/>
              <w:bottom w:val="double" w:sz="6" w:space="0" w:color="auto"/>
              <w:right w:val="nil"/>
            </w:tcBorders>
            <w:shd w:val="clear" w:color="auto" w:fill="auto"/>
            <w:noWrap/>
            <w:vAlign w:val="center"/>
            <w:hideMark/>
          </w:tcPr>
          <w:p w14:paraId="21DDA166"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Age 20 to 25</w:t>
            </w:r>
          </w:p>
        </w:tc>
        <w:tc>
          <w:tcPr>
            <w:tcW w:w="659" w:type="dxa"/>
            <w:tcBorders>
              <w:top w:val="nil"/>
              <w:left w:val="single" w:sz="4" w:space="0" w:color="auto"/>
              <w:bottom w:val="double" w:sz="6" w:space="0" w:color="auto"/>
              <w:right w:val="single" w:sz="4" w:space="0" w:color="auto"/>
            </w:tcBorders>
            <w:shd w:val="clear" w:color="auto" w:fill="auto"/>
            <w:noWrap/>
            <w:vAlign w:val="center"/>
            <w:hideMark/>
          </w:tcPr>
          <w:p w14:paraId="4E857F74"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659" w:type="dxa"/>
            <w:tcBorders>
              <w:top w:val="nil"/>
              <w:left w:val="nil"/>
              <w:bottom w:val="double" w:sz="6" w:space="0" w:color="auto"/>
              <w:right w:val="single" w:sz="4" w:space="0" w:color="auto"/>
            </w:tcBorders>
            <w:shd w:val="clear" w:color="auto" w:fill="auto"/>
            <w:noWrap/>
            <w:vAlign w:val="center"/>
            <w:hideMark/>
          </w:tcPr>
          <w:p w14:paraId="727754DD"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659" w:type="dxa"/>
            <w:tcBorders>
              <w:top w:val="nil"/>
              <w:left w:val="nil"/>
              <w:bottom w:val="double" w:sz="6" w:space="0" w:color="auto"/>
              <w:right w:val="single" w:sz="4" w:space="0" w:color="auto"/>
            </w:tcBorders>
            <w:shd w:val="clear" w:color="auto" w:fill="auto"/>
            <w:noWrap/>
            <w:vAlign w:val="center"/>
            <w:hideMark/>
          </w:tcPr>
          <w:p w14:paraId="66FF8650"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7%</w:t>
            </w:r>
          </w:p>
        </w:tc>
        <w:tc>
          <w:tcPr>
            <w:tcW w:w="659" w:type="dxa"/>
            <w:tcBorders>
              <w:top w:val="nil"/>
              <w:left w:val="nil"/>
              <w:bottom w:val="double" w:sz="6" w:space="0" w:color="auto"/>
              <w:right w:val="single" w:sz="4" w:space="0" w:color="auto"/>
            </w:tcBorders>
            <w:shd w:val="clear" w:color="auto" w:fill="auto"/>
            <w:noWrap/>
            <w:vAlign w:val="center"/>
            <w:hideMark/>
          </w:tcPr>
          <w:p w14:paraId="73D097C8"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659" w:type="dxa"/>
            <w:tcBorders>
              <w:top w:val="nil"/>
              <w:left w:val="nil"/>
              <w:bottom w:val="double" w:sz="6" w:space="0" w:color="auto"/>
              <w:right w:val="single" w:sz="4" w:space="0" w:color="auto"/>
            </w:tcBorders>
            <w:shd w:val="clear" w:color="auto" w:fill="auto"/>
            <w:noWrap/>
            <w:vAlign w:val="center"/>
            <w:hideMark/>
          </w:tcPr>
          <w:p w14:paraId="245BC300"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659" w:type="dxa"/>
            <w:tcBorders>
              <w:top w:val="nil"/>
              <w:left w:val="nil"/>
              <w:bottom w:val="double" w:sz="6" w:space="0" w:color="auto"/>
              <w:right w:val="single" w:sz="4" w:space="0" w:color="auto"/>
            </w:tcBorders>
            <w:shd w:val="clear" w:color="auto" w:fill="auto"/>
            <w:noWrap/>
            <w:vAlign w:val="center"/>
            <w:hideMark/>
          </w:tcPr>
          <w:p w14:paraId="6F54ADB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659" w:type="dxa"/>
            <w:tcBorders>
              <w:top w:val="nil"/>
              <w:left w:val="nil"/>
              <w:bottom w:val="double" w:sz="6" w:space="0" w:color="auto"/>
              <w:right w:val="single" w:sz="4" w:space="0" w:color="auto"/>
            </w:tcBorders>
            <w:shd w:val="clear" w:color="auto" w:fill="auto"/>
            <w:noWrap/>
            <w:vAlign w:val="center"/>
            <w:hideMark/>
          </w:tcPr>
          <w:p w14:paraId="1E983F36"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659" w:type="dxa"/>
            <w:tcBorders>
              <w:top w:val="nil"/>
              <w:left w:val="nil"/>
              <w:bottom w:val="double" w:sz="6" w:space="0" w:color="auto"/>
              <w:right w:val="single" w:sz="4" w:space="0" w:color="auto"/>
            </w:tcBorders>
            <w:shd w:val="clear" w:color="auto" w:fill="auto"/>
            <w:noWrap/>
            <w:vAlign w:val="center"/>
            <w:hideMark/>
          </w:tcPr>
          <w:p w14:paraId="51BDC146"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732" w:type="dxa"/>
            <w:tcBorders>
              <w:top w:val="nil"/>
              <w:left w:val="nil"/>
              <w:bottom w:val="double" w:sz="6" w:space="0" w:color="auto"/>
              <w:right w:val="single" w:sz="4" w:space="0" w:color="auto"/>
            </w:tcBorders>
            <w:shd w:val="clear" w:color="auto" w:fill="auto"/>
            <w:noWrap/>
            <w:vAlign w:val="center"/>
            <w:hideMark/>
          </w:tcPr>
          <w:p w14:paraId="77AC7F48"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732" w:type="dxa"/>
            <w:tcBorders>
              <w:top w:val="nil"/>
              <w:left w:val="nil"/>
              <w:bottom w:val="double" w:sz="6" w:space="0" w:color="auto"/>
              <w:right w:val="single" w:sz="4" w:space="0" w:color="auto"/>
            </w:tcBorders>
            <w:shd w:val="clear" w:color="auto" w:fill="auto"/>
            <w:noWrap/>
            <w:vAlign w:val="center"/>
            <w:hideMark/>
          </w:tcPr>
          <w:p w14:paraId="2F9BD9BB"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732" w:type="dxa"/>
            <w:tcBorders>
              <w:top w:val="nil"/>
              <w:left w:val="nil"/>
              <w:bottom w:val="double" w:sz="6" w:space="0" w:color="auto"/>
              <w:right w:val="single" w:sz="4" w:space="0" w:color="auto"/>
            </w:tcBorders>
            <w:shd w:val="clear" w:color="auto" w:fill="auto"/>
            <w:noWrap/>
            <w:vAlign w:val="center"/>
            <w:hideMark/>
          </w:tcPr>
          <w:p w14:paraId="08FC960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732" w:type="dxa"/>
            <w:tcBorders>
              <w:top w:val="nil"/>
              <w:left w:val="nil"/>
              <w:bottom w:val="double" w:sz="6" w:space="0" w:color="auto"/>
              <w:right w:val="single" w:sz="4" w:space="0" w:color="auto"/>
            </w:tcBorders>
            <w:shd w:val="clear" w:color="auto" w:fill="auto"/>
            <w:noWrap/>
            <w:vAlign w:val="center"/>
            <w:hideMark/>
          </w:tcPr>
          <w:p w14:paraId="5D1556A0"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r>
      <w:tr w:rsidR="0081256F" w:rsidRPr="00BA01B5" w14:paraId="38094E5E" w14:textId="77777777" w:rsidTr="00E50DF1">
        <w:trPr>
          <w:trHeight w:val="368"/>
        </w:trPr>
        <w:tc>
          <w:tcPr>
            <w:tcW w:w="1353" w:type="dxa"/>
            <w:tcBorders>
              <w:top w:val="nil"/>
              <w:left w:val="single" w:sz="4" w:space="0" w:color="auto"/>
              <w:bottom w:val="single" w:sz="4" w:space="0" w:color="auto"/>
              <w:right w:val="nil"/>
            </w:tcBorders>
            <w:shd w:val="clear" w:color="auto" w:fill="auto"/>
            <w:noWrap/>
            <w:vAlign w:val="center"/>
            <w:hideMark/>
          </w:tcPr>
          <w:p w14:paraId="6F510055" w14:textId="77777777" w:rsidR="0081256F" w:rsidRPr="00BA01B5" w:rsidRDefault="0081256F" w:rsidP="00E50DF1">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No of new EHCPs</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1186A110"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242</w:t>
            </w:r>
          </w:p>
        </w:tc>
        <w:tc>
          <w:tcPr>
            <w:tcW w:w="659" w:type="dxa"/>
            <w:tcBorders>
              <w:top w:val="nil"/>
              <w:left w:val="nil"/>
              <w:bottom w:val="single" w:sz="4" w:space="0" w:color="auto"/>
              <w:right w:val="single" w:sz="4" w:space="0" w:color="auto"/>
            </w:tcBorders>
            <w:shd w:val="clear" w:color="auto" w:fill="auto"/>
            <w:noWrap/>
            <w:vAlign w:val="center"/>
            <w:hideMark/>
          </w:tcPr>
          <w:p w14:paraId="74DD90BE"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272</w:t>
            </w:r>
          </w:p>
        </w:tc>
        <w:tc>
          <w:tcPr>
            <w:tcW w:w="659" w:type="dxa"/>
            <w:tcBorders>
              <w:top w:val="nil"/>
              <w:left w:val="nil"/>
              <w:bottom w:val="single" w:sz="4" w:space="0" w:color="auto"/>
              <w:right w:val="single" w:sz="4" w:space="0" w:color="auto"/>
            </w:tcBorders>
            <w:shd w:val="clear" w:color="auto" w:fill="auto"/>
            <w:noWrap/>
            <w:vAlign w:val="center"/>
            <w:hideMark/>
          </w:tcPr>
          <w:p w14:paraId="7306B01F"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335</w:t>
            </w:r>
          </w:p>
        </w:tc>
        <w:tc>
          <w:tcPr>
            <w:tcW w:w="659" w:type="dxa"/>
            <w:tcBorders>
              <w:top w:val="nil"/>
              <w:left w:val="nil"/>
              <w:bottom w:val="single" w:sz="4" w:space="0" w:color="auto"/>
              <w:right w:val="single" w:sz="4" w:space="0" w:color="auto"/>
            </w:tcBorders>
            <w:shd w:val="clear" w:color="auto" w:fill="auto"/>
            <w:noWrap/>
            <w:vAlign w:val="center"/>
            <w:hideMark/>
          </w:tcPr>
          <w:p w14:paraId="629F9311" w14:textId="77777777"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444</w:t>
            </w:r>
          </w:p>
        </w:tc>
        <w:tc>
          <w:tcPr>
            <w:tcW w:w="659" w:type="dxa"/>
            <w:tcBorders>
              <w:top w:val="nil"/>
              <w:left w:val="nil"/>
              <w:bottom w:val="single" w:sz="4" w:space="0" w:color="auto"/>
              <w:right w:val="single" w:sz="4" w:space="0" w:color="auto"/>
            </w:tcBorders>
            <w:shd w:val="clear" w:color="auto" w:fill="auto"/>
            <w:noWrap/>
            <w:vAlign w:val="center"/>
            <w:hideMark/>
          </w:tcPr>
          <w:p w14:paraId="1ED9CC1E" w14:textId="55165895"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130</w:t>
            </w:r>
          </w:p>
        </w:tc>
        <w:tc>
          <w:tcPr>
            <w:tcW w:w="659" w:type="dxa"/>
            <w:tcBorders>
              <w:top w:val="nil"/>
              <w:left w:val="nil"/>
              <w:bottom w:val="single" w:sz="4" w:space="0" w:color="auto"/>
              <w:right w:val="single" w:sz="4" w:space="0" w:color="auto"/>
            </w:tcBorders>
            <w:shd w:val="clear" w:color="auto" w:fill="auto"/>
            <w:noWrap/>
            <w:vAlign w:val="center"/>
            <w:hideMark/>
          </w:tcPr>
          <w:p w14:paraId="247865AE" w14:textId="55511FBF"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424</w:t>
            </w:r>
          </w:p>
        </w:tc>
        <w:tc>
          <w:tcPr>
            <w:tcW w:w="659" w:type="dxa"/>
            <w:tcBorders>
              <w:top w:val="nil"/>
              <w:left w:val="nil"/>
              <w:bottom w:val="single" w:sz="4" w:space="0" w:color="auto"/>
              <w:right w:val="single" w:sz="4" w:space="0" w:color="auto"/>
            </w:tcBorders>
            <w:shd w:val="clear" w:color="auto" w:fill="auto"/>
            <w:noWrap/>
            <w:vAlign w:val="center"/>
            <w:hideMark/>
          </w:tcPr>
          <w:p w14:paraId="39E18254" w14:textId="243BD780"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714</w:t>
            </w:r>
          </w:p>
        </w:tc>
        <w:tc>
          <w:tcPr>
            <w:tcW w:w="659" w:type="dxa"/>
            <w:tcBorders>
              <w:top w:val="nil"/>
              <w:left w:val="nil"/>
              <w:bottom w:val="single" w:sz="4" w:space="0" w:color="auto"/>
              <w:right w:val="single" w:sz="4" w:space="0" w:color="auto"/>
            </w:tcBorders>
            <w:shd w:val="clear" w:color="auto" w:fill="auto"/>
            <w:noWrap/>
            <w:vAlign w:val="center"/>
            <w:hideMark/>
          </w:tcPr>
          <w:p w14:paraId="1B519A3F" w14:textId="26C71FAB"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096</w:t>
            </w:r>
          </w:p>
        </w:tc>
        <w:tc>
          <w:tcPr>
            <w:tcW w:w="732" w:type="dxa"/>
            <w:tcBorders>
              <w:top w:val="nil"/>
              <w:left w:val="nil"/>
              <w:bottom w:val="single" w:sz="4" w:space="0" w:color="auto"/>
              <w:right w:val="single" w:sz="4" w:space="0" w:color="auto"/>
            </w:tcBorders>
            <w:shd w:val="clear" w:color="auto" w:fill="auto"/>
            <w:noWrap/>
            <w:vAlign w:val="center"/>
            <w:hideMark/>
          </w:tcPr>
          <w:p w14:paraId="2497328A" w14:textId="4016B89D"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36</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094</w:t>
            </w:r>
          </w:p>
        </w:tc>
        <w:tc>
          <w:tcPr>
            <w:tcW w:w="732" w:type="dxa"/>
            <w:tcBorders>
              <w:top w:val="nil"/>
              <w:left w:val="nil"/>
              <w:bottom w:val="single" w:sz="4" w:space="0" w:color="auto"/>
              <w:right w:val="single" w:sz="4" w:space="0" w:color="auto"/>
            </w:tcBorders>
            <w:shd w:val="clear" w:color="auto" w:fill="auto"/>
            <w:noWrap/>
            <w:vAlign w:val="center"/>
            <w:hideMark/>
          </w:tcPr>
          <w:p w14:paraId="577A8ED4" w14:textId="42B5428A"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42</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162</w:t>
            </w:r>
          </w:p>
        </w:tc>
        <w:tc>
          <w:tcPr>
            <w:tcW w:w="732" w:type="dxa"/>
            <w:tcBorders>
              <w:top w:val="nil"/>
              <w:left w:val="nil"/>
              <w:bottom w:val="single" w:sz="4" w:space="0" w:color="auto"/>
              <w:right w:val="single" w:sz="4" w:space="0" w:color="auto"/>
            </w:tcBorders>
            <w:shd w:val="clear" w:color="auto" w:fill="auto"/>
            <w:noWrap/>
            <w:vAlign w:val="center"/>
            <w:hideMark/>
          </w:tcPr>
          <w:p w14:paraId="13C64BC9" w14:textId="3EC68A5D"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48</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907</w:t>
            </w:r>
          </w:p>
        </w:tc>
        <w:tc>
          <w:tcPr>
            <w:tcW w:w="732" w:type="dxa"/>
            <w:tcBorders>
              <w:top w:val="nil"/>
              <w:left w:val="nil"/>
              <w:bottom w:val="single" w:sz="4" w:space="0" w:color="auto"/>
              <w:right w:val="single" w:sz="4" w:space="0" w:color="auto"/>
            </w:tcBorders>
            <w:shd w:val="clear" w:color="auto" w:fill="auto"/>
            <w:noWrap/>
            <w:vAlign w:val="center"/>
            <w:hideMark/>
          </w:tcPr>
          <w:p w14:paraId="39561FA8" w14:textId="61B6F0A5" w:rsidR="0081256F" w:rsidRPr="00BA01B5" w:rsidRDefault="0081256F" w:rsidP="00E50DF1">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53</w:t>
            </w:r>
            <w:r w:rsidR="00460C3F">
              <w:rPr>
                <w:rFonts w:asciiTheme="minorHAnsi" w:eastAsia="Times New Roman" w:hAnsiTheme="minorHAnsi" w:cstheme="minorHAnsi"/>
                <w:color w:val="000000"/>
                <w:sz w:val="18"/>
                <w:szCs w:val="18"/>
                <w:lang w:eastAsia="en-GB"/>
              </w:rPr>
              <w:t>,</w:t>
            </w:r>
            <w:r w:rsidRPr="00BA01B5">
              <w:rPr>
                <w:rFonts w:asciiTheme="minorHAnsi" w:eastAsia="Times New Roman" w:hAnsiTheme="minorHAnsi" w:cstheme="minorHAnsi"/>
                <w:color w:val="000000"/>
                <w:sz w:val="18"/>
                <w:szCs w:val="18"/>
                <w:lang w:eastAsia="en-GB"/>
              </w:rPr>
              <w:t>899</w:t>
            </w:r>
          </w:p>
        </w:tc>
      </w:tr>
    </w:tbl>
    <w:p w14:paraId="581039EC" w14:textId="77777777" w:rsidR="0081256F" w:rsidRPr="00BA01B5" w:rsidRDefault="0081256F" w:rsidP="0081256F">
      <w:pPr>
        <w:rPr>
          <w:rFonts w:asciiTheme="minorHAnsi" w:hAnsiTheme="minorHAnsi" w:cstheme="minorHAnsi"/>
        </w:rPr>
      </w:pPr>
    </w:p>
    <w:p w14:paraId="018B0168" w14:textId="77777777" w:rsidR="0081256F" w:rsidRPr="00BA01B5" w:rsidRDefault="0081256F" w:rsidP="0081256F">
      <w:pPr>
        <w:rPr>
          <w:rFonts w:asciiTheme="minorHAnsi" w:hAnsiTheme="minorHAnsi" w:cstheme="minorHAnsi"/>
        </w:rPr>
      </w:pPr>
    </w:p>
    <w:p w14:paraId="4CC1B11F" w14:textId="77777777" w:rsidR="0081256F" w:rsidRPr="00BA01B5" w:rsidRDefault="0081256F" w:rsidP="006E26D7">
      <w:pPr>
        <w:pStyle w:val="Heading3"/>
        <w:jc w:val="both"/>
        <w:rPr>
          <w:rFonts w:asciiTheme="minorHAnsi" w:hAnsiTheme="minorHAnsi" w:cstheme="minorHAnsi"/>
        </w:rPr>
      </w:pPr>
      <w:bookmarkStart w:id="52" w:name="_Toc83380544"/>
      <w:r w:rsidRPr="00FF1AC1">
        <w:rPr>
          <w:rFonts w:asciiTheme="minorHAnsi" w:hAnsiTheme="minorHAnsi" w:cstheme="minorHAnsi"/>
          <w:color w:val="auto"/>
        </w:rPr>
        <w:lastRenderedPageBreak/>
        <w:t>Timeliness</w:t>
      </w:r>
      <w:bookmarkEnd w:id="52"/>
    </w:p>
    <w:p w14:paraId="3DB4D0E6" w14:textId="0A9A0D48" w:rsidR="0081256F" w:rsidRPr="00BA01B5" w:rsidRDefault="0081256F" w:rsidP="006E26D7">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The proportions of new EHC</w:t>
      </w:r>
      <w:r w:rsidR="0044707C">
        <w:rPr>
          <w:rFonts w:asciiTheme="minorHAnsi" w:hAnsiTheme="minorHAnsi" w:cstheme="minorHAnsi"/>
          <w:shd w:val="clear" w:color="auto" w:fill="FFFFFF"/>
        </w:rPr>
        <w:t>P</w:t>
      </w:r>
      <w:r w:rsidRPr="00BA01B5">
        <w:rPr>
          <w:rFonts w:asciiTheme="minorHAnsi" w:hAnsiTheme="minorHAnsi" w:cstheme="minorHAnsi"/>
          <w:shd w:val="clear" w:color="auto" w:fill="FFFFFF"/>
        </w:rPr>
        <w:t>s issued during calendar year’s and within the expected timescale of 20 weeks (excluding cases where exceptions apply) have dropped significantly in the last 3 years.  This has been very challenging for Dudley due to operational issues including capability, workforce, quality of plans, increased workload as demonstrated by the number of requests and concerns about leadership.  These issues were reflected in the May 2019 SEND inspection and to which a Written Statement of Action (</w:t>
      </w:r>
      <w:proofErr w:type="spellStart"/>
      <w:r w:rsidRPr="00BA01B5">
        <w:rPr>
          <w:rFonts w:asciiTheme="minorHAnsi" w:hAnsiTheme="minorHAnsi" w:cstheme="minorHAnsi"/>
          <w:shd w:val="clear" w:color="auto" w:fill="FFFFFF"/>
        </w:rPr>
        <w:t>WSoA</w:t>
      </w:r>
      <w:proofErr w:type="spellEnd"/>
      <w:r w:rsidRPr="00BA01B5">
        <w:rPr>
          <w:rFonts w:asciiTheme="minorHAnsi" w:hAnsiTheme="minorHAnsi" w:cstheme="minorHAnsi"/>
          <w:shd w:val="clear" w:color="auto" w:fill="FFFFFF"/>
        </w:rPr>
        <w:t>) is now in place.</w:t>
      </w:r>
    </w:p>
    <w:p w14:paraId="20304481" w14:textId="77777777" w:rsidR="0081256F" w:rsidRPr="00BA01B5" w:rsidRDefault="0081256F" w:rsidP="006E26D7">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During 2019, 42% of plans were issued within the expected time limit in Dudley (excluding exceptions); this is well below national (60.4%), Statistical Neighbours (73%) and West Midland (54%) averages. When including cases where exceptions apply, 48% were issued in Dudley and is below national average of 58.7%.</w:t>
      </w:r>
    </w:p>
    <w:p w14:paraId="76C0DE5A" w14:textId="77777777" w:rsidR="0081256F" w:rsidRPr="00BA01B5" w:rsidRDefault="0081256F" w:rsidP="0081256F">
      <w:pPr>
        <w:rPr>
          <w:rFonts w:asciiTheme="minorHAnsi" w:hAnsiTheme="minorHAnsi" w:cstheme="minorHAnsi"/>
          <w:shd w:val="clear" w:color="auto" w:fill="FFFFFF"/>
        </w:rPr>
      </w:pPr>
    </w:p>
    <w:p w14:paraId="601F2C90" w14:textId="3F4DF1DA" w:rsidR="0081256F" w:rsidRPr="00BA01B5" w:rsidRDefault="0081256F" w:rsidP="0081256F">
      <w:pPr>
        <w:pStyle w:val="Heading8"/>
        <w:rPr>
          <w:rFonts w:asciiTheme="minorHAnsi" w:hAnsiTheme="minorHAnsi" w:cstheme="minorHAnsi"/>
        </w:rPr>
      </w:pPr>
      <w:r w:rsidRPr="00BA01B5">
        <w:rPr>
          <w:rFonts w:asciiTheme="minorHAnsi" w:hAnsiTheme="minorHAnsi" w:cstheme="minorHAnsi"/>
        </w:rPr>
        <w:t xml:space="preserve">Chart </w:t>
      </w:r>
      <w:r w:rsidR="00C84EB1">
        <w:rPr>
          <w:rFonts w:asciiTheme="minorHAnsi" w:hAnsiTheme="minorHAnsi" w:cstheme="minorHAnsi"/>
        </w:rPr>
        <w:t>59</w:t>
      </w:r>
      <w:r w:rsidRPr="00BA01B5">
        <w:rPr>
          <w:rFonts w:asciiTheme="minorHAnsi" w:hAnsiTheme="minorHAnsi" w:cstheme="minorHAnsi"/>
        </w:rPr>
        <w:t>: Proportion of EHCP assessments completed within expected timeframe</w:t>
      </w:r>
    </w:p>
    <w:p w14:paraId="26FD728C" w14:textId="77777777" w:rsidR="0081256F" w:rsidRPr="00BA01B5" w:rsidRDefault="0081256F" w:rsidP="0081256F">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7C6041EC" wp14:editId="13CDF22C">
            <wp:extent cx="5776754" cy="324027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6270" cy="3240000"/>
                    </a:xfrm>
                    <a:prstGeom prst="rect">
                      <a:avLst/>
                    </a:prstGeom>
                    <a:noFill/>
                  </pic:spPr>
                </pic:pic>
              </a:graphicData>
            </a:graphic>
          </wp:inline>
        </w:drawing>
      </w:r>
    </w:p>
    <w:p w14:paraId="64201D5A" w14:textId="77777777" w:rsidR="0081256F" w:rsidRPr="00BA01B5" w:rsidRDefault="0081256F" w:rsidP="0081256F">
      <w:pPr>
        <w:spacing w:after="0"/>
        <w:rPr>
          <w:rFonts w:asciiTheme="minorHAnsi" w:hAnsiTheme="minorHAnsi" w:cstheme="minorHAnsi"/>
          <w:b/>
        </w:rPr>
      </w:pPr>
    </w:p>
    <w:p w14:paraId="3F130440" w14:textId="77777777" w:rsidR="0081256F" w:rsidRPr="00BA01B5" w:rsidRDefault="0081256F" w:rsidP="0081256F">
      <w:pPr>
        <w:rPr>
          <w:rFonts w:asciiTheme="minorHAnsi" w:hAnsiTheme="minorHAnsi" w:cstheme="minorHAnsi"/>
          <w:shd w:val="clear" w:color="auto" w:fill="FFFFFF"/>
        </w:rPr>
      </w:pPr>
    </w:p>
    <w:p w14:paraId="5796DD12" w14:textId="77777777" w:rsidR="0081256F" w:rsidRPr="008B2912" w:rsidRDefault="0081256F" w:rsidP="0081256F">
      <w:pPr>
        <w:pStyle w:val="Heading8"/>
        <w:rPr>
          <w:rFonts w:asciiTheme="minorHAnsi" w:hAnsiTheme="minorHAnsi" w:cstheme="minorHAnsi"/>
          <w:i w:val="0"/>
          <w:color w:val="auto"/>
          <w:sz w:val="24"/>
        </w:rPr>
      </w:pPr>
      <w:r w:rsidRPr="008B2912">
        <w:rPr>
          <w:rFonts w:asciiTheme="minorHAnsi" w:hAnsiTheme="minorHAnsi" w:cstheme="minorHAnsi"/>
          <w:i w:val="0"/>
          <w:color w:val="auto"/>
          <w:sz w:val="24"/>
        </w:rPr>
        <w:t>Key note:</w:t>
      </w:r>
    </w:p>
    <w:p w14:paraId="51ABE2DD" w14:textId="77777777" w:rsidR="0081256F" w:rsidRPr="00BA01B5" w:rsidRDefault="0081256F" w:rsidP="0081256F">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52448" behindDoc="0" locked="0" layoutInCell="1" allowOverlap="1" wp14:anchorId="5ED049FD" wp14:editId="77B35E1A">
                <wp:simplePos x="0" y="0"/>
                <wp:positionH relativeFrom="column">
                  <wp:align>center</wp:align>
                </wp:positionH>
                <wp:positionV relativeFrom="paragraph">
                  <wp:posOffset>0</wp:posOffset>
                </wp:positionV>
                <wp:extent cx="6192098" cy="669908"/>
                <wp:effectExtent l="0" t="0" r="18415" b="1651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669908"/>
                        </a:xfrm>
                        <a:prstGeom prst="rect">
                          <a:avLst/>
                        </a:prstGeom>
                        <a:solidFill>
                          <a:schemeClr val="bg1">
                            <a:lumMod val="75000"/>
                          </a:schemeClr>
                        </a:solidFill>
                        <a:ln w="9525">
                          <a:solidFill>
                            <a:srgbClr val="000000"/>
                          </a:solidFill>
                          <a:miter lim="800000"/>
                          <a:headEnd/>
                          <a:tailEnd/>
                        </a:ln>
                      </wps:spPr>
                      <wps:txbx>
                        <w:txbxContent>
                          <w:p w14:paraId="3401E47E" w14:textId="77777777" w:rsidR="00EF6283" w:rsidRPr="00E83352" w:rsidRDefault="00EF6283" w:rsidP="0081256F">
                            <w:pPr>
                              <w:pStyle w:val="Default"/>
                              <w:shd w:val="clear" w:color="auto" w:fill="D9D9D9" w:themeFill="background1" w:themeFillShade="D9"/>
                              <w:rPr>
                                <w:rFonts w:asciiTheme="minorHAnsi" w:hAnsiTheme="minorHAnsi" w:cstheme="minorHAnsi"/>
                                <w:b/>
                                <w:i/>
                                <w:sz w:val="22"/>
                                <w:szCs w:val="22"/>
                              </w:rPr>
                            </w:pPr>
                            <w:r w:rsidRPr="00D628F4">
                              <w:rPr>
                                <w:rFonts w:asciiTheme="minorHAnsi" w:hAnsiTheme="minorHAnsi" w:cstheme="minorHAnsi"/>
                                <w:b/>
                                <w:i/>
                                <w:sz w:val="22"/>
                                <w:szCs w:val="22"/>
                              </w:rPr>
                              <w:t>The impact of the high conversion rate of request</w:t>
                            </w:r>
                            <w:r>
                              <w:rPr>
                                <w:rFonts w:asciiTheme="minorHAnsi" w:hAnsiTheme="minorHAnsi" w:cstheme="minorHAnsi"/>
                                <w:b/>
                                <w:i/>
                                <w:sz w:val="22"/>
                                <w:szCs w:val="22"/>
                              </w:rPr>
                              <w:t>s</w:t>
                            </w:r>
                            <w:r w:rsidRPr="00D628F4">
                              <w:rPr>
                                <w:rFonts w:asciiTheme="minorHAnsi" w:hAnsiTheme="minorHAnsi" w:cstheme="minorHAnsi"/>
                                <w:b/>
                                <w:i/>
                                <w:sz w:val="22"/>
                                <w:szCs w:val="22"/>
                              </w:rPr>
                              <w:t xml:space="preserve"> to plan</w:t>
                            </w:r>
                            <w:r>
                              <w:rPr>
                                <w:rFonts w:asciiTheme="minorHAnsi" w:hAnsiTheme="minorHAnsi" w:cstheme="minorHAnsi"/>
                                <w:b/>
                                <w:i/>
                                <w:sz w:val="22"/>
                                <w:szCs w:val="22"/>
                              </w:rPr>
                              <w:t>s</w:t>
                            </w:r>
                            <w:r w:rsidRPr="00D628F4">
                              <w:rPr>
                                <w:rFonts w:asciiTheme="minorHAnsi" w:hAnsiTheme="minorHAnsi" w:cstheme="minorHAnsi"/>
                                <w:b/>
                                <w:i/>
                                <w:sz w:val="22"/>
                                <w:szCs w:val="22"/>
                              </w:rPr>
                              <w:t xml:space="preserve"> along with </w:t>
                            </w:r>
                            <w:r>
                              <w:rPr>
                                <w:rFonts w:asciiTheme="minorHAnsi" w:hAnsiTheme="minorHAnsi" w:cstheme="minorHAnsi"/>
                                <w:b/>
                                <w:i/>
                                <w:sz w:val="22"/>
                                <w:szCs w:val="22"/>
                              </w:rPr>
                              <w:t xml:space="preserve">the </w:t>
                            </w:r>
                            <w:r w:rsidRPr="00D628F4">
                              <w:rPr>
                                <w:rFonts w:asciiTheme="minorHAnsi" w:hAnsiTheme="minorHAnsi" w:cstheme="minorHAnsi"/>
                                <w:b/>
                                <w:i/>
                                <w:sz w:val="22"/>
                                <w:szCs w:val="22"/>
                              </w:rPr>
                              <w:t>increasing number of requests received</w:t>
                            </w:r>
                            <w:r>
                              <w:rPr>
                                <w:rFonts w:asciiTheme="minorHAnsi" w:hAnsiTheme="minorHAnsi" w:cstheme="minorHAnsi"/>
                                <w:b/>
                                <w:i/>
                                <w:sz w:val="22"/>
                                <w:szCs w:val="22"/>
                              </w:rPr>
                              <w:t xml:space="preserve"> is reflected in key </w:t>
                            </w:r>
                            <w:r w:rsidRPr="00D628F4">
                              <w:rPr>
                                <w:rFonts w:asciiTheme="minorHAnsi" w:hAnsiTheme="minorHAnsi" w:cstheme="minorHAnsi"/>
                                <w:b/>
                                <w:i/>
                                <w:sz w:val="22"/>
                                <w:szCs w:val="22"/>
                              </w:rPr>
                              <w:t xml:space="preserve">performance </w:t>
                            </w:r>
                            <w:r>
                              <w:rPr>
                                <w:rFonts w:asciiTheme="minorHAnsi" w:hAnsiTheme="minorHAnsi" w:cstheme="minorHAnsi"/>
                                <w:b/>
                                <w:i/>
                                <w:sz w:val="22"/>
                                <w:szCs w:val="22"/>
                              </w:rPr>
                              <w:t xml:space="preserve">indicators such as </w:t>
                            </w:r>
                            <w:r w:rsidRPr="00D628F4">
                              <w:rPr>
                                <w:rFonts w:asciiTheme="minorHAnsi" w:hAnsiTheme="minorHAnsi" w:cstheme="minorHAnsi"/>
                                <w:b/>
                                <w:i/>
                                <w:sz w:val="22"/>
                                <w:szCs w:val="22"/>
                              </w:rPr>
                              <w:t>timeliness and is a big challenge for Dudley with regards to resources, capacity and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049FD" id="_x0000_s1042" type="#_x0000_t202" style="position:absolute;margin-left:0;margin-top:0;width:487.55pt;height:52.75pt;z-index:25175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" fillcolor="#bfbfbf [2412]">
                <v:textbox>
                  <w:txbxContent>
                    <w:p w14:paraId="3401E47E" w14:textId="77777777" w:rsidR="00EF6283" w:rsidRPr="00E83352" w:rsidRDefault="00EF6283" w:rsidP="0081256F">
                      <w:pPr>
                        <w:pStyle w:val="Default"/>
                        <w:shd w:val="clear" w:color="auto" w:fill="D9D9D9" w:themeFill="background1" w:themeFillShade="D9"/>
                        <w:rPr>
                          <w:rFonts w:asciiTheme="minorHAnsi" w:hAnsiTheme="minorHAnsi" w:cstheme="minorHAnsi"/>
                          <w:b/>
                          <w:i/>
                          <w:sz w:val="22"/>
                          <w:szCs w:val="22"/>
                        </w:rPr>
                      </w:pPr>
                      <w:r w:rsidRPr="00D628F4">
                        <w:rPr>
                          <w:rFonts w:asciiTheme="minorHAnsi" w:hAnsiTheme="minorHAnsi" w:cstheme="minorHAnsi"/>
                          <w:b/>
                          <w:i/>
                          <w:sz w:val="22"/>
                          <w:szCs w:val="22"/>
                        </w:rPr>
                        <w:t>The impact of the high conversion rate of request</w:t>
                      </w:r>
                      <w:r>
                        <w:rPr>
                          <w:rFonts w:asciiTheme="minorHAnsi" w:hAnsiTheme="minorHAnsi" w:cstheme="minorHAnsi"/>
                          <w:b/>
                          <w:i/>
                          <w:sz w:val="22"/>
                          <w:szCs w:val="22"/>
                        </w:rPr>
                        <w:t>s</w:t>
                      </w:r>
                      <w:r w:rsidRPr="00D628F4">
                        <w:rPr>
                          <w:rFonts w:asciiTheme="minorHAnsi" w:hAnsiTheme="minorHAnsi" w:cstheme="minorHAnsi"/>
                          <w:b/>
                          <w:i/>
                          <w:sz w:val="22"/>
                          <w:szCs w:val="22"/>
                        </w:rPr>
                        <w:t xml:space="preserve"> to plan</w:t>
                      </w:r>
                      <w:r>
                        <w:rPr>
                          <w:rFonts w:asciiTheme="minorHAnsi" w:hAnsiTheme="minorHAnsi" w:cstheme="minorHAnsi"/>
                          <w:b/>
                          <w:i/>
                          <w:sz w:val="22"/>
                          <w:szCs w:val="22"/>
                        </w:rPr>
                        <w:t>s</w:t>
                      </w:r>
                      <w:r w:rsidRPr="00D628F4">
                        <w:rPr>
                          <w:rFonts w:asciiTheme="minorHAnsi" w:hAnsiTheme="minorHAnsi" w:cstheme="minorHAnsi"/>
                          <w:b/>
                          <w:i/>
                          <w:sz w:val="22"/>
                          <w:szCs w:val="22"/>
                        </w:rPr>
                        <w:t xml:space="preserve"> along with </w:t>
                      </w:r>
                      <w:r>
                        <w:rPr>
                          <w:rFonts w:asciiTheme="minorHAnsi" w:hAnsiTheme="minorHAnsi" w:cstheme="minorHAnsi"/>
                          <w:b/>
                          <w:i/>
                          <w:sz w:val="22"/>
                          <w:szCs w:val="22"/>
                        </w:rPr>
                        <w:t xml:space="preserve">the </w:t>
                      </w:r>
                      <w:r w:rsidRPr="00D628F4">
                        <w:rPr>
                          <w:rFonts w:asciiTheme="minorHAnsi" w:hAnsiTheme="minorHAnsi" w:cstheme="minorHAnsi"/>
                          <w:b/>
                          <w:i/>
                          <w:sz w:val="22"/>
                          <w:szCs w:val="22"/>
                        </w:rPr>
                        <w:t>increasing number of requests received</w:t>
                      </w:r>
                      <w:r>
                        <w:rPr>
                          <w:rFonts w:asciiTheme="minorHAnsi" w:hAnsiTheme="minorHAnsi" w:cstheme="minorHAnsi"/>
                          <w:b/>
                          <w:i/>
                          <w:sz w:val="22"/>
                          <w:szCs w:val="22"/>
                        </w:rPr>
                        <w:t xml:space="preserve"> is reflected in key </w:t>
                      </w:r>
                      <w:r w:rsidRPr="00D628F4">
                        <w:rPr>
                          <w:rFonts w:asciiTheme="minorHAnsi" w:hAnsiTheme="minorHAnsi" w:cstheme="minorHAnsi"/>
                          <w:b/>
                          <w:i/>
                          <w:sz w:val="22"/>
                          <w:szCs w:val="22"/>
                        </w:rPr>
                        <w:t xml:space="preserve">performance </w:t>
                      </w:r>
                      <w:r>
                        <w:rPr>
                          <w:rFonts w:asciiTheme="minorHAnsi" w:hAnsiTheme="minorHAnsi" w:cstheme="minorHAnsi"/>
                          <w:b/>
                          <w:i/>
                          <w:sz w:val="22"/>
                          <w:szCs w:val="22"/>
                        </w:rPr>
                        <w:t xml:space="preserve">indicators such as </w:t>
                      </w:r>
                      <w:r w:rsidRPr="00D628F4">
                        <w:rPr>
                          <w:rFonts w:asciiTheme="minorHAnsi" w:hAnsiTheme="minorHAnsi" w:cstheme="minorHAnsi"/>
                          <w:b/>
                          <w:i/>
                          <w:sz w:val="22"/>
                          <w:szCs w:val="22"/>
                        </w:rPr>
                        <w:t>timeliness and is a big challenge for Dudley with regards to resources, capacity and sustainability.</w:t>
                      </w:r>
                    </w:p>
                  </w:txbxContent>
                </v:textbox>
              </v:shape>
            </w:pict>
          </mc:Fallback>
        </mc:AlternateContent>
      </w:r>
    </w:p>
    <w:p w14:paraId="4A2B24A2" w14:textId="77777777" w:rsidR="0081256F" w:rsidRPr="00BA01B5" w:rsidRDefault="0081256F" w:rsidP="0081256F">
      <w:pPr>
        <w:rPr>
          <w:rFonts w:asciiTheme="minorHAnsi" w:hAnsiTheme="minorHAnsi" w:cstheme="minorHAnsi"/>
          <w:color w:val="FF0000"/>
          <w:highlight w:val="yellow"/>
        </w:rPr>
      </w:pPr>
    </w:p>
    <w:p w14:paraId="7429275A" w14:textId="77777777" w:rsidR="0081256F" w:rsidRPr="00BA01B5" w:rsidRDefault="0081256F" w:rsidP="0081256F">
      <w:pPr>
        <w:rPr>
          <w:rFonts w:asciiTheme="minorHAnsi" w:hAnsiTheme="minorHAnsi" w:cstheme="minorHAnsi"/>
          <w:color w:val="FF0000"/>
          <w:highlight w:val="yellow"/>
        </w:rPr>
      </w:pPr>
    </w:p>
    <w:p w14:paraId="69D792FE" w14:textId="77777777" w:rsidR="0081256F" w:rsidRPr="00BA01B5" w:rsidRDefault="0081256F" w:rsidP="0081256F">
      <w:pPr>
        <w:rPr>
          <w:rFonts w:asciiTheme="minorHAnsi" w:hAnsiTheme="minorHAnsi" w:cstheme="minorHAnsi"/>
          <w:color w:val="FF0000"/>
          <w:highlight w:val="yellow"/>
        </w:rPr>
      </w:pPr>
    </w:p>
    <w:p w14:paraId="3AF8C6F7" w14:textId="4BD9C700" w:rsidR="0081256F" w:rsidRPr="00BA01B5" w:rsidRDefault="0081256F" w:rsidP="0081256F">
      <w:pPr>
        <w:pStyle w:val="Heading2"/>
        <w:rPr>
          <w:rFonts w:asciiTheme="minorHAnsi" w:hAnsiTheme="minorHAnsi" w:cstheme="minorHAnsi"/>
        </w:rPr>
      </w:pPr>
      <w:bookmarkStart w:id="53" w:name="_Toc83380545"/>
      <w:r w:rsidRPr="00BA01B5">
        <w:rPr>
          <w:rFonts w:asciiTheme="minorHAnsi" w:hAnsiTheme="minorHAnsi" w:cstheme="minorHAnsi"/>
        </w:rPr>
        <w:t>EHCP Process - experience of the system and quality assurance</w:t>
      </w:r>
      <w:bookmarkEnd w:id="53"/>
    </w:p>
    <w:p w14:paraId="74F5CA85" w14:textId="626115A8"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A central aim of the reforms was to ensure that the experience of gaining support was positive for children, young people and their families.  If a child’s parent or the young person is dissatisfied with their EHC needs assessment or plan, they can appeal to the First-tier (Special Educational Needs and Disability) Tribunal. The tribunal hears appeals against decisions made by the local </w:t>
      </w:r>
      <w:r w:rsidR="00186ECD" w:rsidRPr="00BA01B5">
        <w:rPr>
          <w:rFonts w:asciiTheme="minorHAnsi" w:hAnsiTheme="minorHAnsi" w:cstheme="minorHAnsi"/>
        </w:rPr>
        <w:t>authorit</w:t>
      </w:r>
      <w:r w:rsidR="00186ECD">
        <w:rPr>
          <w:rFonts w:asciiTheme="minorHAnsi" w:hAnsiTheme="minorHAnsi" w:cstheme="minorHAnsi"/>
        </w:rPr>
        <w:t>y</w:t>
      </w:r>
      <w:r w:rsidRPr="00BA01B5">
        <w:rPr>
          <w:rFonts w:asciiTheme="minorHAnsi" w:hAnsiTheme="minorHAnsi" w:cstheme="minorHAnsi"/>
        </w:rPr>
        <w:t>.</w:t>
      </w:r>
    </w:p>
    <w:p w14:paraId="14673386" w14:textId="5CF739DC"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Early and continued parental involvement </w:t>
      </w:r>
      <w:r w:rsidR="00322C01">
        <w:rPr>
          <w:rFonts w:asciiTheme="minorHAnsi" w:hAnsiTheme="minorHAnsi" w:cstheme="minorHAnsi"/>
        </w:rPr>
        <w:t xml:space="preserve">in </w:t>
      </w:r>
      <w:r w:rsidR="00263769">
        <w:rPr>
          <w:rFonts w:asciiTheme="minorHAnsi" w:hAnsiTheme="minorHAnsi" w:cstheme="minorHAnsi"/>
        </w:rPr>
        <w:t xml:space="preserve">the EHCP </w:t>
      </w:r>
      <w:r w:rsidRPr="00BA01B5">
        <w:rPr>
          <w:rFonts w:asciiTheme="minorHAnsi" w:hAnsiTheme="minorHAnsi" w:cstheme="minorHAnsi"/>
        </w:rPr>
        <w:t xml:space="preserve">assessments </w:t>
      </w:r>
      <w:r w:rsidR="00322C01">
        <w:rPr>
          <w:rFonts w:asciiTheme="minorHAnsi" w:hAnsiTheme="minorHAnsi" w:cstheme="minorHAnsi"/>
        </w:rPr>
        <w:t xml:space="preserve">process is </w:t>
      </w:r>
      <w:r w:rsidR="00263769" w:rsidRPr="00BA01B5">
        <w:rPr>
          <w:rFonts w:asciiTheme="minorHAnsi" w:hAnsiTheme="minorHAnsi" w:cstheme="minorHAnsi"/>
        </w:rPr>
        <w:t xml:space="preserve">integral </w:t>
      </w:r>
      <w:r w:rsidR="00263769">
        <w:rPr>
          <w:rFonts w:asciiTheme="minorHAnsi" w:hAnsiTheme="minorHAnsi" w:cstheme="minorHAnsi"/>
        </w:rPr>
        <w:t>for</w:t>
      </w:r>
      <w:r w:rsidR="00263769" w:rsidRPr="00BA01B5">
        <w:rPr>
          <w:rFonts w:asciiTheme="minorHAnsi" w:hAnsiTheme="minorHAnsi" w:cstheme="minorHAnsi"/>
        </w:rPr>
        <w:t xml:space="preserve"> </w:t>
      </w:r>
      <w:r w:rsidR="00322C01">
        <w:rPr>
          <w:rFonts w:asciiTheme="minorHAnsi" w:hAnsiTheme="minorHAnsi" w:cstheme="minorHAnsi"/>
        </w:rPr>
        <w:t xml:space="preserve">planning and </w:t>
      </w:r>
      <w:r w:rsidRPr="00BA01B5">
        <w:rPr>
          <w:rFonts w:asciiTheme="minorHAnsi" w:hAnsiTheme="minorHAnsi" w:cstheme="minorHAnsi"/>
        </w:rPr>
        <w:t>meeting the needs of children and young people with SEND.  This includes dispute resolution and addressing of concerns through local mediation before going through the appeal process.</w:t>
      </w:r>
    </w:p>
    <w:p w14:paraId="2821CE8E" w14:textId="77777777" w:rsidR="00D80CFB" w:rsidRDefault="0081256F" w:rsidP="006E26D7">
      <w:pPr>
        <w:jc w:val="both"/>
        <w:rPr>
          <w:rFonts w:asciiTheme="minorHAnsi" w:hAnsiTheme="minorHAnsi" w:cstheme="minorHAnsi"/>
        </w:rPr>
      </w:pPr>
      <w:r w:rsidRPr="00BA01B5">
        <w:rPr>
          <w:rFonts w:asciiTheme="minorHAnsi" w:hAnsiTheme="minorHAnsi" w:cstheme="minorHAnsi"/>
        </w:rPr>
        <w:t>The appealable decisions are: refusal to carry out an EHC needs assessment (and refusal to reassess); refusal to issue an EHC</w:t>
      </w:r>
      <w:r w:rsidR="00186ECD">
        <w:rPr>
          <w:rFonts w:asciiTheme="minorHAnsi" w:hAnsiTheme="minorHAnsi" w:cstheme="minorHAnsi"/>
        </w:rPr>
        <w:t>P</w:t>
      </w:r>
      <w:r w:rsidRPr="00BA01B5">
        <w:rPr>
          <w:rFonts w:asciiTheme="minorHAnsi" w:hAnsiTheme="minorHAnsi" w:cstheme="minorHAnsi"/>
        </w:rPr>
        <w:t>; refusal to amend an EHC</w:t>
      </w:r>
      <w:r w:rsidR="00186ECD">
        <w:rPr>
          <w:rFonts w:asciiTheme="minorHAnsi" w:hAnsiTheme="minorHAnsi" w:cstheme="minorHAnsi"/>
        </w:rPr>
        <w:t xml:space="preserve">P </w:t>
      </w:r>
      <w:r w:rsidRPr="00BA01B5">
        <w:rPr>
          <w:rFonts w:asciiTheme="minorHAnsi" w:hAnsiTheme="minorHAnsi" w:cstheme="minorHAnsi"/>
        </w:rPr>
        <w:t xml:space="preserve">following a review or reassessment and a decision to cease to </w:t>
      </w:r>
    </w:p>
    <w:p w14:paraId="56306209" w14:textId="07822DC0" w:rsidR="0081256F" w:rsidRPr="00BA01B5" w:rsidRDefault="0081256F" w:rsidP="006E26D7">
      <w:pPr>
        <w:jc w:val="both"/>
        <w:rPr>
          <w:rFonts w:asciiTheme="minorHAnsi" w:hAnsiTheme="minorHAnsi" w:cstheme="minorHAnsi"/>
        </w:rPr>
      </w:pPr>
      <w:r w:rsidRPr="00BA01B5">
        <w:rPr>
          <w:rFonts w:asciiTheme="minorHAnsi" w:hAnsiTheme="minorHAnsi" w:cstheme="minorHAnsi"/>
        </w:rPr>
        <w:lastRenderedPageBreak/>
        <w:t>maintain an EHC</w:t>
      </w:r>
      <w:r w:rsidR="00186ECD">
        <w:rPr>
          <w:rFonts w:asciiTheme="minorHAnsi" w:hAnsiTheme="minorHAnsi" w:cstheme="minorHAnsi"/>
        </w:rPr>
        <w:t>P</w:t>
      </w:r>
      <w:r w:rsidRPr="00BA01B5">
        <w:rPr>
          <w:rFonts w:asciiTheme="minorHAnsi" w:hAnsiTheme="minorHAnsi" w:cstheme="minorHAnsi"/>
        </w:rPr>
        <w:t>. There are also rights of appeal about the contents of an EHC</w:t>
      </w:r>
      <w:r w:rsidR="00186ECD">
        <w:rPr>
          <w:rFonts w:asciiTheme="minorHAnsi" w:hAnsiTheme="minorHAnsi" w:cstheme="minorHAnsi"/>
        </w:rPr>
        <w:t xml:space="preserve">P </w:t>
      </w:r>
      <w:r w:rsidRPr="00BA01B5">
        <w:rPr>
          <w:rFonts w:asciiTheme="minorHAnsi" w:hAnsiTheme="minorHAnsi" w:cstheme="minorHAnsi"/>
        </w:rPr>
        <w:t>which can be about: (</w:t>
      </w:r>
      <w:proofErr w:type="spellStart"/>
      <w:r w:rsidRPr="00BA01B5">
        <w:rPr>
          <w:rFonts w:asciiTheme="minorHAnsi" w:hAnsiTheme="minorHAnsi" w:cstheme="minorHAnsi"/>
        </w:rPr>
        <w:t>i</w:t>
      </w:r>
      <w:proofErr w:type="spellEnd"/>
      <w:r w:rsidRPr="00BA01B5">
        <w:rPr>
          <w:rFonts w:asciiTheme="minorHAnsi" w:hAnsiTheme="minorHAnsi" w:cstheme="minorHAnsi"/>
        </w:rPr>
        <w:t>) The child or young person’s special educational needs; (ii) The special educational provision specified in the EHC</w:t>
      </w:r>
      <w:r w:rsidR="00186ECD">
        <w:rPr>
          <w:rFonts w:asciiTheme="minorHAnsi" w:hAnsiTheme="minorHAnsi" w:cstheme="minorHAnsi"/>
        </w:rPr>
        <w:t>P</w:t>
      </w:r>
      <w:r w:rsidRPr="00BA01B5">
        <w:rPr>
          <w:rFonts w:asciiTheme="minorHAnsi" w:hAnsiTheme="minorHAnsi" w:cstheme="minorHAnsi"/>
        </w:rPr>
        <w:t>; (iii) The school or other setting named in the EHC</w:t>
      </w:r>
      <w:r w:rsidR="00186ECD">
        <w:rPr>
          <w:rFonts w:asciiTheme="minorHAnsi" w:hAnsiTheme="minorHAnsi" w:cstheme="minorHAnsi"/>
        </w:rPr>
        <w:t>P</w:t>
      </w:r>
      <w:r w:rsidRPr="00BA01B5">
        <w:rPr>
          <w:rFonts w:asciiTheme="minorHAnsi" w:hAnsiTheme="minorHAnsi" w:cstheme="minorHAnsi"/>
        </w:rPr>
        <w:t xml:space="preserve"> or the type of school or setting; (iv) If no school or other setting is named, that fact.</w:t>
      </w:r>
    </w:p>
    <w:p w14:paraId="192DE29E" w14:textId="425720E1"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The number of 'appealable decisions' is the sum of number of initial requests for EHC </w:t>
      </w:r>
      <w:r w:rsidR="00186ECD">
        <w:rPr>
          <w:rFonts w:asciiTheme="minorHAnsi" w:hAnsiTheme="minorHAnsi" w:cstheme="minorHAnsi"/>
        </w:rPr>
        <w:t>assessments</w:t>
      </w:r>
      <w:r w:rsidR="00186ECD" w:rsidRPr="00BA01B5">
        <w:rPr>
          <w:rFonts w:asciiTheme="minorHAnsi" w:hAnsiTheme="minorHAnsi" w:cstheme="minorHAnsi"/>
        </w:rPr>
        <w:t xml:space="preserve"> </w:t>
      </w:r>
      <w:r w:rsidRPr="00BA01B5">
        <w:rPr>
          <w:rFonts w:asciiTheme="minorHAnsi" w:hAnsiTheme="minorHAnsi" w:cstheme="minorHAnsi"/>
        </w:rPr>
        <w:t>refused, number of assessments completed and decision made not to issue an EHC</w:t>
      </w:r>
      <w:r w:rsidR="00186ECD">
        <w:rPr>
          <w:rFonts w:asciiTheme="minorHAnsi" w:hAnsiTheme="minorHAnsi" w:cstheme="minorHAnsi"/>
        </w:rPr>
        <w:t>P</w:t>
      </w:r>
      <w:r w:rsidRPr="00BA01B5">
        <w:rPr>
          <w:rFonts w:asciiTheme="minorHAnsi" w:hAnsiTheme="minorHAnsi" w:cstheme="minorHAnsi"/>
        </w:rPr>
        <w:t xml:space="preserve">, number with an </w:t>
      </w:r>
      <w:r w:rsidR="00186ECD">
        <w:rPr>
          <w:rFonts w:asciiTheme="minorHAnsi" w:hAnsiTheme="minorHAnsi" w:cstheme="minorHAnsi"/>
        </w:rPr>
        <w:t>P</w:t>
      </w:r>
      <w:r w:rsidRPr="00BA01B5">
        <w:rPr>
          <w:rFonts w:asciiTheme="minorHAnsi" w:hAnsiTheme="minorHAnsi" w:cstheme="minorHAnsi"/>
        </w:rPr>
        <w:t xml:space="preserve"> as January each year and number of EHC</w:t>
      </w:r>
      <w:r w:rsidR="00186ECD">
        <w:rPr>
          <w:rFonts w:asciiTheme="minorHAnsi" w:hAnsiTheme="minorHAnsi" w:cstheme="minorHAnsi"/>
        </w:rPr>
        <w:t>Ps</w:t>
      </w:r>
      <w:r w:rsidR="00186ECD" w:rsidRPr="00BA01B5">
        <w:rPr>
          <w:rFonts w:asciiTheme="minorHAnsi" w:hAnsiTheme="minorHAnsi" w:cstheme="minorHAnsi"/>
        </w:rPr>
        <w:t xml:space="preserve"> </w:t>
      </w:r>
      <w:r w:rsidRPr="00BA01B5">
        <w:rPr>
          <w:rFonts w:asciiTheme="minorHAnsi" w:hAnsiTheme="minorHAnsi" w:cstheme="minorHAnsi"/>
        </w:rPr>
        <w:t>ceased because the special educational needs of the child or young person are being met without an EHC</w:t>
      </w:r>
      <w:r w:rsidR="00186ECD">
        <w:rPr>
          <w:rFonts w:asciiTheme="minorHAnsi" w:hAnsiTheme="minorHAnsi" w:cstheme="minorHAnsi"/>
        </w:rPr>
        <w:t>P</w:t>
      </w:r>
      <w:r w:rsidRPr="00BA01B5">
        <w:rPr>
          <w:rFonts w:asciiTheme="minorHAnsi" w:hAnsiTheme="minorHAnsi" w:cstheme="minorHAnsi"/>
        </w:rPr>
        <w:t>.  Mediation is when an impartial person, who is trained to deal with two opposing sides, acts as a referee in a dispute. Effective mediation provides a cost effective alternative in resolving disputes between parents, young people, health services and/or local authorities concerning the provision made for children with SEND.</w:t>
      </w:r>
    </w:p>
    <w:p w14:paraId="105B77BB" w14:textId="77777777"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In 2019, a total of 7 new EHC cases went through mediation in Dudley.  One case indicating </w:t>
      </w:r>
      <w:hyperlink r:id="rId112" w:tgtFrame="_blank" w:history="1">
        <w:r w:rsidRPr="00BA01B5">
          <w:rPr>
            <w:rFonts w:asciiTheme="minorHAnsi" w:hAnsiTheme="minorHAnsi" w:cstheme="minorHAnsi"/>
          </w:rPr>
          <w:t>12.5</w:t>
        </w:r>
      </w:hyperlink>
      <w:r w:rsidRPr="00BA01B5">
        <w:rPr>
          <w:rFonts w:asciiTheme="minorHAnsi" w:hAnsiTheme="minorHAnsi" w:cstheme="minorHAnsi"/>
        </w:rPr>
        <w:t xml:space="preserve">% went on to appeal following mediation in the same calendar year.   </w:t>
      </w:r>
    </w:p>
    <w:p w14:paraId="200CFA7B" w14:textId="206FC3E6" w:rsidR="0081256F" w:rsidRPr="00BA01B5" w:rsidRDefault="0081256F" w:rsidP="006E26D7">
      <w:pPr>
        <w:jc w:val="both"/>
        <w:rPr>
          <w:rFonts w:asciiTheme="minorHAnsi" w:hAnsiTheme="minorHAnsi" w:cstheme="minorHAnsi"/>
        </w:rPr>
      </w:pPr>
      <w:r w:rsidRPr="00BA01B5">
        <w:rPr>
          <w:rFonts w:asciiTheme="minorHAnsi" w:hAnsiTheme="minorHAnsi" w:cstheme="minorHAnsi"/>
        </w:rPr>
        <w:t>A total of 63 SEND tribunal appeals (existing cases) were held in 2019 indicating a rate of 2.7% with compares to West Midland average of 1.4%.  Tribunal can be made in relation to a number of different decisions made by the local authority including refusal to assess a child with special educational needs, refusal to issue a EHCP following assessment</w:t>
      </w:r>
      <w:r w:rsidR="007B5740">
        <w:rPr>
          <w:rFonts w:asciiTheme="minorHAnsi" w:hAnsiTheme="minorHAnsi" w:cstheme="minorHAnsi"/>
        </w:rPr>
        <w:t>, type of school placement offered</w:t>
      </w:r>
      <w:r w:rsidRPr="00BA01B5">
        <w:rPr>
          <w:rFonts w:asciiTheme="minorHAnsi" w:hAnsiTheme="minorHAnsi" w:cstheme="minorHAnsi"/>
        </w:rPr>
        <w:t xml:space="preserve"> or the contents of the EHCP once it has been finalised.</w:t>
      </w:r>
    </w:p>
    <w:p w14:paraId="2CF20758" w14:textId="77777777" w:rsidR="0081256F" w:rsidRPr="00BA01B5" w:rsidRDefault="0081256F" w:rsidP="006E26D7">
      <w:pPr>
        <w:pStyle w:val="Default"/>
        <w:jc w:val="both"/>
        <w:rPr>
          <w:rFonts w:asciiTheme="minorHAnsi" w:hAnsiTheme="minorHAnsi" w:cstheme="minorHAnsi"/>
          <w:b/>
          <w:bCs/>
          <w:color w:val="548DD4" w:themeColor="text2" w:themeTint="99"/>
          <w:sz w:val="23"/>
          <w:szCs w:val="23"/>
        </w:rPr>
      </w:pPr>
    </w:p>
    <w:p w14:paraId="5C107975" w14:textId="77777777" w:rsidR="0081256F" w:rsidRPr="008B2912" w:rsidRDefault="0081256F" w:rsidP="006E26D7">
      <w:pPr>
        <w:pStyle w:val="Heading3"/>
        <w:jc w:val="both"/>
        <w:rPr>
          <w:rFonts w:asciiTheme="minorHAnsi" w:hAnsiTheme="minorHAnsi" w:cstheme="minorHAnsi"/>
          <w:color w:val="auto"/>
        </w:rPr>
      </w:pPr>
      <w:bookmarkStart w:id="54" w:name="_Toc83380546"/>
      <w:r w:rsidRPr="008B2912">
        <w:rPr>
          <w:rFonts w:asciiTheme="minorHAnsi" w:hAnsiTheme="minorHAnsi" w:cstheme="minorHAnsi"/>
          <w:color w:val="auto"/>
        </w:rPr>
        <w:t>Quality of EHCPs</w:t>
      </w:r>
      <w:bookmarkEnd w:id="54"/>
      <w:r w:rsidRPr="008B2912">
        <w:rPr>
          <w:rFonts w:asciiTheme="minorHAnsi" w:hAnsiTheme="minorHAnsi" w:cstheme="minorHAnsi"/>
          <w:color w:val="auto"/>
        </w:rPr>
        <w:t xml:space="preserve"> </w:t>
      </w:r>
    </w:p>
    <w:p w14:paraId="7F106A12" w14:textId="35117D9C" w:rsidR="0081256F" w:rsidRPr="00BA01B5" w:rsidRDefault="0081256F" w:rsidP="006E26D7">
      <w:pPr>
        <w:jc w:val="both"/>
        <w:rPr>
          <w:rFonts w:asciiTheme="minorHAnsi" w:hAnsiTheme="minorHAnsi" w:cstheme="minorHAnsi"/>
        </w:rPr>
      </w:pPr>
      <w:r w:rsidRPr="00BA01B5">
        <w:rPr>
          <w:rFonts w:asciiTheme="minorHAnsi" w:hAnsiTheme="minorHAnsi" w:cstheme="minorHAnsi"/>
        </w:rPr>
        <w:t>The number of initial request</w:t>
      </w:r>
      <w:r w:rsidR="00145818">
        <w:rPr>
          <w:rFonts w:asciiTheme="minorHAnsi" w:hAnsiTheme="minorHAnsi" w:cstheme="minorHAnsi"/>
        </w:rPr>
        <w:t>s</w:t>
      </w:r>
      <w:r w:rsidRPr="00BA01B5">
        <w:rPr>
          <w:rFonts w:asciiTheme="minorHAnsi" w:hAnsiTheme="minorHAnsi" w:cstheme="minorHAnsi"/>
        </w:rPr>
        <w:t xml:space="preserve"> of EHC</w:t>
      </w:r>
      <w:r w:rsidR="00145818">
        <w:rPr>
          <w:rFonts w:asciiTheme="minorHAnsi" w:hAnsiTheme="minorHAnsi" w:cstheme="minorHAnsi"/>
        </w:rPr>
        <w:t xml:space="preserve"> </w:t>
      </w:r>
      <w:r w:rsidR="00145818" w:rsidRPr="00BA01B5">
        <w:rPr>
          <w:rFonts w:asciiTheme="minorHAnsi" w:hAnsiTheme="minorHAnsi" w:cstheme="minorHAnsi"/>
        </w:rPr>
        <w:t>assessments</w:t>
      </w:r>
      <w:r w:rsidRPr="00BA01B5">
        <w:rPr>
          <w:rFonts w:asciiTheme="minorHAnsi" w:hAnsiTheme="minorHAnsi" w:cstheme="minorHAnsi"/>
        </w:rPr>
        <w:t xml:space="preserve"> increased rapidly by 85% over the last four years </w:t>
      </w:r>
      <w:r w:rsidR="00145818">
        <w:rPr>
          <w:rFonts w:asciiTheme="minorHAnsi" w:hAnsiTheme="minorHAnsi" w:cstheme="minorHAnsi"/>
        </w:rPr>
        <w:t xml:space="preserve">to </w:t>
      </w:r>
      <w:r w:rsidRPr="00BA01B5">
        <w:rPr>
          <w:rFonts w:asciiTheme="minorHAnsi" w:hAnsiTheme="minorHAnsi" w:cstheme="minorHAnsi"/>
        </w:rPr>
        <w:t xml:space="preserve">493.  In Dudley an EHC assessment is more likely to result in the issue of an EHCP. In 2019, less than 1% of EHC assessments resulted in an EHCP being </w:t>
      </w:r>
      <w:r w:rsidR="00D56E40">
        <w:rPr>
          <w:rFonts w:asciiTheme="minorHAnsi" w:hAnsiTheme="minorHAnsi" w:cstheme="minorHAnsi"/>
        </w:rPr>
        <w:t>declined</w:t>
      </w:r>
      <w:r w:rsidRPr="00BA01B5">
        <w:rPr>
          <w:rFonts w:asciiTheme="minorHAnsi" w:hAnsiTheme="minorHAnsi" w:cstheme="minorHAnsi"/>
        </w:rPr>
        <w:t xml:space="preserve">. This was 6.3% and 7.5% for West Midland and England respectively.  Very few requests for assessments have been refused and this has dropped to two from the high number of 62 in 2017.  The reasons for high conversion rates in Dudley are unclear and call to question our threshold management.  </w:t>
      </w:r>
    </w:p>
    <w:p w14:paraId="33C23C4F" w14:textId="77777777" w:rsidR="0081256F" w:rsidRPr="00BA01B5" w:rsidRDefault="0081256F" w:rsidP="006E26D7">
      <w:pPr>
        <w:jc w:val="both"/>
        <w:rPr>
          <w:rFonts w:asciiTheme="minorHAnsi" w:hAnsiTheme="minorHAnsi" w:cstheme="minorHAnsi"/>
        </w:rPr>
      </w:pPr>
      <w:r w:rsidRPr="00BA01B5">
        <w:rPr>
          <w:rFonts w:asciiTheme="minorHAnsi" w:hAnsiTheme="minorHAnsi" w:cstheme="minorHAnsi"/>
        </w:rPr>
        <w:t>EHCPs can utilise personal budgets to enable greater personalisation and provide choice and control. The number of children and young people issued has increased progressively and almost 200 people were in receipt of personal budget in 2019.</w:t>
      </w:r>
    </w:p>
    <w:p w14:paraId="3D9081A2" w14:textId="0DB3F5E6" w:rsidR="0081256F" w:rsidRPr="00BA01B5" w:rsidRDefault="0081256F" w:rsidP="006E26D7">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The law requires all EHCPs are reviewed at least annually by the local authority and this often referred to as Annual Review. The exception to this is in Early Years, where EHCPs should be reviewed every 3 to 6 months.  Performance of annual reviews has dropped consistently in recent years and this is an identified concern being rectified.  It is accepted that it will take a few months/years before the positive effect of new strategy to be reflected in this KPI.  </w:t>
      </w:r>
    </w:p>
    <w:p w14:paraId="6BCA0302" w14:textId="77777777" w:rsidR="0081256F" w:rsidRPr="00BA01B5" w:rsidRDefault="0081256F" w:rsidP="0081256F">
      <w:pPr>
        <w:rPr>
          <w:rFonts w:asciiTheme="minorHAnsi" w:hAnsiTheme="minorHAnsi" w:cstheme="minorHAnsi"/>
          <w:shd w:val="clear" w:color="auto" w:fill="FFFFFF"/>
        </w:rPr>
      </w:pPr>
    </w:p>
    <w:p w14:paraId="3FE257CA" w14:textId="33FDF315" w:rsidR="0081256F" w:rsidRDefault="0081256F" w:rsidP="001E145D">
      <w:pPr>
        <w:keepNext/>
        <w:rPr>
          <w:rFonts w:asciiTheme="minorHAnsi" w:hAnsiTheme="minorHAnsi" w:cstheme="minorHAnsi"/>
          <w:shd w:val="clear" w:color="auto" w:fill="FFFFFF"/>
        </w:rPr>
      </w:pPr>
      <w:r w:rsidRPr="00BA01B5">
        <w:rPr>
          <w:rFonts w:asciiTheme="minorHAnsi" w:hAnsiTheme="minorHAnsi" w:cstheme="minorHAnsi"/>
          <w:b/>
          <w:shd w:val="clear" w:color="auto" w:fill="FFFFFF"/>
        </w:rPr>
        <w:lastRenderedPageBreak/>
        <w:t>Annual EHCP review</w:t>
      </w:r>
      <w:r w:rsidR="00A65FA3" w:rsidRPr="00BA01B5">
        <w:rPr>
          <w:rFonts w:asciiTheme="minorHAnsi" w:hAnsiTheme="minorHAnsi" w:cstheme="minorHAnsi"/>
          <w:b/>
          <w:shd w:val="clear" w:color="auto" w:fill="FFFFFF"/>
        </w:rPr>
        <w:t>s</w:t>
      </w:r>
      <w:r w:rsidRPr="00BA01B5">
        <w:rPr>
          <w:rFonts w:asciiTheme="minorHAnsi" w:hAnsiTheme="minorHAnsi" w:cstheme="minorHAnsi"/>
          <w:shd w:val="clear" w:color="auto" w:fill="FFFFFF"/>
        </w:rPr>
        <w:t xml:space="preserve"> - </w:t>
      </w:r>
      <w:r w:rsidR="00145818">
        <w:rPr>
          <w:rFonts w:asciiTheme="minorHAnsi" w:hAnsiTheme="minorHAnsi" w:cstheme="minorHAnsi"/>
          <w:highlight w:val="yellow"/>
          <w:shd w:val="clear" w:color="auto" w:fill="FFFFFF"/>
        </w:rPr>
        <w:t>Andy Kinsella/Ian Cope</w:t>
      </w:r>
      <w:r w:rsidR="00145818" w:rsidRPr="00BA01B5">
        <w:rPr>
          <w:rFonts w:asciiTheme="minorHAnsi" w:hAnsiTheme="minorHAnsi" w:cstheme="minorHAnsi"/>
          <w:highlight w:val="yellow"/>
          <w:shd w:val="clear" w:color="auto" w:fill="FFFFFF"/>
        </w:rPr>
        <w:t xml:space="preserve"> </w:t>
      </w:r>
      <w:r w:rsidRPr="00BA01B5">
        <w:rPr>
          <w:rFonts w:asciiTheme="minorHAnsi" w:hAnsiTheme="minorHAnsi" w:cstheme="minorHAnsi"/>
          <w:highlight w:val="yellow"/>
          <w:shd w:val="clear" w:color="auto" w:fill="FFFFFF"/>
        </w:rPr>
        <w:t>to add trend data</w:t>
      </w:r>
    </w:p>
    <w:tbl>
      <w:tblPr>
        <w:tblStyle w:val="TableGrid"/>
        <w:tblW w:w="0" w:type="auto"/>
        <w:tblLook w:val="04A0" w:firstRow="1" w:lastRow="0" w:firstColumn="1" w:lastColumn="0" w:noHBand="0" w:noVBand="1"/>
      </w:tblPr>
      <w:tblGrid>
        <w:gridCol w:w="9913"/>
      </w:tblGrid>
      <w:tr w:rsidR="00D80CFB" w14:paraId="370C6364" w14:textId="77777777" w:rsidTr="001E145D">
        <w:tc>
          <w:tcPr>
            <w:tcW w:w="9913" w:type="dxa"/>
            <w:tcBorders>
              <w:top w:val="nil"/>
              <w:left w:val="nil"/>
              <w:bottom w:val="nil"/>
              <w:right w:val="nil"/>
            </w:tcBorders>
            <w:shd w:val="clear" w:color="auto" w:fill="auto"/>
          </w:tcPr>
          <w:p w14:paraId="22F1F338" w14:textId="3C50E68B" w:rsidR="00D80CFB" w:rsidRDefault="00D80CFB" w:rsidP="0081256F">
            <w:pPr>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32AE987D" wp14:editId="12ADD5C4">
                  <wp:extent cx="6074230" cy="369570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2784" cy="3700904"/>
                          </a:xfrm>
                          <a:prstGeom prst="rect">
                            <a:avLst/>
                          </a:prstGeom>
                          <a:noFill/>
                        </pic:spPr>
                      </pic:pic>
                    </a:graphicData>
                  </a:graphic>
                </wp:inline>
              </w:drawing>
            </w:r>
          </w:p>
        </w:tc>
      </w:tr>
    </w:tbl>
    <w:p w14:paraId="306329C6" w14:textId="77777777" w:rsidR="00D80CFB" w:rsidRPr="00BA01B5" w:rsidRDefault="00D80CFB" w:rsidP="0081256F">
      <w:pPr>
        <w:rPr>
          <w:rFonts w:asciiTheme="minorHAnsi" w:hAnsiTheme="minorHAnsi" w:cstheme="minorHAnsi"/>
          <w:shd w:val="clear" w:color="auto" w:fill="FFFFFF"/>
        </w:rPr>
      </w:pPr>
    </w:p>
    <w:p w14:paraId="694EC828" w14:textId="77777777" w:rsidR="0081256F" w:rsidRPr="00BA01B5" w:rsidRDefault="0081256F" w:rsidP="0081256F">
      <w:pPr>
        <w:rPr>
          <w:rFonts w:asciiTheme="minorHAnsi" w:hAnsiTheme="minorHAnsi" w:cstheme="minorHAnsi"/>
        </w:rPr>
      </w:pPr>
    </w:p>
    <w:p w14:paraId="0E619654" w14:textId="77777777" w:rsidR="0081256F" w:rsidRPr="00BA01B5" w:rsidRDefault="0081256F" w:rsidP="0081256F">
      <w:pPr>
        <w:pStyle w:val="Heading2"/>
        <w:rPr>
          <w:rFonts w:asciiTheme="minorHAnsi" w:hAnsiTheme="minorHAnsi" w:cstheme="minorHAnsi"/>
        </w:rPr>
      </w:pPr>
      <w:bookmarkStart w:id="55" w:name="_Toc83380547"/>
      <w:r w:rsidRPr="00BA01B5">
        <w:rPr>
          <w:rFonts w:asciiTheme="minorHAnsi" w:hAnsiTheme="minorHAnsi" w:cstheme="minorHAnsi"/>
        </w:rPr>
        <w:t>Reported expenditures</w:t>
      </w:r>
      <w:bookmarkEnd w:id="55"/>
    </w:p>
    <w:p w14:paraId="520AD472" w14:textId="7232C649" w:rsidR="0081256F" w:rsidRPr="00BA01B5" w:rsidRDefault="0081256F" w:rsidP="0081256F">
      <w:pPr>
        <w:pStyle w:val="Heading9"/>
        <w:rPr>
          <w:rFonts w:asciiTheme="minorHAnsi" w:hAnsiTheme="minorHAnsi" w:cstheme="minorHAnsi"/>
          <w:shd w:val="clear" w:color="auto" w:fill="FFFFFF"/>
        </w:rPr>
      </w:pPr>
      <w:r w:rsidRPr="00BA01B5">
        <w:rPr>
          <w:rStyle w:val="Heading8Char"/>
          <w:rFonts w:asciiTheme="minorHAnsi" w:hAnsiTheme="minorHAnsi" w:cstheme="minorHAnsi"/>
        </w:rPr>
        <w:t xml:space="preserve">Chart </w:t>
      </w:r>
      <w:r w:rsidR="00C84EB1">
        <w:rPr>
          <w:rStyle w:val="Heading8Char"/>
          <w:rFonts w:asciiTheme="minorHAnsi" w:hAnsiTheme="minorHAnsi" w:cstheme="minorHAnsi"/>
        </w:rPr>
        <w:t>60</w:t>
      </w:r>
      <w:r w:rsidRPr="00BA01B5">
        <w:rPr>
          <w:rStyle w:val="Heading8Char"/>
          <w:rFonts w:asciiTheme="minorHAnsi" w:hAnsiTheme="minorHAnsi" w:cstheme="minorHAnsi"/>
        </w:rPr>
        <w:t>: Average spend per population of 0 – 17 year old on children with disabilities.</w:t>
      </w:r>
      <w:r w:rsidRPr="00BA01B5">
        <w:rPr>
          <w:rFonts w:asciiTheme="minorHAnsi" w:hAnsiTheme="minorHAnsi" w:cstheme="minorHAnsi"/>
          <w:noProof/>
          <w:lang w:eastAsia="en-GB"/>
        </w:rPr>
        <w:drawing>
          <wp:inline distT="0" distB="0" distL="0" distR="0" wp14:anchorId="372DFA91" wp14:editId="6D096E69">
            <wp:extent cx="5835251" cy="3048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34522" cy="3047619"/>
                    </a:xfrm>
                    <a:prstGeom prst="rect">
                      <a:avLst/>
                    </a:prstGeom>
                    <a:noFill/>
                  </pic:spPr>
                </pic:pic>
              </a:graphicData>
            </a:graphic>
          </wp:inline>
        </w:drawing>
      </w:r>
    </w:p>
    <w:p w14:paraId="0485046A" w14:textId="77777777" w:rsidR="0081256F" w:rsidRPr="00BA01B5" w:rsidRDefault="0081256F" w:rsidP="0081256F">
      <w:pPr>
        <w:rPr>
          <w:rFonts w:asciiTheme="minorHAnsi" w:hAnsiTheme="minorHAnsi" w:cstheme="minorHAnsi"/>
          <w:shd w:val="clear" w:color="auto" w:fill="FFFFFF"/>
        </w:rPr>
      </w:pPr>
    </w:p>
    <w:p w14:paraId="7E0718AB" w14:textId="77777777"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Outturn weekly expenditure per child on special educational needs (SEN) includes s251 budget lines for SEN support services, Direct Payments (SEN and disability); SEN Transport, Home to school transport (pre-16): SEN transport expenditure, SEN Admin, assessment and coordination and monitoring.  </w:t>
      </w:r>
    </w:p>
    <w:p w14:paraId="714A40DE" w14:textId="26649D9D"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Average weekly expenditure on SEN; that is on children and young people for whom Dudley maintains their EHCP is £120 compared with last year’s average of £125.  Dudley average expenditure in 2019 is </w:t>
      </w:r>
      <w:r w:rsidR="00BE0EEC">
        <w:rPr>
          <w:rFonts w:asciiTheme="minorHAnsi" w:hAnsiTheme="minorHAnsi" w:cstheme="minorHAnsi"/>
        </w:rPr>
        <w:t>higher than</w:t>
      </w:r>
      <w:r w:rsidRPr="00BA01B5">
        <w:rPr>
          <w:rFonts w:asciiTheme="minorHAnsi" w:hAnsiTheme="minorHAnsi" w:cstheme="minorHAnsi"/>
        </w:rPr>
        <w:t xml:space="preserve"> England (£105) and </w:t>
      </w:r>
      <w:r w:rsidR="00BE0EEC">
        <w:rPr>
          <w:rFonts w:asciiTheme="minorHAnsi" w:hAnsiTheme="minorHAnsi" w:cstheme="minorHAnsi"/>
        </w:rPr>
        <w:t xml:space="preserve">the </w:t>
      </w:r>
      <w:r w:rsidRPr="00BA01B5">
        <w:rPr>
          <w:rFonts w:asciiTheme="minorHAnsi" w:hAnsiTheme="minorHAnsi" w:cstheme="minorHAnsi"/>
        </w:rPr>
        <w:t>West Midlands (£95) in the same period.</w:t>
      </w:r>
    </w:p>
    <w:p w14:paraId="48A7824E" w14:textId="77777777" w:rsidR="0081256F" w:rsidRPr="00BA01B5" w:rsidRDefault="0081256F" w:rsidP="0081256F">
      <w:pPr>
        <w:rPr>
          <w:rFonts w:asciiTheme="minorHAnsi" w:hAnsiTheme="minorHAnsi" w:cstheme="minorHAnsi"/>
          <w:shd w:val="clear" w:color="auto" w:fill="FFFFFF"/>
        </w:rPr>
      </w:pPr>
    </w:p>
    <w:p w14:paraId="5D3EB556" w14:textId="77777777" w:rsidR="0081256F" w:rsidRPr="008B2912" w:rsidRDefault="0081256F" w:rsidP="0081256F">
      <w:pPr>
        <w:pStyle w:val="Heading3"/>
        <w:rPr>
          <w:rFonts w:asciiTheme="minorHAnsi" w:hAnsiTheme="minorHAnsi" w:cstheme="minorHAnsi"/>
          <w:color w:val="auto"/>
        </w:rPr>
      </w:pPr>
      <w:bookmarkStart w:id="56" w:name="_Toc83380548"/>
      <w:r w:rsidRPr="008B2912">
        <w:rPr>
          <w:rFonts w:asciiTheme="minorHAnsi" w:hAnsiTheme="minorHAnsi" w:cstheme="minorHAnsi"/>
          <w:color w:val="auto"/>
        </w:rPr>
        <w:t>Personal budgets</w:t>
      </w:r>
      <w:bookmarkEnd w:id="56"/>
    </w:p>
    <w:p w14:paraId="49BF9DA0" w14:textId="77777777"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The SEND reforms enabled greater personalisation of support through the use of a personal budget.  This provides children and young people with real choice, flexibility and control over the design of their care and education package. </w:t>
      </w:r>
    </w:p>
    <w:p w14:paraId="570EE6DA" w14:textId="77777777" w:rsidR="0081256F" w:rsidRPr="00BA01B5" w:rsidRDefault="0081256F" w:rsidP="006E26D7">
      <w:pPr>
        <w:jc w:val="both"/>
        <w:rPr>
          <w:rFonts w:asciiTheme="minorHAnsi" w:hAnsiTheme="minorHAnsi" w:cstheme="minorHAnsi"/>
          <w:lang w:eastAsia="en-GB"/>
        </w:rPr>
      </w:pPr>
      <w:r w:rsidRPr="00BA01B5">
        <w:rPr>
          <w:rFonts w:asciiTheme="minorHAnsi" w:hAnsiTheme="minorHAnsi" w:cstheme="minorHAnsi"/>
        </w:rPr>
        <w:t xml:space="preserve">The personal SEN budget is sum of money made available by the local authority when if it is clear that without this additional (top-up) funding, it will not be possible to meet the child’s learning needs.  </w:t>
      </w:r>
      <w:r w:rsidRPr="00BA01B5">
        <w:rPr>
          <w:rFonts w:asciiTheme="minorHAnsi" w:hAnsiTheme="minorHAnsi" w:cstheme="minorHAnsi"/>
          <w:lang w:eastAsia="en-GB"/>
        </w:rPr>
        <w:t>Through personal budget, SEND children and young people with EHCPs are able to take charge of the support they require to live independently, see how much money is available to buy the care they need that best meets their needs and help to achieve their aspirations for the future.</w:t>
      </w:r>
    </w:p>
    <w:p w14:paraId="71BB3054" w14:textId="0DD4BAEE" w:rsidR="0081256F" w:rsidRPr="00BA01B5" w:rsidRDefault="0081256F" w:rsidP="006E26D7">
      <w:pPr>
        <w:jc w:val="both"/>
        <w:rPr>
          <w:rFonts w:asciiTheme="minorHAnsi" w:hAnsiTheme="minorHAnsi" w:cstheme="minorHAnsi"/>
          <w:lang w:eastAsia="en-GB"/>
        </w:rPr>
      </w:pPr>
      <w:r w:rsidRPr="00BA01B5">
        <w:rPr>
          <w:rFonts w:asciiTheme="minorHAnsi" w:hAnsiTheme="minorHAnsi" w:cstheme="minorHAnsi"/>
          <w:lang w:eastAsia="en-GB"/>
        </w:rPr>
        <w:t xml:space="preserve">In Dudley, a total of 191 personal budgets were </w:t>
      </w:r>
      <w:r w:rsidRPr="00BA01B5">
        <w:rPr>
          <w:rFonts w:asciiTheme="minorHAnsi" w:hAnsiTheme="minorHAnsi" w:cstheme="minorHAnsi"/>
        </w:rPr>
        <w:t>taken up by children and young people (aged 0-25) where an Education, Health and Care EHCP has been issued, transferred or reviewed in the year</w:t>
      </w:r>
      <w:r w:rsidRPr="00BA01B5">
        <w:rPr>
          <w:rFonts w:asciiTheme="minorHAnsi" w:hAnsiTheme="minorHAnsi" w:cstheme="minorHAnsi"/>
          <w:lang w:eastAsia="en-GB"/>
        </w:rPr>
        <w:t xml:space="preserve"> in 2019, indicating additional 32 payments </w:t>
      </w:r>
      <w:r w:rsidR="00BE0EEC">
        <w:rPr>
          <w:rFonts w:asciiTheme="minorHAnsi" w:hAnsiTheme="minorHAnsi" w:cstheme="minorHAnsi"/>
          <w:lang w:eastAsia="en-GB"/>
        </w:rPr>
        <w:t>compared to the</w:t>
      </w:r>
      <w:r w:rsidR="00BE0EEC" w:rsidRPr="00BA01B5">
        <w:rPr>
          <w:rFonts w:asciiTheme="minorHAnsi" w:hAnsiTheme="minorHAnsi" w:cstheme="minorHAnsi"/>
          <w:lang w:eastAsia="en-GB"/>
        </w:rPr>
        <w:t xml:space="preserve"> </w:t>
      </w:r>
      <w:r w:rsidRPr="00BA01B5">
        <w:rPr>
          <w:rFonts w:asciiTheme="minorHAnsi" w:hAnsiTheme="minorHAnsi" w:cstheme="minorHAnsi"/>
          <w:lang w:eastAsia="en-GB"/>
        </w:rPr>
        <w:t>previous year.  All recent payments were committed through integrated services and were taken up via direct payment giving greater flexibility and control.</w:t>
      </w:r>
    </w:p>
    <w:p w14:paraId="3539FF60" w14:textId="77777777" w:rsidR="0081256F" w:rsidRPr="00BA01B5" w:rsidRDefault="0081256F" w:rsidP="0081256F">
      <w:pPr>
        <w:rPr>
          <w:rFonts w:asciiTheme="minorHAnsi" w:hAnsiTheme="minorHAnsi" w:cstheme="minorHAnsi"/>
        </w:rPr>
      </w:pPr>
    </w:p>
    <w:p w14:paraId="32DA1031" w14:textId="27BC3F53" w:rsidR="0081256F" w:rsidRPr="00BA01B5" w:rsidRDefault="0081256F" w:rsidP="0081256F">
      <w:pPr>
        <w:pStyle w:val="Heading8"/>
        <w:rPr>
          <w:rFonts w:asciiTheme="minorHAnsi" w:hAnsiTheme="minorHAnsi" w:cstheme="minorHAnsi"/>
        </w:rPr>
      </w:pPr>
      <w:r w:rsidRPr="00BA01B5">
        <w:rPr>
          <w:rFonts w:asciiTheme="minorHAnsi" w:hAnsiTheme="minorHAnsi" w:cstheme="minorHAnsi"/>
        </w:rPr>
        <w:t xml:space="preserve">Chart </w:t>
      </w:r>
      <w:r w:rsidR="00C84EB1">
        <w:rPr>
          <w:rFonts w:asciiTheme="minorHAnsi" w:hAnsiTheme="minorHAnsi" w:cstheme="minorHAnsi"/>
        </w:rPr>
        <w:t>61</w:t>
      </w:r>
      <w:r w:rsidRPr="00BA01B5">
        <w:rPr>
          <w:rFonts w:asciiTheme="minorHAnsi" w:hAnsiTheme="minorHAnsi" w:cstheme="minorHAnsi"/>
        </w:rPr>
        <w:t xml:space="preserve">: </w:t>
      </w:r>
      <w:r w:rsidRPr="00BA01B5">
        <w:rPr>
          <w:rStyle w:val="Heading8Char"/>
          <w:rFonts w:asciiTheme="minorHAnsi" w:hAnsiTheme="minorHAnsi" w:cstheme="minorHAnsi"/>
          <w:b/>
          <w:i/>
        </w:rPr>
        <w:t>Uptake of direct payments due to education, health and care plans</w:t>
      </w:r>
    </w:p>
    <w:p w14:paraId="72ABF2E0" w14:textId="77777777" w:rsidR="0081256F" w:rsidRPr="00BA01B5" w:rsidRDefault="0081256F" w:rsidP="0081256F">
      <w:pPr>
        <w:pStyle w:val="Heading9"/>
        <w:rPr>
          <w:rFonts w:asciiTheme="minorHAnsi" w:hAnsiTheme="minorHAnsi" w:cstheme="minorHAnsi"/>
        </w:rPr>
      </w:pPr>
      <w:r w:rsidRPr="00BA01B5">
        <w:rPr>
          <w:rFonts w:asciiTheme="minorHAnsi" w:hAnsiTheme="minorHAnsi" w:cstheme="minorHAnsi"/>
          <w:noProof/>
          <w:lang w:eastAsia="en-GB"/>
        </w:rPr>
        <w:drawing>
          <wp:inline distT="0" distB="0" distL="0" distR="0" wp14:anchorId="5FBBD102" wp14:editId="434E2181">
            <wp:extent cx="5617029" cy="2803219"/>
            <wp:effectExtent l="0" t="0" r="317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7741" cy="2803574"/>
                    </a:xfrm>
                    <a:prstGeom prst="rect">
                      <a:avLst/>
                    </a:prstGeom>
                    <a:noFill/>
                  </pic:spPr>
                </pic:pic>
              </a:graphicData>
            </a:graphic>
          </wp:inline>
        </w:drawing>
      </w:r>
    </w:p>
    <w:p w14:paraId="49917BBA" w14:textId="77777777" w:rsidR="0081256F" w:rsidRPr="00BA01B5" w:rsidRDefault="0081256F" w:rsidP="0081256F">
      <w:pPr>
        <w:rPr>
          <w:rFonts w:asciiTheme="minorHAnsi" w:hAnsiTheme="minorHAnsi" w:cstheme="minorHAnsi"/>
        </w:rPr>
      </w:pPr>
    </w:p>
    <w:p w14:paraId="6D446E40" w14:textId="77777777" w:rsidR="0081256F" w:rsidRPr="008B2912" w:rsidRDefault="0081256F" w:rsidP="0081256F">
      <w:pPr>
        <w:pStyle w:val="Heading3"/>
        <w:rPr>
          <w:rFonts w:asciiTheme="minorHAnsi" w:hAnsiTheme="minorHAnsi" w:cstheme="minorHAnsi"/>
          <w:color w:val="auto"/>
        </w:rPr>
      </w:pPr>
      <w:bookmarkStart w:id="57" w:name="_Toc83380549"/>
      <w:r w:rsidRPr="008B2912">
        <w:rPr>
          <w:rFonts w:asciiTheme="minorHAnsi" w:hAnsiTheme="minorHAnsi" w:cstheme="minorHAnsi"/>
          <w:color w:val="auto"/>
        </w:rPr>
        <w:t>Disability Living Allowance (DLA) claimants</w:t>
      </w:r>
      <w:bookmarkEnd w:id="57"/>
    </w:p>
    <w:p w14:paraId="75468BBA" w14:textId="77777777"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Some individuals identified as having a disability may be eligible for statutory benefits such as the Disability Living Allowance (DLA), access charity aid, voluntary services or some condition specific benefits. </w:t>
      </w:r>
    </w:p>
    <w:p w14:paraId="2E6B4FCA" w14:textId="0ACCA73F" w:rsidR="0081256F" w:rsidRPr="00BA01B5" w:rsidRDefault="0081256F" w:rsidP="006E26D7">
      <w:pPr>
        <w:jc w:val="both"/>
        <w:rPr>
          <w:rFonts w:asciiTheme="minorHAnsi" w:hAnsiTheme="minorHAnsi" w:cstheme="minorHAnsi"/>
        </w:rPr>
      </w:pPr>
      <w:r w:rsidRPr="00BA01B5">
        <w:rPr>
          <w:rFonts w:asciiTheme="minorHAnsi" w:hAnsiTheme="minorHAnsi" w:cstheme="minorHAnsi"/>
        </w:rPr>
        <w:t xml:space="preserve">A total of 2,710 children and young people were in receipt of disability living allowance in Dudley (ONS data, November 2018). As with all previous data sets; almost seven in ten are males and </w:t>
      </w:r>
      <w:r w:rsidR="00C93242">
        <w:rPr>
          <w:rFonts w:asciiTheme="minorHAnsi" w:hAnsiTheme="minorHAnsi" w:cstheme="minorHAnsi"/>
        </w:rPr>
        <w:t>44.3% are</w:t>
      </w:r>
      <w:r w:rsidRPr="00BA01B5">
        <w:rPr>
          <w:rFonts w:asciiTheme="minorHAnsi" w:hAnsiTheme="minorHAnsi" w:cstheme="minorHAnsi"/>
        </w:rPr>
        <w:t xml:space="preserve"> age</w:t>
      </w:r>
      <w:r w:rsidR="00C93242">
        <w:rPr>
          <w:rFonts w:asciiTheme="minorHAnsi" w:hAnsiTheme="minorHAnsi" w:cstheme="minorHAnsi"/>
        </w:rPr>
        <w:t>d between</w:t>
      </w:r>
      <w:r w:rsidRPr="00BA01B5">
        <w:rPr>
          <w:rFonts w:asciiTheme="minorHAnsi" w:hAnsiTheme="minorHAnsi" w:cstheme="minorHAnsi"/>
        </w:rPr>
        <w:t xml:space="preserve"> 5 and 10</w:t>
      </w:r>
      <w:r w:rsidR="00C93242">
        <w:rPr>
          <w:rFonts w:asciiTheme="minorHAnsi" w:hAnsiTheme="minorHAnsi" w:cstheme="minorHAnsi"/>
        </w:rPr>
        <w:t xml:space="preserve"> years</w:t>
      </w:r>
      <w:r w:rsidRPr="00BA01B5">
        <w:rPr>
          <w:rFonts w:asciiTheme="minorHAnsi" w:hAnsiTheme="minorHAnsi" w:cstheme="minorHAnsi"/>
        </w:rPr>
        <w:t xml:space="preserve">.  Distribution of DLA claimants is skewed towards children of compulsory school age 5 to 15 accounting for eight in ten of all claimants in Dudley and benchmark groups. </w:t>
      </w:r>
    </w:p>
    <w:p w14:paraId="65E0BD8A" w14:textId="5259C881" w:rsidR="0081256F" w:rsidRDefault="0081256F" w:rsidP="0081256F">
      <w:pPr>
        <w:rPr>
          <w:rFonts w:asciiTheme="minorHAnsi" w:hAnsiTheme="minorHAnsi" w:cstheme="minorHAnsi"/>
        </w:rPr>
      </w:pPr>
    </w:p>
    <w:p w14:paraId="596DEE61" w14:textId="695EE031" w:rsidR="006E26D7" w:rsidRDefault="006E26D7" w:rsidP="0081256F">
      <w:pPr>
        <w:rPr>
          <w:rFonts w:asciiTheme="minorHAnsi" w:hAnsiTheme="minorHAnsi" w:cstheme="minorHAnsi"/>
        </w:rPr>
      </w:pPr>
    </w:p>
    <w:p w14:paraId="77CBB9A6" w14:textId="5D9E0D30" w:rsidR="006E26D7" w:rsidRDefault="006E26D7" w:rsidP="0081256F">
      <w:pPr>
        <w:rPr>
          <w:rFonts w:asciiTheme="minorHAnsi" w:hAnsiTheme="minorHAnsi" w:cstheme="minorHAnsi"/>
        </w:rPr>
      </w:pPr>
    </w:p>
    <w:p w14:paraId="136CDC42" w14:textId="524A8014" w:rsidR="006E26D7" w:rsidRDefault="006E26D7" w:rsidP="0081256F">
      <w:pPr>
        <w:rPr>
          <w:rFonts w:asciiTheme="minorHAnsi" w:hAnsiTheme="minorHAnsi" w:cstheme="minorHAnsi"/>
        </w:rPr>
      </w:pPr>
    </w:p>
    <w:p w14:paraId="0F2070A3" w14:textId="77777777" w:rsidR="006E26D7" w:rsidRPr="00BA01B5" w:rsidRDefault="006E26D7" w:rsidP="0081256F">
      <w:pPr>
        <w:rPr>
          <w:rFonts w:asciiTheme="minorHAnsi" w:hAnsiTheme="minorHAnsi" w:cstheme="minorHAnsi"/>
        </w:rPr>
      </w:pPr>
    </w:p>
    <w:p w14:paraId="79D44A12" w14:textId="3C1C674A" w:rsidR="0081256F" w:rsidRPr="00BA01B5" w:rsidRDefault="00C84EB1" w:rsidP="0081256F">
      <w:pPr>
        <w:pStyle w:val="Heading8"/>
        <w:rPr>
          <w:rFonts w:asciiTheme="minorHAnsi" w:hAnsiTheme="minorHAnsi" w:cstheme="minorHAnsi"/>
        </w:rPr>
      </w:pPr>
      <w:r>
        <w:rPr>
          <w:rFonts w:asciiTheme="minorHAnsi" w:hAnsiTheme="minorHAnsi" w:cstheme="minorHAnsi"/>
        </w:rPr>
        <w:lastRenderedPageBreak/>
        <w:t>Table 23</w:t>
      </w:r>
      <w:r w:rsidR="0081256F" w:rsidRPr="00BA01B5">
        <w:rPr>
          <w:rFonts w:asciiTheme="minorHAnsi" w:hAnsiTheme="minorHAnsi" w:cstheme="minorHAnsi"/>
        </w:rPr>
        <w:t>: Disability living allowance claimants 2018</w:t>
      </w:r>
    </w:p>
    <w:tbl>
      <w:tblPr>
        <w:tblStyle w:val="MediumGrid3-Accent3"/>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46"/>
        <w:gridCol w:w="1144"/>
        <w:gridCol w:w="1119"/>
        <w:gridCol w:w="1119"/>
        <w:gridCol w:w="1375"/>
        <w:gridCol w:w="1223"/>
      </w:tblGrid>
      <w:tr w:rsidR="002A28DC" w:rsidRPr="002A28DC" w14:paraId="20061F74" w14:textId="77777777" w:rsidTr="008B2912">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hideMark/>
          </w:tcPr>
          <w:p w14:paraId="602A86CE" w14:textId="77777777" w:rsidR="0081256F" w:rsidRPr="00C93242" w:rsidRDefault="0081256F" w:rsidP="00E50DF1">
            <w:pPr>
              <w:spacing w:after="6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Age</w:t>
            </w:r>
          </w:p>
        </w:tc>
        <w:tc>
          <w:tcPr>
            <w:tcW w:w="0" w:type="dxa"/>
            <w:tcBorders>
              <w:top w:val="none" w:sz="0" w:space="0" w:color="auto"/>
              <w:left w:val="none" w:sz="0" w:space="0" w:color="auto"/>
              <w:bottom w:val="none" w:sz="0" w:space="0" w:color="auto"/>
              <w:right w:val="none" w:sz="0" w:space="0" w:color="auto"/>
            </w:tcBorders>
            <w:shd w:val="clear" w:color="auto" w:fill="auto"/>
            <w:hideMark/>
          </w:tcPr>
          <w:p w14:paraId="5A8266D3" w14:textId="77777777" w:rsidR="0081256F" w:rsidRPr="00C93242" w:rsidRDefault="0081256F" w:rsidP="00E50DF1">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Male</w:t>
            </w:r>
          </w:p>
        </w:tc>
        <w:tc>
          <w:tcPr>
            <w:tcW w:w="0" w:type="dxa"/>
            <w:tcBorders>
              <w:top w:val="none" w:sz="0" w:space="0" w:color="auto"/>
              <w:left w:val="none" w:sz="0" w:space="0" w:color="auto"/>
              <w:bottom w:val="none" w:sz="0" w:space="0" w:color="auto"/>
              <w:right w:val="none" w:sz="0" w:space="0" w:color="auto"/>
            </w:tcBorders>
            <w:shd w:val="clear" w:color="auto" w:fill="auto"/>
            <w:hideMark/>
          </w:tcPr>
          <w:p w14:paraId="57AF8C42" w14:textId="77777777" w:rsidR="0081256F" w:rsidRPr="00C93242" w:rsidRDefault="0081256F" w:rsidP="00E50DF1">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Female</w:t>
            </w:r>
          </w:p>
        </w:tc>
        <w:tc>
          <w:tcPr>
            <w:tcW w:w="0" w:type="dxa"/>
            <w:tcBorders>
              <w:top w:val="none" w:sz="0" w:space="0" w:color="auto"/>
              <w:left w:val="none" w:sz="0" w:space="0" w:color="auto"/>
              <w:bottom w:val="none" w:sz="0" w:space="0" w:color="auto"/>
              <w:right w:val="none" w:sz="0" w:space="0" w:color="auto"/>
            </w:tcBorders>
            <w:shd w:val="clear" w:color="auto" w:fill="auto"/>
            <w:hideMark/>
          </w:tcPr>
          <w:p w14:paraId="04A4B77E" w14:textId="77777777" w:rsidR="0081256F" w:rsidRPr="00C93242" w:rsidRDefault="0081256F" w:rsidP="00E50DF1">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sz w:val="18"/>
                <w:szCs w:val="18"/>
                <w:lang w:eastAsia="en-GB"/>
              </w:rPr>
              <w:t>Dudley Total</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E200563" w14:textId="77777777" w:rsidR="0081256F" w:rsidRPr="00C93242" w:rsidRDefault="0081256F" w:rsidP="00E50DF1">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8"/>
                <w:szCs w:val="18"/>
                <w:lang w:eastAsia="en-GB"/>
              </w:rPr>
            </w:pPr>
            <w:r w:rsidRPr="00C93242">
              <w:rPr>
                <w:rFonts w:asciiTheme="minorHAnsi" w:eastAsia="Times New Roman" w:hAnsiTheme="minorHAnsi" w:cstheme="minorHAnsi"/>
                <w:sz w:val="18"/>
                <w:szCs w:val="18"/>
                <w:lang w:eastAsia="en-GB"/>
              </w:rPr>
              <w:t>Dudley % share</w:t>
            </w:r>
          </w:p>
        </w:tc>
        <w:tc>
          <w:tcPr>
            <w:tcW w:w="0" w:type="dxa"/>
            <w:tcBorders>
              <w:top w:val="none" w:sz="0" w:space="0" w:color="auto"/>
              <w:left w:val="none" w:sz="0" w:space="0" w:color="auto"/>
              <w:bottom w:val="none" w:sz="0" w:space="0" w:color="auto"/>
              <w:right w:val="none" w:sz="0" w:space="0" w:color="auto"/>
            </w:tcBorders>
            <w:shd w:val="clear" w:color="auto" w:fill="auto"/>
            <w:hideMark/>
          </w:tcPr>
          <w:p w14:paraId="6D7B6BAC" w14:textId="77777777" w:rsidR="0081256F" w:rsidRPr="00C93242" w:rsidRDefault="0081256F" w:rsidP="00E50DF1">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sz w:val="18"/>
                <w:szCs w:val="18"/>
                <w:lang w:eastAsia="en-GB"/>
              </w:rPr>
              <w:t>West Midlands</w:t>
            </w:r>
          </w:p>
        </w:tc>
        <w:tc>
          <w:tcPr>
            <w:tcW w:w="0" w:type="dxa"/>
            <w:tcBorders>
              <w:top w:val="none" w:sz="0" w:space="0" w:color="auto"/>
              <w:left w:val="none" w:sz="0" w:space="0" w:color="auto"/>
              <w:bottom w:val="none" w:sz="0" w:space="0" w:color="auto"/>
              <w:right w:val="none" w:sz="0" w:space="0" w:color="auto"/>
            </w:tcBorders>
            <w:shd w:val="clear" w:color="auto" w:fill="auto"/>
            <w:hideMark/>
          </w:tcPr>
          <w:p w14:paraId="32DE94FB" w14:textId="77777777" w:rsidR="0081256F" w:rsidRPr="00C93242" w:rsidRDefault="0081256F" w:rsidP="00E50DF1">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sz w:val="18"/>
                <w:szCs w:val="18"/>
                <w:lang w:eastAsia="en-GB"/>
              </w:rPr>
              <w:t>England</w:t>
            </w:r>
          </w:p>
        </w:tc>
      </w:tr>
      <w:tr w:rsidR="002A28DC" w:rsidRPr="002A28DC" w14:paraId="0D4E9D9A" w14:textId="77777777" w:rsidTr="008B291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25F15672" w14:textId="77777777" w:rsidR="0081256F" w:rsidRPr="00C93242" w:rsidRDefault="0081256F" w:rsidP="00E50DF1">
            <w:pPr>
              <w:spacing w:after="6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aged under 5</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68E1AD2"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220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04A7C81A"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120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3B450CF"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330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278CD3FE"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12.2%</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60AD72FD"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11.3%</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79214B31"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10.6%</w:t>
            </w:r>
          </w:p>
        </w:tc>
      </w:tr>
      <w:tr w:rsidR="0081256F" w:rsidRPr="002A28DC" w14:paraId="65383F2F" w14:textId="77777777" w:rsidTr="008B2912">
        <w:trPr>
          <w:trHeight w:val="21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1C00C7BB" w14:textId="77777777" w:rsidR="0081256F" w:rsidRPr="00C93242" w:rsidRDefault="0081256F" w:rsidP="00E50DF1">
            <w:pPr>
              <w:spacing w:after="6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aged 5 to under 11</w:t>
            </w:r>
          </w:p>
        </w:tc>
        <w:tc>
          <w:tcPr>
            <w:tcW w:w="0" w:type="dxa"/>
            <w:shd w:val="clear" w:color="auto" w:fill="auto"/>
            <w:noWrap/>
            <w:hideMark/>
          </w:tcPr>
          <w:p w14:paraId="64FB1FE8"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860</w:t>
            </w:r>
          </w:p>
        </w:tc>
        <w:tc>
          <w:tcPr>
            <w:tcW w:w="0" w:type="dxa"/>
            <w:shd w:val="clear" w:color="auto" w:fill="auto"/>
            <w:noWrap/>
            <w:hideMark/>
          </w:tcPr>
          <w:p w14:paraId="1103F25B"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340</w:t>
            </w:r>
          </w:p>
        </w:tc>
        <w:tc>
          <w:tcPr>
            <w:tcW w:w="0" w:type="dxa"/>
            <w:shd w:val="clear" w:color="auto" w:fill="auto"/>
            <w:noWrap/>
            <w:hideMark/>
          </w:tcPr>
          <w:p w14:paraId="5F755630"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1,200</w:t>
            </w:r>
          </w:p>
        </w:tc>
        <w:tc>
          <w:tcPr>
            <w:tcW w:w="0" w:type="dxa"/>
            <w:shd w:val="clear" w:color="auto" w:fill="auto"/>
            <w:noWrap/>
            <w:hideMark/>
          </w:tcPr>
          <w:p w14:paraId="33785411"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44.3%</w:t>
            </w:r>
          </w:p>
        </w:tc>
        <w:tc>
          <w:tcPr>
            <w:tcW w:w="0" w:type="dxa"/>
            <w:shd w:val="clear" w:color="auto" w:fill="auto"/>
            <w:noWrap/>
            <w:hideMark/>
          </w:tcPr>
          <w:p w14:paraId="2A3DE7D8"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42.2%</w:t>
            </w:r>
          </w:p>
        </w:tc>
        <w:tc>
          <w:tcPr>
            <w:tcW w:w="0" w:type="dxa"/>
            <w:shd w:val="clear" w:color="auto" w:fill="auto"/>
            <w:noWrap/>
            <w:hideMark/>
          </w:tcPr>
          <w:p w14:paraId="23F410E1"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41.2%</w:t>
            </w:r>
          </w:p>
        </w:tc>
      </w:tr>
      <w:tr w:rsidR="002A28DC" w:rsidRPr="002A28DC" w14:paraId="40FF6731" w14:textId="77777777" w:rsidTr="008B291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39DCD7CC" w14:textId="77777777" w:rsidR="0081256F" w:rsidRPr="00C93242" w:rsidRDefault="0081256F" w:rsidP="00E50DF1">
            <w:pPr>
              <w:spacing w:after="6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aged 11 to under 16</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684F9243"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700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4FAAF66C"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340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6CBC5E28"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1,040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117504F8"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38.4%</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514C48E1"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40.2%</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7694AEB6"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38.7%</w:t>
            </w:r>
          </w:p>
        </w:tc>
      </w:tr>
      <w:tr w:rsidR="0081256F" w:rsidRPr="002A28DC" w14:paraId="7AD9ADED" w14:textId="77777777" w:rsidTr="008B2912">
        <w:trPr>
          <w:trHeight w:val="21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21268C02" w14:textId="77777777" w:rsidR="0081256F" w:rsidRPr="00C93242" w:rsidRDefault="0081256F" w:rsidP="00E50DF1">
            <w:pPr>
              <w:spacing w:after="6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aged 16-17</w:t>
            </w:r>
          </w:p>
        </w:tc>
        <w:tc>
          <w:tcPr>
            <w:tcW w:w="0" w:type="dxa"/>
            <w:shd w:val="clear" w:color="auto" w:fill="auto"/>
            <w:noWrap/>
            <w:hideMark/>
          </w:tcPr>
          <w:p w14:paraId="5ED5EDF5"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70</w:t>
            </w:r>
          </w:p>
        </w:tc>
        <w:tc>
          <w:tcPr>
            <w:tcW w:w="0" w:type="dxa"/>
            <w:shd w:val="clear" w:color="auto" w:fill="auto"/>
            <w:noWrap/>
            <w:hideMark/>
          </w:tcPr>
          <w:p w14:paraId="5016C9E9"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30</w:t>
            </w:r>
          </w:p>
        </w:tc>
        <w:tc>
          <w:tcPr>
            <w:tcW w:w="0" w:type="dxa"/>
            <w:shd w:val="clear" w:color="auto" w:fill="auto"/>
            <w:noWrap/>
            <w:hideMark/>
          </w:tcPr>
          <w:p w14:paraId="154CDDCB"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100</w:t>
            </w:r>
          </w:p>
        </w:tc>
        <w:tc>
          <w:tcPr>
            <w:tcW w:w="0" w:type="dxa"/>
            <w:shd w:val="clear" w:color="auto" w:fill="auto"/>
            <w:noWrap/>
            <w:hideMark/>
          </w:tcPr>
          <w:p w14:paraId="40E568AC"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3.7%</w:t>
            </w:r>
          </w:p>
        </w:tc>
        <w:tc>
          <w:tcPr>
            <w:tcW w:w="0" w:type="dxa"/>
            <w:shd w:val="clear" w:color="auto" w:fill="auto"/>
            <w:noWrap/>
            <w:hideMark/>
          </w:tcPr>
          <w:p w14:paraId="3BED639A"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3.6%</w:t>
            </w:r>
          </w:p>
        </w:tc>
        <w:tc>
          <w:tcPr>
            <w:tcW w:w="0" w:type="dxa"/>
            <w:shd w:val="clear" w:color="auto" w:fill="auto"/>
            <w:noWrap/>
            <w:hideMark/>
          </w:tcPr>
          <w:p w14:paraId="1D12F1F9"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3.5%</w:t>
            </w:r>
          </w:p>
        </w:tc>
      </w:tr>
      <w:tr w:rsidR="002A28DC" w:rsidRPr="002A28DC" w14:paraId="66C3B6A5" w14:textId="77777777" w:rsidTr="008B291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0BF26073" w14:textId="77777777" w:rsidR="0081256F" w:rsidRPr="00C93242" w:rsidRDefault="0081256F" w:rsidP="00E50DF1">
            <w:pPr>
              <w:spacing w:after="6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aged 18-24</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6C6ADF49"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20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5B04E69C"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10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660FC882"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GB"/>
              </w:rPr>
            </w:pPr>
            <w:r w:rsidRPr="00C93242">
              <w:rPr>
                <w:rFonts w:asciiTheme="minorHAnsi" w:eastAsia="Times New Roman" w:hAnsiTheme="minorHAnsi" w:cstheme="minorHAnsi"/>
                <w:sz w:val="18"/>
                <w:szCs w:val="18"/>
                <w:lang w:eastAsia="en-GB"/>
              </w:rPr>
              <w:t>30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068C1B44"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1.1%</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47FEB2BB"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2.7%</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111B7E29" w14:textId="77777777" w:rsidR="0081256F" w:rsidRPr="00C93242" w:rsidRDefault="0081256F" w:rsidP="00E50DF1">
            <w:pPr>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C93242">
              <w:rPr>
                <w:rFonts w:asciiTheme="minorHAnsi" w:eastAsia="Times New Roman" w:hAnsiTheme="minorHAnsi" w:cstheme="minorHAnsi"/>
                <w:color w:val="000000"/>
                <w:sz w:val="18"/>
                <w:szCs w:val="18"/>
                <w:lang w:eastAsia="en-GB"/>
              </w:rPr>
              <w:t>6.0%</w:t>
            </w:r>
          </w:p>
        </w:tc>
      </w:tr>
      <w:tr w:rsidR="0081256F" w:rsidRPr="002A28DC" w14:paraId="4E213800" w14:textId="77777777" w:rsidTr="008B2912">
        <w:trPr>
          <w:trHeight w:val="36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auto"/>
            <w:noWrap/>
            <w:hideMark/>
          </w:tcPr>
          <w:p w14:paraId="7D42CA47" w14:textId="77777777" w:rsidR="0081256F" w:rsidRPr="00C93242" w:rsidRDefault="0081256F" w:rsidP="00E50DF1">
            <w:pPr>
              <w:spacing w:after="60"/>
              <w:rPr>
                <w:rFonts w:asciiTheme="minorHAnsi" w:eastAsia="Times New Roman" w:hAnsiTheme="minorHAnsi" w:cstheme="minorHAnsi"/>
                <w:color w:val="auto"/>
                <w:sz w:val="18"/>
                <w:szCs w:val="18"/>
                <w:lang w:eastAsia="en-GB"/>
              </w:rPr>
            </w:pPr>
            <w:r w:rsidRPr="00C93242">
              <w:rPr>
                <w:rFonts w:asciiTheme="minorHAnsi" w:eastAsia="Times New Roman" w:hAnsiTheme="minorHAnsi" w:cstheme="minorHAnsi"/>
                <w:color w:val="auto"/>
                <w:sz w:val="18"/>
                <w:szCs w:val="18"/>
                <w:lang w:eastAsia="en-GB"/>
              </w:rPr>
              <w:t>Total</w:t>
            </w:r>
          </w:p>
        </w:tc>
        <w:tc>
          <w:tcPr>
            <w:tcW w:w="0" w:type="dxa"/>
            <w:shd w:val="clear" w:color="auto" w:fill="auto"/>
            <w:noWrap/>
            <w:hideMark/>
          </w:tcPr>
          <w:p w14:paraId="06570D0B"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GB"/>
              </w:rPr>
            </w:pPr>
            <w:r w:rsidRPr="00C93242">
              <w:rPr>
                <w:rFonts w:asciiTheme="minorHAnsi" w:eastAsia="Times New Roman" w:hAnsiTheme="minorHAnsi" w:cstheme="minorHAnsi"/>
                <w:b/>
                <w:bCs/>
                <w:sz w:val="18"/>
                <w:szCs w:val="18"/>
                <w:lang w:eastAsia="en-GB"/>
              </w:rPr>
              <w:t>1,870</w:t>
            </w:r>
          </w:p>
        </w:tc>
        <w:tc>
          <w:tcPr>
            <w:tcW w:w="0" w:type="dxa"/>
            <w:shd w:val="clear" w:color="auto" w:fill="auto"/>
            <w:noWrap/>
            <w:hideMark/>
          </w:tcPr>
          <w:p w14:paraId="549C0D3A"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GB"/>
              </w:rPr>
            </w:pPr>
            <w:r w:rsidRPr="00C93242">
              <w:rPr>
                <w:rFonts w:asciiTheme="minorHAnsi" w:eastAsia="Times New Roman" w:hAnsiTheme="minorHAnsi" w:cstheme="minorHAnsi"/>
                <w:b/>
                <w:bCs/>
                <w:sz w:val="18"/>
                <w:szCs w:val="18"/>
                <w:lang w:eastAsia="en-GB"/>
              </w:rPr>
              <w:t>840</w:t>
            </w:r>
          </w:p>
        </w:tc>
        <w:tc>
          <w:tcPr>
            <w:tcW w:w="0" w:type="dxa"/>
            <w:shd w:val="clear" w:color="auto" w:fill="auto"/>
            <w:noWrap/>
            <w:hideMark/>
          </w:tcPr>
          <w:p w14:paraId="01B446B0"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GB"/>
              </w:rPr>
            </w:pPr>
            <w:r w:rsidRPr="00C93242">
              <w:rPr>
                <w:rFonts w:asciiTheme="minorHAnsi" w:eastAsia="Times New Roman" w:hAnsiTheme="minorHAnsi" w:cstheme="minorHAnsi"/>
                <w:b/>
                <w:bCs/>
                <w:sz w:val="18"/>
                <w:szCs w:val="18"/>
                <w:lang w:eastAsia="en-GB"/>
              </w:rPr>
              <w:t>2,710</w:t>
            </w:r>
          </w:p>
        </w:tc>
        <w:tc>
          <w:tcPr>
            <w:tcW w:w="0" w:type="dxa"/>
            <w:shd w:val="clear" w:color="auto" w:fill="auto"/>
            <w:noWrap/>
            <w:hideMark/>
          </w:tcPr>
          <w:p w14:paraId="7C086E87"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GB"/>
              </w:rPr>
            </w:pPr>
            <w:r w:rsidRPr="00C93242">
              <w:rPr>
                <w:rFonts w:asciiTheme="minorHAnsi" w:eastAsia="Times New Roman" w:hAnsiTheme="minorHAnsi" w:cstheme="minorHAnsi"/>
                <w:b/>
                <w:bCs/>
                <w:sz w:val="18"/>
                <w:szCs w:val="18"/>
                <w:lang w:eastAsia="en-GB"/>
              </w:rPr>
              <w:t>2,710</w:t>
            </w:r>
          </w:p>
        </w:tc>
        <w:tc>
          <w:tcPr>
            <w:tcW w:w="0" w:type="dxa"/>
            <w:shd w:val="clear" w:color="auto" w:fill="auto"/>
            <w:noWrap/>
            <w:hideMark/>
          </w:tcPr>
          <w:p w14:paraId="6A8531C5"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GB"/>
              </w:rPr>
            </w:pPr>
            <w:r w:rsidRPr="00C93242">
              <w:rPr>
                <w:rFonts w:asciiTheme="minorHAnsi" w:eastAsia="Times New Roman" w:hAnsiTheme="minorHAnsi" w:cstheme="minorHAnsi"/>
                <w:b/>
                <w:bCs/>
                <w:sz w:val="18"/>
                <w:szCs w:val="18"/>
                <w:lang w:eastAsia="en-GB"/>
              </w:rPr>
              <w:t>50,600</w:t>
            </w:r>
          </w:p>
        </w:tc>
        <w:tc>
          <w:tcPr>
            <w:tcW w:w="0" w:type="dxa"/>
            <w:shd w:val="clear" w:color="auto" w:fill="auto"/>
            <w:noWrap/>
            <w:hideMark/>
          </w:tcPr>
          <w:p w14:paraId="12D34596" w14:textId="77777777" w:rsidR="0081256F" w:rsidRPr="00C93242" w:rsidRDefault="0081256F" w:rsidP="00E50DF1">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n-GB"/>
              </w:rPr>
            </w:pPr>
            <w:r w:rsidRPr="00C93242">
              <w:rPr>
                <w:rFonts w:asciiTheme="minorHAnsi" w:eastAsia="Times New Roman" w:hAnsiTheme="minorHAnsi" w:cstheme="minorHAnsi"/>
                <w:b/>
                <w:bCs/>
                <w:sz w:val="18"/>
                <w:szCs w:val="18"/>
                <w:lang w:eastAsia="en-GB"/>
              </w:rPr>
              <w:t>456,690</w:t>
            </w:r>
          </w:p>
        </w:tc>
      </w:tr>
    </w:tbl>
    <w:p w14:paraId="6B6E2DCA" w14:textId="77777777" w:rsidR="0081256F" w:rsidRPr="00BA01B5" w:rsidRDefault="0081256F" w:rsidP="0081256F">
      <w:pPr>
        <w:pStyle w:val="Heading7"/>
        <w:rPr>
          <w:rFonts w:asciiTheme="minorHAnsi" w:hAnsiTheme="minorHAnsi" w:cstheme="minorHAnsi"/>
        </w:rPr>
      </w:pPr>
      <w:r w:rsidRPr="00BA01B5">
        <w:rPr>
          <w:rFonts w:asciiTheme="minorHAnsi" w:hAnsiTheme="minorHAnsi" w:cstheme="minorHAnsi"/>
        </w:rPr>
        <w:t>Source: ONS benefit data 2018</w:t>
      </w:r>
    </w:p>
    <w:p w14:paraId="7CDF9DC2" w14:textId="77777777" w:rsidR="0081256F" w:rsidRPr="00BA01B5" w:rsidRDefault="0081256F" w:rsidP="0081256F">
      <w:pPr>
        <w:rPr>
          <w:rFonts w:asciiTheme="minorHAnsi" w:hAnsiTheme="minorHAnsi" w:cstheme="minorHAnsi"/>
        </w:rPr>
      </w:pPr>
    </w:p>
    <w:p w14:paraId="459A1EE2" w14:textId="6A8DC9DF" w:rsidR="001B2930" w:rsidRPr="00BA01B5" w:rsidRDefault="00A255B0" w:rsidP="001B2930">
      <w:pPr>
        <w:pStyle w:val="Heading2"/>
        <w:rPr>
          <w:rFonts w:asciiTheme="minorHAnsi" w:hAnsiTheme="minorHAnsi" w:cstheme="minorHAnsi"/>
        </w:rPr>
      </w:pPr>
      <w:bookmarkStart w:id="58" w:name="_Toc83380550"/>
      <w:r>
        <w:rPr>
          <w:rFonts w:asciiTheme="minorHAnsi" w:hAnsiTheme="minorHAnsi" w:cstheme="minorHAnsi"/>
        </w:rPr>
        <w:t>EHCP process - e</w:t>
      </w:r>
      <w:r w:rsidR="001B2930" w:rsidRPr="00BA01B5">
        <w:rPr>
          <w:rFonts w:asciiTheme="minorHAnsi" w:hAnsiTheme="minorHAnsi" w:cstheme="minorHAnsi"/>
        </w:rPr>
        <w:t>xperience of the system</w:t>
      </w:r>
      <w:r w:rsidR="000D21DB" w:rsidRPr="00BA01B5">
        <w:rPr>
          <w:rFonts w:asciiTheme="minorHAnsi" w:hAnsiTheme="minorHAnsi" w:cstheme="minorHAnsi"/>
        </w:rPr>
        <w:t xml:space="preserve"> </w:t>
      </w:r>
      <w:r w:rsidR="001D1E86">
        <w:rPr>
          <w:rFonts w:asciiTheme="minorHAnsi" w:hAnsiTheme="minorHAnsi" w:cstheme="minorHAnsi"/>
        </w:rPr>
        <w:t xml:space="preserve">and user </w:t>
      </w:r>
      <w:r w:rsidR="000D21DB" w:rsidRPr="00BA01B5">
        <w:rPr>
          <w:rFonts w:asciiTheme="minorHAnsi" w:hAnsiTheme="minorHAnsi" w:cstheme="minorHAnsi"/>
        </w:rPr>
        <w:t>views</w:t>
      </w:r>
      <w:bookmarkEnd w:id="58"/>
    </w:p>
    <w:p w14:paraId="02E61B72" w14:textId="2AF1BF05" w:rsidR="00F2458C" w:rsidRPr="00BA01B5" w:rsidRDefault="00F2458C" w:rsidP="006E26D7">
      <w:pPr>
        <w:pStyle w:val="Default"/>
        <w:jc w:val="both"/>
        <w:rPr>
          <w:rFonts w:asciiTheme="minorHAnsi" w:hAnsiTheme="minorHAnsi" w:cstheme="minorHAnsi"/>
          <w:sz w:val="22"/>
          <w:szCs w:val="22"/>
        </w:rPr>
      </w:pPr>
      <w:r w:rsidRPr="00BA01B5">
        <w:rPr>
          <w:rFonts w:asciiTheme="minorHAnsi" w:hAnsiTheme="minorHAnsi" w:cstheme="minorHAnsi"/>
          <w:sz w:val="22"/>
          <w:szCs w:val="22"/>
        </w:rPr>
        <w:t xml:space="preserve">Partners (Education, Health, Social Care, Integrated Specialist Providers etc.) work together to maximise benefits to each and every child.   Many of the services outlined are jointly funded by </w:t>
      </w:r>
      <w:r w:rsidR="00C93242">
        <w:rPr>
          <w:rFonts w:asciiTheme="minorHAnsi" w:hAnsiTheme="minorHAnsi" w:cstheme="minorHAnsi"/>
          <w:sz w:val="22"/>
          <w:szCs w:val="22"/>
        </w:rPr>
        <w:t>Dudley</w:t>
      </w:r>
      <w:r w:rsidR="00C93242" w:rsidRPr="00BA01B5">
        <w:rPr>
          <w:rFonts w:asciiTheme="minorHAnsi" w:hAnsiTheme="minorHAnsi" w:cstheme="minorHAnsi"/>
          <w:sz w:val="22"/>
          <w:szCs w:val="22"/>
        </w:rPr>
        <w:t xml:space="preserve"> </w:t>
      </w:r>
      <w:r w:rsidR="00C93242">
        <w:rPr>
          <w:rFonts w:asciiTheme="minorHAnsi" w:hAnsiTheme="minorHAnsi" w:cstheme="minorHAnsi"/>
          <w:sz w:val="22"/>
          <w:szCs w:val="22"/>
        </w:rPr>
        <w:t>L</w:t>
      </w:r>
      <w:r w:rsidRPr="00BA01B5">
        <w:rPr>
          <w:rFonts w:asciiTheme="minorHAnsi" w:hAnsiTheme="minorHAnsi" w:cstheme="minorHAnsi"/>
          <w:sz w:val="22"/>
          <w:szCs w:val="22"/>
        </w:rPr>
        <w:t xml:space="preserve">ocal </w:t>
      </w:r>
      <w:r w:rsidR="00C93242">
        <w:rPr>
          <w:rFonts w:asciiTheme="minorHAnsi" w:hAnsiTheme="minorHAnsi" w:cstheme="minorHAnsi"/>
          <w:sz w:val="22"/>
          <w:szCs w:val="22"/>
        </w:rPr>
        <w:t>A</w:t>
      </w:r>
      <w:r w:rsidR="00C93242" w:rsidRPr="00BA01B5">
        <w:rPr>
          <w:rFonts w:asciiTheme="minorHAnsi" w:hAnsiTheme="minorHAnsi" w:cstheme="minorHAnsi"/>
          <w:sz w:val="22"/>
          <w:szCs w:val="22"/>
        </w:rPr>
        <w:t xml:space="preserve">uthority </w:t>
      </w:r>
      <w:r w:rsidRPr="00BA01B5">
        <w:rPr>
          <w:rFonts w:asciiTheme="minorHAnsi" w:hAnsiTheme="minorHAnsi" w:cstheme="minorHAnsi"/>
          <w:sz w:val="22"/>
          <w:szCs w:val="22"/>
        </w:rPr>
        <w:t xml:space="preserve">and Dudley </w:t>
      </w:r>
      <w:r w:rsidR="00C93242">
        <w:rPr>
          <w:rFonts w:asciiTheme="minorHAnsi" w:hAnsiTheme="minorHAnsi" w:cstheme="minorHAnsi"/>
          <w:sz w:val="22"/>
          <w:szCs w:val="22"/>
        </w:rPr>
        <w:t>C</w:t>
      </w:r>
      <w:r w:rsidR="00C93242" w:rsidRPr="00BA01B5">
        <w:rPr>
          <w:rFonts w:asciiTheme="minorHAnsi" w:hAnsiTheme="minorHAnsi" w:cstheme="minorHAnsi"/>
          <w:sz w:val="22"/>
          <w:szCs w:val="22"/>
        </w:rPr>
        <w:t xml:space="preserve">linical </w:t>
      </w:r>
      <w:r w:rsidR="00C93242">
        <w:rPr>
          <w:rFonts w:asciiTheme="minorHAnsi" w:hAnsiTheme="minorHAnsi" w:cstheme="minorHAnsi"/>
          <w:sz w:val="22"/>
          <w:szCs w:val="22"/>
        </w:rPr>
        <w:t>C</w:t>
      </w:r>
      <w:r w:rsidR="00C93242" w:rsidRPr="00BA01B5">
        <w:rPr>
          <w:rFonts w:asciiTheme="minorHAnsi" w:hAnsiTheme="minorHAnsi" w:cstheme="minorHAnsi"/>
          <w:sz w:val="22"/>
          <w:szCs w:val="22"/>
        </w:rPr>
        <w:t xml:space="preserve">ommissioning </w:t>
      </w:r>
      <w:r w:rsidR="00C93242">
        <w:rPr>
          <w:rFonts w:asciiTheme="minorHAnsi" w:hAnsiTheme="minorHAnsi" w:cstheme="minorHAnsi"/>
          <w:sz w:val="22"/>
          <w:szCs w:val="22"/>
        </w:rPr>
        <w:t>G</w:t>
      </w:r>
      <w:r w:rsidR="00C93242" w:rsidRPr="00BA01B5">
        <w:rPr>
          <w:rFonts w:asciiTheme="minorHAnsi" w:hAnsiTheme="minorHAnsi" w:cstheme="minorHAnsi"/>
          <w:sz w:val="22"/>
          <w:szCs w:val="22"/>
        </w:rPr>
        <w:t xml:space="preserve">roup </w:t>
      </w:r>
      <w:r w:rsidRPr="00BA01B5">
        <w:rPr>
          <w:rFonts w:asciiTheme="minorHAnsi" w:hAnsiTheme="minorHAnsi" w:cstheme="minorHAnsi"/>
          <w:sz w:val="22"/>
          <w:szCs w:val="22"/>
        </w:rPr>
        <w:t xml:space="preserve">and there are joint transformational activities taking place that consider the overall pot of funding for the service and collaboratively design future system approaches. </w:t>
      </w:r>
    </w:p>
    <w:p w14:paraId="5EC59993" w14:textId="77777777" w:rsidR="00C02E3C" w:rsidRPr="00BA01B5" w:rsidRDefault="00C02E3C" w:rsidP="006E26D7">
      <w:pPr>
        <w:pStyle w:val="Default"/>
        <w:jc w:val="both"/>
        <w:rPr>
          <w:rFonts w:asciiTheme="minorHAnsi" w:hAnsiTheme="minorHAnsi" w:cstheme="minorHAnsi"/>
          <w:sz w:val="22"/>
          <w:szCs w:val="22"/>
        </w:rPr>
      </w:pPr>
    </w:p>
    <w:p w14:paraId="474B2A58" w14:textId="4751CAF5" w:rsidR="00C02E3C" w:rsidRPr="00BA01B5" w:rsidRDefault="00C02E3C" w:rsidP="006E26D7">
      <w:pPr>
        <w:pStyle w:val="Default"/>
        <w:jc w:val="both"/>
        <w:rPr>
          <w:rFonts w:asciiTheme="minorHAnsi" w:hAnsiTheme="minorHAnsi" w:cstheme="minorHAnsi"/>
          <w:sz w:val="22"/>
          <w:szCs w:val="22"/>
        </w:rPr>
      </w:pPr>
      <w:r w:rsidRPr="00BA01B5">
        <w:rPr>
          <w:rFonts w:asciiTheme="minorHAnsi" w:hAnsiTheme="minorHAnsi" w:cstheme="minorHAnsi"/>
          <w:sz w:val="22"/>
          <w:szCs w:val="22"/>
        </w:rPr>
        <w:t xml:space="preserve">Children and young people receive specialist support linked to their special educational needs and/or disability. Where an </w:t>
      </w:r>
      <w:r w:rsidR="00C93242">
        <w:rPr>
          <w:rFonts w:asciiTheme="minorHAnsi" w:hAnsiTheme="minorHAnsi" w:cstheme="minorHAnsi"/>
          <w:sz w:val="22"/>
          <w:szCs w:val="22"/>
        </w:rPr>
        <w:t xml:space="preserve">EHCP </w:t>
      </w:r>
      <w:r w:rsidRPr="00BA01B5">
        <w:rPr>
          <w:rFonts w:asciiTheme="minorHAnsi" w:hAnsiTheme="minorHAnsi" w:cstheme="minorHAnsi"/>
          <w:sz w:val="22"/>
          <w:szCs w:val="22"/>
        </w:rPr>
        <w:t xml:space="preserve">is in place, the provision will be specified. </w:t>
      </w:r>
    </w:p>
    <w:p w14:paraId="29A449F0" w14:textId="77777777" w:rsidR="00C02E3C" w:rsidRPr="00BA01B5" w:rsidRDefault="00C02E3C" w:rsidP="006E26D7">
      <w:pPr>
        <w:pStyle w:val="Default"/>
        <w:jc w:val="both"/>
        <w:rPr>
          <w:rFonts w:asciiTheme="minorHAnsi" w:hAnsiTheme="minorHAnsi" w:cstheme="minorHAnsi"/>
          <w:sz w:val="22"/>
          <w:szCs w:val="22"/>
        </w:rPr>
      </w:pPr>
    </w:p>
    <w:p w14:paraId="4CAF431A" w14:textId="6CD3AC23" w:rsidR="00F2458C" w:rsidRPr="00BA01B5" w:rsidRDefault="00F2458C" w:rsidP="006E26D7">
      <w:pPr>
        <w:spacing w:after="0"/>
        <w:jc w:val="both"/>
        <w:rPr>
          <w:rFonts w:asciiTheme="minorHAnsi" w:hAnsiTheme="minorHAnsi" w:cstheme="minorHAnsi"/>
        </w:rPr>
      </w:pPr>
      <w:r w:rsidRPr="00BA01B5">
        <w:rPr>
          <w:rFonts w:asciiTheme="minorHAnsi" w:hAnsiTheme="minorHAnsi" w:cstheme="minorHAnsi"/>
        </w:rPr>
        <w:t>Strong collaborative working with parents, carers and young people with disabilities helps to identify what works well, their unmet needs and identify improvement options that lead to effective Co-production.  Recent Of</w:t>
      </w:r>
      <w:r w:rsidR="006E26D7">
        <w:rPr>
          <w:rFonts w:asciiTheme="minorHAnsi" w:hAnsiTheme="minorHAnsi" w:cstheme="minorHAnsi"/>
        </w:rPr>
        <w:t>sted</w:t>
      </w:r>
      <w:r w:rsidRPr="00BA01B5">
        <w:rPr>
          <w:rFonts w:asciiTheme="minorHAnsi" w:hAnsiTheme="minorHAnsi" w:cstheme="minorHAnsi"/>
        </w:rPr>
        <w:t xml:space="preserve"> inspection (2019) identifies this area for improvement, reporting a great deal parental dissatisfaction, that co-production with parents is week and needs wider strategic ownership.</w:t>
      </w:r>
    </w:p>
    <w:p w14:paraId="69827429" w14:textId="357DFFEF" w:rsidR="00F2458C" w:rsidRDefault="00F2458C" w:rsidP="006E26D7">
      <w:pPr>
        <w:spacing w:after="0"/>
        <w:jc w:val="both"/>
        <w:rPr>
          <w:rFonts w:asciiTheme="minorHAnsi" w:hAnsiTheme="minorHAnsi" w:cstheme="minorHAnsi"/>
        </w:rPr>
      </w:pPr>
    </w:p>
    <w:p w14:paraId="3DD042B9" w14:textId="7AAE3AF2" w:rsidR="001D1E86" w:rsidRDefault="001D1E86" w:rsidP="006E26D7">
      <w:pPr>
        <w:spacing w:after="0"/>
        <w:jc w:val="both"/>
        <w:rPr>
          <w:rFonts w:asciiTheme="minorHAnsi" w:hAnsiTheme="minorHAnsi" w:cstheme="minorHAnsi"/>
        </w:rPr>
      </w:pPr>
      <w:r>
        <w:rPr>
          <w:rFonts w:asciiTheme="minorHAnsi" w:hAnsiTheme="minorHAnsi" w:cstheme="minorHAnsi"/>
        </w:rPr>
        <w:t>It is imperative that the perceptions of children, young people, their parents and other stakeholders are identified in terms of unmet needs and working together to address these gaps.</w:t>
      </w:r>
    </w:p>
    <w:p w14:paraId="170D7781" w14:textId="77777777" w:rsidR="001D1E86" w:rsidRPr="00BA01B5" w:rsidRDefault="001D1E86" w:rsidP="00F2458C">
      <w:pPr>
        <w:spacing w:after="0"/>
        <w:rPr>
          <w:rFonts w:asciiTheme="minorHAnsi" w:hAnsiTheme="minorHAnsi" w:cstheme="minorHAnsi"/>
        </w:rPr>
      </w:pPr>
    </w:p>
    <w:p w14:paraId="3B6FD319" w14:textId="27E3F2EB" w:rsidR="007A6EBF" w:rsidRPr="007A6EBF" w:rsidRDefault="007A6EBF" w:rsidP="007A6EBF">
      <w:pPr>
        <w:pStyle w:val="Heading1"/>
      </w:pPr>
      <w:bookmarkStart w:id="59" w:name="_Toc83380551"/>
      <w:r w:rsidRPr="007A6EBF">
        <w:t xml:space="preserve">Local </w:t>
      </w:r>
      <w:r w:rsidR="001B59AB">
        <w:t>O</w:t>
      </w:r>
      <w:r w:rsidR="001B59AB" w:rsidRPr="007A6EBF">
        <w:t>ffer</w:t>
      </w:r>
      <w:bookmarkEnd w:id="59"/>
    </w:p>
    <w:p w14:paraId="4C0231D6" w14:textId="75C91026" w:rsidR="007A6EBF" w:rsidRDefault="007A6EBF" w:rsidP="006E26D7">
      <w:pPr>
        <w:jc w:val="both"/>
      </w:pPr>
      <w:r w:rsidRPr="00BA01B5">
        <w:t xml:space="preserve">A key element of the SEND Code of Practice is the provision of a </w:t>
      </w:r>
      <w:r w:rsidR="001B59AB">
        <w:t>L</w:t>
      </w:r>
      <w:r w:rsidR="001B59AB" w:rsidRPr="00BA01B5">
        <w:t xml:space="preserve">ocal </w:t>
      </w:r>
      <w:r w:rsidR="001B59AB">
        <w:t>O</w:t>
      </w:r>
      <w:r w:rsidR="001B59AB" w:rsidRPr="00BA01B5">
        <w:t>ffer</w:t>
      </w:r>
      <w:r w:rsidRPr="00BA01B5">
        <w:t xml:space="preserve">. The </w:t>
      </w:r>
      <w:r w:rsidR="001B59AB">
        <w:t>L</w:t>
      </w:r>
      <w:r w:rsidR="001B59AB" w:rsidRPr="00BA01B5">
        <w:t xml:space="preserve">ocal </w:t>
      </w:r>
      <w:r w:rsidR="001B59AB">
        <w:t>O</w:t>
      </w:r>
      <w:r w:rsidR="001B59AB" w:rsidRPr="00BA01B5">
        <w:t xml:space="preserve">ffer </w:t>
      </w:r>
      <w:r w:rsidRPr="00BA01B5">
        <w:t>aims to provide clear, comprehensive and accessible information about what services and provisions are available for children, young people and their families</w:t>
      </w:r>
      <w:r>
        <w:t xml:space="preserve"> in Dudley</w:t>
      </w:r>
      <w:r w:rsidRPr="00BA01B5">
        <w:t xml:space="preserve">. </w:t>
      </w:r>
    </w:p>
    <w:p w14:paraId="0B3EAAB9" w14:textId="77777777" w:rsidR="007A6EBF" w:rsidRDefault="00263495" w:rsidP="006E26D7">
      <w:pPr>
        <w:jc w:val="both"/>
      </w:pPr>
      <w:hyperlink r:id="rId116" w:history="1">
        <w:r w:rsidR="007A6EBF" w:rsidRPr="001664F8">
          <w:rPr>
            <w:rStyle w:val="Hyperlink"/>
            <w:rFonts w:asciiTheme="minorHAnsi" w:hAnsiTheme="minorHAnsi" w:cstheme="minorHAnsi"/>
          </w:rPr>
          <w:t>Dudley Local Offer</w:t>
        </w:r>
      </w:hyperlink>
      <w:r w:rsidR="007A6EBF">
        <w:t xml:space="preserve"> is a </w:t>
      </w:r>
      <w:r w:rsidR="007A6EBF" w:rsidRPr="00BA01B5">
        <w:t>collat</w:t>
      </w:r>
      <w:r w:rsidR="007A6EBF">
        <w:t xml:space="preserve">ion of </w:t>
      </w:r>
      <w:r w:rsidR="007A6EBF" w:rsidRPr="00BA01B5">
        <w:t xml:space="preserve">information about services, support and </w:t>
      </w:r>
      <w:r w:rsidR="007A6EBF">
        <w:t xml:space="preserve">leisure </w:t>
      </w:r>
      <w:r w:rsidR="007A6EBF" w:rsidRPr="00BA01B5">
        <w:t xml:space="preserve">activities for all children and young people with SEND from early years to transition into adulthood. </w:t>
      </w:r>
    </w:p>
    <w:p w14:paraId="7D9243E0" w14:textId="3D7D7DD0" w:rsidR="00C02E3C" w:rsidRPr="00BA01B5" w:rsidRDefault="00C93242" w:rsidP="006E26D7">
      <w:pPr>
        <w:jc w:val="both"/>
        <w:rPr>
          <w:rFonts w:asciiTheme="minorHAnsi" w:hAnsiTheme="minorHAnsi" w:cstheme="minorHAnsi"/>
        </w:rPr>
      </w:pPr>
      <w:r>
        <w:t>The</w:t>
      </w:r>
      <w:r w:rsidRPr="00215F12">
        <w:t xml:space="preserve"> </w:t>
      </w:r>
      <w:r w:rsidR="00C02E3C" w:rsidRPr="00215F12">
        <w:t>Local Offer gives children and young people with special educational needs or disabilities, and their families, information about what support services are available in the local area and how to access these services</w:t>
      </w:r>
      <w:r w:rsidR="00C02E3C" w:rsidRPr="00BA01B5">
        <w:rPr>
          <w:rFonts w:asciiTheme="minorHAnsi" w:hAnsiTheme="minorHAnsi" w:cstheme="minorHAnsi"/>
        </w:rPr>
        <w:t xml:space="preserve">. </w:t>
      </w:r>
    </w:p>
    <w:p w14:paraId="2DF85C38" w14:textId="77777777" w:rsidR="00215F12" w:rsidRDefault="00215F12" w:rsidP="006E26D7">
      <w:pPr>
        <w:jc w:val="both"/>
        <w:rPr>
          <w:rFonts w:asciiTheme="minorHAnsi" w:hAnsiTheme="minorHAnsi" w:cstheme="minorHAnsi"/>
        </w:rPr>
      </w:pPr>
      <w:r w:rsidRPr="00BA01B5">
        <w:rPr>
          <w:rFonts w:asciiTheme="minorHAnsi" w:hAnsiTheme="minorHAnsi" w:cstheme="minorHAnsi"/>
          <w:shd w:val="clear" w:color="auto" w:fill="FFFFFF"/>
        </w:rPr>
        <w:t>The right </w:t>
      </w:r>
      <w:r w:rsidRPr="00BA01B5">
        <w:rPr>
          <w:rFonts w:asciiTheme="minorHAnsi" w:hAnsiTheme="minorHAnsi" w:cstheme="minorHAnsi"/>
          <w:b/>
          <w:bCs/>
          <w:shd w:val="clear" w:color="auto" w:fill="FFFFFF"/>
        </w:rPr>
        <w:t>support</w:t>
      </w:r>
      <w:r w:rsidRPr="00BA01B5">
        <w:rPr>
          <w:rFonts w:asciiTheme="minorHAnsi" w:hAnsiTheme="minorHAnsi" w:cstheme="minorHAnsi"/>
          <w:shd w:val="clear" w:color="auto" w:fill="FFFFFF"/>
        </w:rPr>
        <w:t> from professionals – such as GPs, paediatricians (doctors who specialise in treating children), speech and language therapists, physiotherapists, educational and clinical psychologists and social care – helps </w:t>
      </w:r>
      <w:r w:rsidRPr="00BA01B5">
        <w:rPr>
          <w:rFonts w:asciiTheme="minorHAnsi" w:hAnsiTheme="minorHAnsi" w:cstheme="minorHAnsi"/>
          <w:b/>
          <w:bCs/>
          <w:shd w:val="clear" w:color="auto" w:fill="FFFFFF"/>
        </w:rPr>
        <w:t>people</w:t>
      </w:r>
      <w:r w:rsidRPr="00BA01B5">
        <w:rPr>
          <w:rFonts w:asciiTheme="minorHAnsi" w:hAnsiTheme="minorHAnsi" w:cstheme="minorHAnsi"/>
          <w:shd w:val="clear" w:color="auto" w:fill="FFFFFF"/>
        </w:rPr>
        <w:t> with a </w:t>
      </w:r>
      <w:r w:rsidRPr="00BA01B5">
        <w:rPr>
          <w:rFonts w:asciiTheme="minorHAnsi" w:hAnsiTheme="minorHAnsi" w:cstheme="minorHAnsi"/>
          <w:b/>
          <w:bCs/>
          <w:shd w:val="clear" w:color="auto" w:fill="FFFFFF"/>
        </w:rPr>
        <w:t>learning disability</w:t>
      </w:r>
      <w:r w:rsidRPr="00BA01B5">
        <w:rPr>
          <w:rFonts w:asciiTheme="minorHAnsi" w:hAnsiTheme="minorHAnsi" w:cstheme="minorHAnsi"/>
          <w:shd w:val="clear" w:color="auto" w:fill="FFFFFF"/>
        </w:rPr>
        <w:t xml:space="preserve"> live as full and independent a life as possible. </w:t>
      </w:r>
      <w:r w:rsidRPr="00BA01B5">
        <w:rPr>
          <w:rFonts w:asciiTheme="minorHAnsi" w:hAnsiTheme="minorHAnsi" w:cstheme="minorHAnsi"/>
        </w:rPr>
        <w:t xml:space="preserve"> Strength base support </w:t>
      </w:r>
      <w:r w:rsidRPr="00BA01B5">
        <w:rPr>
          <w:rFonts w:asciiTheme="minorHAnsi" w:hAnsiTheme="minorHAnsi" w:cstheme="minorHAnsi"/>
        </w:rPr>
        <w:lastRenderedPageBreak/>
        <w:t>using well-evidenced interventions targeted at areas of difficulty and where necessary specialist equipment or software will be provided</w:t>
      </w:r>
      <w:r>
        <w:rPr>
          <w:rFonts w:asciiTheme="minorHAnsi" w:hAnsiTheme="minorHAnsi" w:cstheme="minorHAnsi"/>
        </w:rPr>
        <w:t>.</w:t>
      </w:r>
    </w:p>
    <w:p w14:paraId="5D638E80" w14:textId="3074D070" w:rsidR="007A6EBF" w:rsidRDefault="00215F12" w:rsidP="006E26D7">
      <w:pPr>
        <w:jc w:val="both"/>
      </w:pPr>
      <w:r>
        <w:t>I</w:t>
      </w:r>
      <w:r w:rsidR="007A6EBF" w:rsidRPr="00BA01B5">
        <w:t>nformation</w:t>
      </w:r>
      <w:r>
        <w:t xml:space="preserve">, advice, </w:t>
      </w:r>
      <w:r w:rsidR="007A6EBF">
        <w:t xml:space="preserve">and guidance </w:t>
      </w:r>
      <w:r w:rsidR="007A6EBF" w:rsidRPr="00BA01B5">
        <w:t xml:space="preserve">regarding provision across education, health and social care for children and young people with SEND can be found </w:t>
      </w:r>
      <w:r w:rsidR="007A6EBF">
        <w:t xml:space="preserve">in the online </w:t>
      </w:r>
      <w:hyperlink r:id="rId117" w:history="1">
        <w:r w:rsidR="001B59AB">
          <w:rPr>
            <w:rStyle w:val="Hyperlink"/>
            <w:rFonts w:asciiTheme="minorHAnsi" w:hAnsiTheme="minorHAnsi" w:cstheme="minorHAnsi"/>
          </w:rPr>
          <w:t>Dudley Local Offer directory</w:t>
        </w:r>
      </w:hyperlink>
      <w:r w:rsidR="007A6EBF">
        <w:t xml:space="preserve">.  For ease of accessibility, </w:t>
      </w:r>
      <w:r w:rsidR="007A6EBF" w:rsidRPr="00BA01B5">
        <w:t xml:space="preserve">written version is also available for children and families who prefer this version. </w:t>
      </w:r>
    </w:p>
    <w:p w14:paraId="1161F201" w14:textId="77777777" w:rsidR="007A6EBF" w:rsidRPr="00BA01B5" w:rsidRDefault="007A6EBF" w:rsidP="006E26D7">
      <w:pPr>
        <w:jc w:val="both"/>
      </w:pPr>
      <w:r w:rsidRPr="00BA01B5">
        <w:t xml:space="preserve">Some of the services listed are provided by the council, but others come from external organisations such as health services, voluntary sector organisations, or businesses. </w:t>
      </w:r>
    </w:p>
    <w:p w14:paraId="030F2550" w14:textId="4ED1BB85" w:rsidR="00215F12" w:rsidRDefault="007A6EBF" w:rsidP="006E26D7">
      <w:pPr>
        <w:jc w:val="both"/>
      </w:pPr>
      <w:r>
        <w:t xml:space="preserve">It is accepted that the Local Offer as it is may be </w:t>
      </w:r>
      <w:r w:rsidRPr="00BA01B5">
        <w:t>underused and difficult</w:t>
      </w:r>
      <w:r>
        <w:t xml:space="preserve">ies in navigating the site.  As part of the </w:t>
      </w:r>
      <w:r w:rsidR="001B59AB">
        <w:t>written statement of action developed after the recent</w:t>
      </w:r>
      <w:r>
        <w:t xml:space="preserve"> Of</w:t>
      </w:r>
      <w:r w:rsidR="006E26D7">
        <w:t>sted</w:t>
      </w:r>
      <w:r w:rsidR="001B59AB">
        <w:t xml:space="preserve"> inspection</w:t>
      </w:r>
      <w:r>
        <w:t xml:space="preserve">; the website is planned to be refreshed encouraging contributions for users, parents, health, education and social care professionals </w:t>
      </w:r>
      <w:r w:rsidRPr="00BA01B5">
        <w:t>and relevant stakeholders</w:t>
      </w:r>
      <w:r>
        <w:t xml:space="preserve">.   </w:t>
      </w:r>
    </w:p>
    <w:p w14:paraId="4F5EABD3" w14:textId="5D2356A9" w:rsidR="007A6EBF" w:rsidRDefault="007A6EBF" w:rsidP="006E26D7">
      <w:pPr>
        <w:jc w:val="both"/>
      </w:pPr>
      <w:r>
        <w:t>The Local Offer</w:t>
      </w:r>
      <w:r w:rsidR="00215F12">
        <w:t xml:space="preserve"> outline includes</w:t>
      </w:r>
      <w:r>
        <w:t xml:space="preserve"> information, advice and guidance on areas such as:</w:t>
      </w:r>
    </w:p>
    <w:p w14:paraId="7DF2A9FF" w14:textId="77777777" w:rsidR="007A6EBF" w:rsidRPr="00161BA0"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Early Years Support</w:t>
      </w:r>
    </w:p>
    <w:p w14:paraId="61708E80" w14:textId="6755EECA" w:rsidR="007A6EBF" w:rsidRPr="00161BA0"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 xml:space="preserve">Pre and </w:t>
      </w:r>
      <w:r w:rsidR="00DA0666" w:rsidRPr="00161BA0">
        <w:rPr>
          <w:rFonts w:asciiTheme="minorHAnsi" w:hAnsiTheme="minorHAnsi" w:cstheme="minorHAnsi"/>
        </w:rPr>
        <w:t>post-natal</w:t>
      </w:r>
      <w:r w:rsidRPr="00161BA0">
        <w:rPr>
          <w:rFonts w:asciiTheme="minorHAnsi" w:hAnsiTheme="minorHAnsi" w:cstheme="minorHAnsi"/>
        </w:rPr>
        <w:t xml:space="preserve"> maternity–</w:t>
      </w:r>
      <w:r>
        <w:rPr>
          <w:rFonts w:asciiTheme="minorHAnsi" w:hAnsiTheme="minorHAnsi" w:cstheme="minorHAnsi"/>
        </w:rPr>
        <w:t xml:space="preserve"> </w:t>
      </w:r>
      <w:r w:rsidRPr="00161BA0">
        <w:rPr>
          <w:rFonts w:asciiTheme="minorHAnsi" w:hAnsiTheme="minorHAnsi" w:cstheme="minorHAnsi"/>
        </w:rPr>
        <w:t>smoking cessation, diet and general well</w:t>
      </w:r>
      <w:r>
        <w:rPr>
          <w:rFonts w:asciiTheme="minorHAnsi" w:hAnsiTheme="minorHAnsi" w:cstheme="minorHAnsi"/>
        </w:rPr>
        <w:t>-</w:t>
      </w:r>
      <w:r w:rsidRPr="00161BA0">
        <w:rPr>
          <w:rFonts w:asciiTheme="minorHAnsi" w:hAnsiTheme="minorHAnsi" w:cstheme="minorHAnsi"/>
        </w:rPr>
        <w:t>being</w:t>
      </w:r>
    </w:p>
    <w:p w14:paraId="68FC6DFB" w14:textId="752E313A" w:rsidR="008E4BA6" w:rsidRDefault="008E4BA6" w:rsidP="006E26D7">
      <w:pPr>
        <w:pStyle w:val="ListParagraph"/>
        <w:numPr>
          <w:ilvl w:val="0"/>
          <w:numId w:val="25"/>
        </w:numPr>
        <w:jc w:val="both"/>
        <w:rPr>
          <w:rFonts w:asciiTheme="minorHAnsi" w:hAnsiTheme="minorHAnsi" w:cstheme="minorHAnsi"/>
        </w:rPr>
      </w:pPr>
      <w:r>
        <w:rPr>
          <w:rFonts w:asciiTheme="minorHAnsi" w:hAnsiTheme="minorHAnsi" w:cstheme="minorHAnsi"/>
        </w:rPr>
        <w:t>Special Educational Needs Coordinators (SENCOs)</w:t>
      </w:r>
    </w:p>
    <w:p w14:paraId="3617AFE0" w14:textId="37141DE3" w:rsidR="007A6EBF" w:rsidRPr="00161BA0"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Safeguarding and strengthening families focusing on early intervention and support in addressing issues such as worklessness, domestic abuse, mental health etc.</w:t>
      </w:r>
    </w:p>
    <w:p w14:paraId="45C2E304" w14:textId="77777777" w:rsidR="007A6EBF"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Child, young carers and family respite services through short breaks</w:t>
      </w:r>
    </w:p>
    <w:p w14:paraId="608BE499" w14:textId="77777777" w:rsidR="007A6EBF" w:rsidRPr="00161BA0" w:rsidRDefault="007A6EBF" w:rsidP="006E26D7">
      <w:pPr>
        <w:pStyle w:val="ListParagraph"/>
        <w:numPr>
          <w:ilvl w:val="0"/>
          <w:numId w:val="25"/>
        </w:numPr>
        <w:jc w:val="both"/>
        <w:rPr>
          <w:rFonts w:asciiTheme="minorHAnsi" w:hAnsiTheme="minorHAnsi" w:cstheme="minorHAnsi"/>
        </w:rPr>
      </w:pPr>
      <w:r>
        <w:rPr>
          <w:rFonts w:asciiTheme="minorHAnsi" w:hAnsiTheme="minorHAnsi" w:cstheme="minorHAnsi"/>
        </w:rPr>
        <w:t>EHCP process – expectations, time line, complaints, appeals and compliments/feedback</w:t>
      </w:r>
    </w:p>
    <w:p w14:paraId="71CD9ABE" w14:textId="77777777" w:rsidR="007A6EBF"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Community services and referrals such as CAMHS</w:t>
      </w:r>
      <w:r>
        <w:rPr>
          <w:rFonts w:asciiTheme="minorHAnsi" w:hAnsiTheme="minorHAnsi" w:cstheme="minorHAnsi"/>
        </w:rPr>
        <w:t>, Audiology</w:t>
      </w:r>
    </w:p>
    <w:p w14:paraId="77B67111" w14:textId="77777777" w:rsidR="007A6EBF" w:rsidRPr="00161BA0" w:rsidRDefault="007A6EBF" w:rsidP="006E26D7">
      <w:pPr>
        <w:pStyle w:val="ListParagraph"/>
        <w:numPr>
          <w:ilvl w:val="0"/>
          <w:numId w:val="25"/>
        </w:numPr>
        <w:jc w:val="both"/>
        <w:rPr>
          <w:rFonts w:asciiTheme="minorHAnsi" w:hAnsiTheme="minorHAnsi" w:cstheme="minorHAnsi"/>
        </w:rPr>
      </w:pPr>
      <w:r>
        <w:rPr>
          <w:rFonts w:asciiTheme="minorHAnsi" w:hAnsiTheme="minorHAnsi" w:cstheme="minorHAnsi"/>
        </w:rPr>
        <w:t>Specialist/</w:t>
      </w:r>
      <w:r w:rsidRPr="00161BA0">
        <w:rPr>
          <w:rFonts w:asciiTheme="minorHAnsi" w:hAnsiTheme="minorHAnsi" w:cstheme="minorHAnsi"/>
        </w:rPr>
        <w:t xml:space="preserve">Therapeutic </w:t>
      </w:r>
      <w:r>
        <w:rPr>
          <w:rFonts w:asciiTheme="minorHAnsi" w:hAnsiTheme="minorHAnsi" w:cstheme="minorHAnsi"/>
        </w:rPr>
        <w:t>S</w:t>
      </w:r>
      <w:r w:rsidRPr="00161BA0">
        <w:rPr>
          <w:rFonts w:asciiTheme="minorHAnsi" w:hAnsiTheme="minorHAnsi" w:cstheme="minorHAnsi"/>
        </w:rPr>
        <w:t>ervices including occupational therapy, speech and language, physical and behavioural</w:t>
      </w:r>
    </w:p>
    <w:p w14:paraId="2D1C97BB" w14:textId="77777777" w:rsidR="007A6EBF" w:rsidRPr="00161BA0" w:rsidRDefault="007A6EBF" w:rsidP="006E26D7">
      <w:pPr>
        <w:pStyle w:val="ListParagraph"/>
        <w:numPr>
          <w:ilvl w:val="0"/>
          <w:numId w:val="25"/>
        </w:numPr>
        <w:jc w:val="both"/>
        <w:rPr>
          <w:rFonts w:asciiTheme="minorHAnsi" w:hAnsiTheme="minorHAnsi" w:cstheme="minorHAnsi"/>
        </w:rPr>
      </w:pPr>
      <w:r>
        <w:rPr>
          <w:rFonts w:asciiTheme="minorHAnsi" w:hAnsiTheme="minorHAnsi" w:cstheme="minorHAnsi"/>
        </w:rPr>
        <w:t>Health services – diagnosis and treatment</w:t>
      </w:r>
    </w:p>
    <w:p w14:paraId="3CF5B2D5" w14:textId="64836E4F" w:rsidR="007A6EBF" w:rsidRDefault="007A6EBF" w:rsidP="006E26D7">
      <w:pPr>
        <w:pStyle w:val="ListParagraph"/>
        <w:numPr>
          <w:ilvl w:val="0"/>
          <w:numId w:val="25"/>
        </w:numPr>
        <w:jc w:val="both"/>
        <w:rPr>
          <w:rFonts w:asciiTheme="minorHAnsi" w:hAnsiTheme="minorHAnsi" w:cstheme="minorHAnsi"/>
        </w:rPr>
      </w:pPr>
      <w:r>
        <w:rPr>
          <w:rFonts w:asciiTheme="minorHAnsi" w:hAnsiTheme="minorHAnsi" w:cstheme="minorHAnsi"/>
        </w:rPr>
        <w:t xml:space="preserve">Community nursing services, health visitors, school nurses, paediatric and genetic condition specialist </w:t>
      </w:r>
      <w:r w:rsidR="00135174">
        <w:rPr>
          <w:rFonts w:asciiTheme="minorHAnsi" w:hAnsiTheme="minorHAnsi" w:cstheme="minorHAnsi"/>
        </w:rPr>
        <w:t>etc.</w:t>
      </w:r>
    </w:p>
    <w:p w14:paraId="38DA5D50" w14:textId="77777777" w:rsidR="007A6EBF" w:rsidRPr="00161BA0"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Preparing for adulthood – training, education and employment access opportunities</w:t>
      </w:r>
    </w:p>
    <w:p w14:paraId="2C3A87ED" w14:textId="77777777" w:rsidR="007A6EBF" w:rsidRPr="00161BA0"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Personal and direct payment opportunities promoting control, independence and choice</w:t>
      </w:r>
    </w:p>
    <w:p w14:paraId="5C7D5BF9" w14:textId="77777777" w:rsidR="007A6EBF" w:rsidRDefault="007A6EBF" w:rsidP="006E26D7">
      <w:pPr>
        <w:pStyle w:val="ListParagraph"/>
        <w:numPr>
          <w:ilvl w:val="0"/>
          <w:numId w:val="25"/>
        </w:numPr>
        <w:jc w:val="both"/>
        <w:rPr>
          <w:rFonts w:asciiTheme="minorHAnsi" w:hAnsiTheme="minorHAnsi" w:cstheme="minorHAnsi"/>
        </w:rPr>
      </w:pPr>
      <w:r w:rsidRPr="00161BA0">
        <w:rPr>
          <w:rFonts w:asciiTheme="minorHAnsi" w:hAnsiTheme="minorHAnsi" w:cstheme="minorHAnsi"/>
        </w:rPr>
        <w:t>Participation</w:t>
      </w:r>
      <w:r>
        <w:rPr>
          <w:rFonts w:asciiTheme="minorHAnsi" w:hAnsiTheme="minorHAnsi" w:cstheme="minorHAnsi"/>
        </w:rPr>
        <w:t>, involvement</w:t>
      </w:r>
      <w:r w:rsidRPr="00161BA0">
        <w:rPr>
          <w:rFonts w:asciiTheme="minorHAnsi" w:hAnsiTheme="minorHAnsi" w:cstheme="minorHAnsi"/>
        </w:rPr>
        <w:t xml:space="preserve"> and contribution – voice of the child, young person and parents.</w:t>
      </w:r>
    </w:p>
    <w:p w14:paraId="503E473B" w14:textId="77777777" w:rsidR="007A6EBF" w:rsidRPr="00161BA0" w:rsidRDefault="007A6EBF" w:rsidP="006E26D7">
      <w:pPr>
        <w:pStyle w:val="ListParagraph"/>
        <w:numPr>
          <w:ilvl w:val="0"/>
          <w:numId w:val="25"/>
        </w:numPr>
        <w:jc w:val="both"/>
        <w:rPr>
          <w:rFonts w:asciiTheme="minorHAnsi" w:hAnsiTheme="minorHAnsi" w:cstheme="minorHAnsi"/>
        </w:rPr>
      </w:pPr>
      <w:r>
        <w:rPr>
          <w:rFonts w:asciiTheme="minorHAnsi" w:hAnsiTheme="minorHAnsi" w:cstheme="minorHAnsi"/>
        </w:rPr>
        <w:t>Links to voluntary and community organisations that provide support</w:t>
      </w:r>
    </w:p>
    <w:p w14:paraId="0F282CCB" w14:textId="204D42F5" w:rsidR="008E4BA6" w:rsidRPr="00DA0666" w:rsidRDefault="008E4BA6" w:rsidP="006E26D7">
      <w:pPr>
        <w:pStyle w:val="Heading3"/>
        <w:jc w:val="both"/>
        <w:rPr>
          <w:color w:val="auto"/>
        </w:rPr>
      </w:pPr>
      <w:bookmarkStart w:id="60" w:name="_Toc83380552"/>
      <w:r w:rsidRPr="00DA0666">
        <w:rPr>
          <w:color w:val="auto"/>
        </w:rPr>
        <w:t xml:space="preserve">Dudley </w:t>
      </w:r>
      <w:r w:rsidR="003F1BCE">
        <w:rPr>
          <w:color w:val="auto"/>
        </w:rPr>
        <w:t xml:space="preserve">Early Years </w:t>
      </w:r>
      <w:r w:rsidRPr="00DA0666">
        <w:rPr>
          <w:color w:val="auto"/>
        </w:rPr>
        <w:t>Area SENCO’s</w:t>
      </w:r>
      <w:bookmarkEnd w:id="60"/>
    </w:p>
    <w:p w14:paraId="134B1CB9" w14:textId="77777777" w:rsidR="008E4BA6" w:rsidRDefault="008E4BA6" w:rsidP="006E26D7">
      <w:pPr>
        <w:jc w:val="both"/>
      </w:pPr>
      <w:r w:rsidRPr="00BA01B5">
        <w:t>Dudley Area SENCO’s are available to provide support and guidance to settings and childminders to ensure that they are providing standard inclusive practice as part of their universal offer. Their advice and guidance is also available to settings when considering the level of an individual child’s needs. A</w:t>
      </w:r>
      <w:r>
        <w:t xml:space="preserve"> </w:t>
      </w:r>
      <w:r w:rsidRPr="00BA01B5">
        <w:t>SENCO’s will support applications for Emerging and Lower Level needs funding.</w:t>
      </w:r>
    </w:p>
    <w:p w14:paraId="2AFA8CE8" w14:textId="77777777" w:rsidR="008E4BA6" w:rsidRPr="00BA01B5" w:rsidRDefault="008E4BA6" w:rsidP="008E4BA6"/>
    <w:p w14:paraId="4399A8CB" w14:textId="77777777" w:rsidR="008E4BA6" w:rsidRPr="00DA0666" w:rsidRDefault="008E4BA6" w:rsidP="006E26D7">
      <w:pPr>
        <w:pStyle w:val="Heading3"/>
        <w:jc w:val="both"/>
        <w:rPr>
          <w:color w:val="auto"/>
        </w:rPr>
      </w:pPr>
      <w:bookmarkStart w:id="61" w:name="_Toc83380553"/>
      <w:r w:rsidRPr="00DA0666">
        <w:rPr>
          <w:color w:val="auto"/>
        </w:rPr>
        <w:t>Specialist Early Years’ Service (SEYS)</w:t>
      </w:r>
      <w:bookmarkEnd w:id="61"/>
    </w:p>
    <w:p w14:paraId="78ED4770" w14:textId="47437C13" w:rsidR="008E4BA6" w:rsidRPr="00BA01B5" w:rsidRDefault="008E4BA6" w:rsidP="006E26D7">
      <w:pPr>
        <w:jc w:val="both"/>
      </w:pPr>
      <w:r w:rsidRPr="00BA01B5">
        <w:t>The Specialist Early Years’ Service (SEYS) provides targeted support to individual children within settings</w:t>
      </w:r>
      <w:r w:rsidR="003F1BCE">
        <w:t>.</w:t>
      </w:r>
      <w:r w:rsidRPr="00BA01B5">
        <w:t xml:space="preserve"> SEYS will support applications for Higher and More Complex Needs funding </w:t>
      </w:r>
    </w:p>
    <w:p w14:paraId="41DA8FC5" w14:textId="77777777" w:rsidR="008E4BA6" w:rsidRPr="00BA01B5" w:rsidRDefault="008E4BA6" w:rsidP="006E26D7">
      <w:pPr>
        <w:jc w:val="both"/>
      </w:pPr>
      <w:r w:rsidRPr="00BA01B5">
        <w:rPr>
          <w:b/>
        </w:rPr>
        <w:t>The Phoenix Centre</w:t>
      </w:r>
      <w:r w:rsidRPr="00BA01B5">
        <w:t xml:space="preserve"> is an independent charity in a self-contained centre which runs a Pre-school and Play group for children with an additional need, developmental delay or disability who live within the borough of Dudley.</w:t>
      </w:r>
    </w:p>
    <w:p w14:paraId="78CA4A9C" w14:textId="77777777" w:rsidR="008E4BA6" w:rsidRPr="00BA01B5" w:rsidRDefault="008E4BA6" w:rsidP="006E26D7">
      <w:pPr>
        <w:jc w:val="both"/>
      </w:pPr>
      <w:r w:rsidRPr="00BA01B5">
        <w:rPr>
          <w:b/>
        </w:rPr>
        <w:t>The Leapfrog Group</w:t>
      </w:r>
      <w:r w:rsidRPr="00BA01B5">
        <w:t xml:space="preserve"> is a specialist group based within Netherton Park Nursery School.  The school is part of Dudley </w:t>
      </w:r>
      <w:hyperlink r:id="rId118" w:history="1">
        <w:r w:rsidRPr="00BA01B5">
          <w:t>Specialist Early Years’ Service</w:t>
        </w:r>
      </w:hyperlink>
      <w:r w:rsidRPr="00BA01B5">
        <w:t> (SEYS) and provide education and care for children with complex communication needs.</w:t>
      </w:r>
    </w:p>
    <w:p w14:paraId="039D3EE8" w14:textId="1132B548" w:rsidR="008E4BA6" w:rsidRDefault="008E4BA6" w:rsidP="006E26D7">
      <w:pPr>
        <w:jc w:val="both"/>
      </w:pPr>
      <w:proofErr w:type="spellStart"/>
      <w:r w:rsidRPr="00BA01B5">
        <w:rPr>
          <w:b/>
        </w:rPr>
        <w:t>Brockmoor</w:t>
      </w:r>
      <w:proofErr w:type="spellEnd"/>
      <w:r w:rsidRPr="00BA01B5">
        <w:t xml:space="preserve"> specialist nursery is a nursery for children with severe and complex special educational needs. </w:t>
      </w:r>
      <w:r w:rsidR="001B59AB">
        <w:t>It c</w:t>
      </w:r>
      <w:r w:rsidRPr="00BA01B5">
        <w:t xml:space="preserve">urrently caters for 10 children in the morning and 10 children in the afternoon. </w:t>
      </w:r>
      <w:proofErr w:type="spellStart"/>
      <w:r w:rsidR="001B59AB">
        <w:t>Brockmoor</w:t>
      </w:r>
      <w:proofErr w:type="spellEnd"/>
      <w:r w:rsidR="001B59AB">
        <w:t xml:space="preserve"> specialist nursery </w:t>
      </w:r>
      <w:r w:rsidR="001B59AB">
        <w:lastRenderedPageBreak/>
        <w:t>d</w:t>
      </w:r>
      <w:r w:rsidRPr="00BA01B5">
        <w:t>elivers the Early Years Foundation Stage Curriculum differentiated to meet the individual needs of children attending.</w:t>
      </w:r>
    </w:p>
    <w:p w14:paraId="7923562C" w14:textId="77777777" w:rsidR="008E4BA6" w:rsidRPr="00BA01B5" w:rsidRDefault="008E4BA6" w:rsidP="008E4BA6"/>
    <w:p w14:paraId="39034004" w14:textId="77777777" w:rsidR="008E4BA6" w:rsidRPr="00DA0666" w:rsidRDefault="008E4BA6" w:rsidP="006E26D7">
      <w:pPr>
        <w:pStyle w:val="Heading3"/>
        <w:jc w:val="both"/>
        <w:rPr>
          <w:color w:val="auto"/>
        </w:rPr>
      </w:pPr>
      <w:bookmarkStart w:id="62" w:name="_Toc83380554"/>
      <w:r w:rsidRPr="00DA0666">
        <w:rPr>
          <w:color w:val="auto"/>
        </w:rPr>
        <w:t>Therapeutic family support</w:t>
      </w:r>
      <w:bookmarkEnd w:id="62"/>
    </w:p>
    <w:p w14:paraId="55FCEB63" w14:textId="77777777" w:rsidR="008E4BA6" w:rsidRPr="00BA01B5" w:rsidRDefault="008E4BA6" w:rsidP="006E26D7">
      <w:pPr>
        <w:pStyle w:val="ListParagraph"/>
        <w:numPr>
          <w:ilvl w:val="0"/>
          <w:numId w:val="26"/>
        </w:numPr>
        <w:jc w:val="both"/>
      </w:pPr>
      <w:r w:rsidRPr="00BA01B5">
        <w:t>Speech and Language Therapy Services – SALT</w:t>
      </w:r>
    </w:p>
    <w:p w14:paraId="62DF07E9" w14:textId="77777777" w:rsidR="008E4BA6" w:rsidRPr="00BA01B5" w:rsidRDefault="008E4BA6" w:rsidP="006E26D7">
      <w:pPr>
        <w:pStyle w:val="ListParagraph"/>
        <w:numPr>
          <w:ilvl w:val="0"/>
          <w:numId w:val="26"/>
        </w:numPr>
        <w:jc w:val="both"/>
      </w:pPr>
      <w:r w:rsidRPr="00BA01B5">
        <w:t>Assessing and identifying need, reviewing and working with families and schools to support.</w:t>
      </w:r>
    </w:p>
    <w:p w14:paraId="213F5268" w14:textId="77777777" w:rsidR="008E4BA6" w:rsidRPr="00BA01B5" w:rsidRDefault="008E4BA6" w:rsidP="006E26D7">
      <w:pPr>
        <w:pStyle w:val="ListParagraph"/>
        <w:numPr>
          <w:ilvl w:val="0"/>
          <w:numId w:val="26"/>
        </w:numPr>
        <w:jc w:val="both"/>
      </w:pPr>
      <w:r w:rsidRPr="00BA01B5">
        <w:t>Receptive language, cognitive skills and high targeted needs</w:t>
      </w:r>
    </w:p>
    <w:p w14:paraId="154934AE" w14:textId="77777777" w:rsidR="008E4BA6" w:rsidRPr="00BA01B5" w:rsidRDefault="008E4BA6" w:rsidP="006E26D7">
      <w:pPr>
        <w:pStyle w:val="ListParagraph"/>
        <w:numPr>
          <w:ilvl w:val="0"/>
          <w:numId w:val="26"/>
        </w:numPr>
        <w:jc w:val="both"/>
      </w:pPr>
      <w:r w:rsidRPr="00BA01B5">
        <w:t>Named therapist at each school</w:t>
      </w:r>
    </w:p>
    <w:p w14:paraId="3476A2F8" w14:textId="77777777" w:rsidR="008E4BA6" w:rsidRPr="00BA01B5" w:rsidRDefault="008E4BA6" w:rsidP="006E26D7">
      <w:pPr>
        <w:pStyle w:val="ListParagraph"/>
        <w:numPr>
          <w:ilvl w:val="0"/>
          <w:numId w:val="26"/>
        </w:numPr>
        <w:jc w:val="both"/>
      </w:pPr>
      <w:r w:rsidRPr="00BA01B5">
        <w:t>Specialist training for school workforce</w:t>
      </w:r>
    </w:p>
    <w:p w14:paraId="4656E0EE" w14:textId="77777777" w:rsidR="008E4BA6" w:rsidRPr="00BA01B5" w:rsidRDefault="008E4BA6" w:rsidP="006E26D7">
      <w:pPr>
        <w:jc w:val="both"/>
        <w:rPr>
          <w:b/>
          <w:sz w:val="23"/>
          <w:szCs w:val="23"/>
        </w:rPr>
      </w:pPr>
    </w:p>
    <w:p w14:paraId="0DFFE654" w14:textId="77777777" w:rsidR="008E4BA6" w:rsidRPr="00DA0666" w:rsidRDefault="008E4BA6" w:rsidP="006E26D7">
      <w:pPr>
        <w:pStyle w:val="Heading3"/>
        <w:jc w:val="both"/>
        <w:rPr>
          <w:color w:val="auto"/>
        </w:rPr>
      </w:pPr>
      <w:bookmarkStart w:id="63" w:name="_Toc83380555"/>
      <w:r w:rsidRPr="00DA0666">
        <w:rPr>
          <w:color w:val="auto"/>
        </w:rPr>
        <w:t>Occupational therapists</w:t>
      </w:r>
      <w:bookmarkEnd w:id="63"/>
    </w:p>
    <w:p w14:paraId="6278404D" w14:textId="719EEABF" w:rsidR="008E4BA6" w:rsidRPr="001E145D" w:rsidRDefault="00935CBA" w:rsidP="006E26D7">
      <w:pPr>
        <w:pStyle w:val="ListParagraph"/>
        <w:numPr>
          <w:ilvl w:val="0"/>
          <w:numId w:val="42"/>
        </w:numPr>
        <w:jc w:val="both"/>
        <w:rPr>
          <w:rFonts w:asciiTheme="minorHAnsi" w:hAnsiTheme="minorHAnsi" w:cstheme="minorHAnsi"/>
          <w:b/>
          <w:color w:val="000000" w:themeColor="text1"/>
        </w:rPr>
      </w:pPr>
      <w:r w:rsidRPr="001E145D">
        <w:rPr>
          <w:rFonts w:asciiTheme="minorHAnsi" w:hAnsiTheme="minorHAnsi" w:cstheme="minorHAnsi"/>
          <w:color w:val="000000" w:themeColor="text1"/>
          <w:shd w:val="clear" w:color="auto" w:fill="FFFFFF"/>
        </w:rPr>
        <w:t>Dudley Children’s Occupational Therapy: Children and young people aged 0-18 in Dudley who have a physical, sensory or perceptual difficulty which affects their independence and daily life.</w:t>
      </w:r>
    </w:p>
    <w:p w14:paraId="15BC04CC" w14:textId="77777777" w:rsidR="006E26D7" w:rsidRDefault="006E26D7" w:rsidP="006E26D7">
      <w:pPr>
        <w:pStyle w:val="Heading3"/>
        <w:jc w:val="both"/>
        <w:rPr>
          <w:color w:val="auto"/>
        </w:rPr>
      </w:pPr>
    </w:p>
    <w:p w14:paraId="6DD87E40" w14:textId="5F13CD68" w:rsidR="008E4BA6" w:rsidRPr="00DA0666" w:rsidRDefault="008E4BA6" w:rsidP="006E26D7">
      <w:pPr>
        <w:pStyle w:val="Heading3"/>
        <w:jc w:val="both"/>
        <w:rPr>
          <w:color w:val="auto"/>
        </w:rPr>
      </w:pPr>
      <w:bookmarkStart w:id="64" w:name="_Toc83380556"/>
      <w:r w:rsidRPr="00DA0666">
        <w:rPr>
          <w:color w:val="auto"/>
        </w:rPr>
        <w:t>Other services</w:t>
      </w:r>
      <w:bookmarkEnd w:id="64"/>
    </w:p>
    <w:p w14:paraId="25703C30" w14:textId="77777777" w:rsidR="008E4BA6" w:rsidRPr="00BA01B5" w:rsidRDefault="008E4BA6" w:rsidP="006E26D7">
      <w:pPr>
        <w:jc w:val="both"/>
      </w:pPr>
      <w:r w:rsidRPr="00BA01B5">
        <w:t>There are a range of services within the Dudley Borough that will offer advice, support and guidance in addition to SEYS and Dudley Area SENCO’s, these include;</w:t>
      </w:r>
    </w:p>
    <w:p w14:paraId="5DC1B64E" w14:textId="77777777" w:rsidR="008E4BA6" w:rsidRPr="00BA01B5" w:rsidRDefault="008E4BA6" w:rsidP="006E26D7">
      <w:pPr>
        <w:pStyle w:val="ListParagraph"/>
        <w:numPr>
          <w:ilvl w:val="0"/>
          <w:numId w:val="26"/>
        </w:numPr>
        <w:jc w:val="both"/>
      </w:pPr>
      <w:r w:rsidRPr="00BA01B5">
        <w:t>Visually Impaired Service</w:t>
      </w:r>
    </w:p>
    <w:p w14:paraId="6B7BC95E" w14:textId="77777777" w:rsidR="008E4BA6" w:rsidRPr="00BA01B5" w:rsidRDefault="008E4BA6" w:rsidP="006E26D7">
      <w:pPr>
        <w:pStyle w:val="ListParagraph"/>
        <w:numPr>
          <w:ilvl w:val="0"/>
          <w:numId w:val="26"/>
        </w:numPr>
        <w:jc w:val="both"/>
      </w:pPr>
      <w:r w:rsidRPr="00BA01B5">
        <w:t>Hearing Impaired Service</w:t>
      </w:r>
    </w:p>
    <w:p w14:paraId="06E8FEBB" w14:textId="77777777" w:rsidR="008E4BA6" w:rsidRPr="00BA01B5" w:rsidRDefault="008E4BA6" w:rsidP="006E26D7">
      <w:pPr>
        <w:pStyle w:val="ListParagraph"/>
        <w:numPr>
          <w:ilvl w:val="0"/>
          <w:numId w:val="26"/>
        </w:numPr>
        <w:jc w:val="both"/>
      </w:pPr>
      <w:r w:rsidRPr="00BA01B5">
        <w:t>Physically Impairment and Medical Inclusion Service</w:t>
      </w:r>
    </w:p>
    <w:p w14:paraId="33810ED8" w14:textId="77777777" w:rsidR="008E4BA6" w:rsidRPr="00BA01B5" w:rsidRDefault="008E4BA6" w:rsidP="006E26D7">
      <w:pPr>
        <w:pStyle w:val="ListParagraph"/>
        <w:numPr>
          <w:ilvl w:val="0"/>
          <w:numId w:val="26"/>
        </w:numPr>
        <w:jc w:val="both"/>
      </w:pPr>
      <w:r w:rsidRPr="00BA01B5">
        <w:t>Educational Psychology Service</w:t>
      </w:r>
    </w:p>
    <w:p w14:paraId="5ED9D05E" w14:textId="77777777" w:rsidR="008E4BA6" w:rsidRPr="00BA01B5" w:rsidRDefault="008E4BA6" w:rsidP="006E26D7">
      <w:pPr>
        <w:jc w:val="both"/>
        <w:rPr>
          <w:b/>
          <w:sz w:val="23"/>
          <w:szCs w:val="23"/>
        </w:rPr>
      </w:pPr>
    </w:p>
    <w:p w14:paraId="270C4E95" w14:textId="29E17B47" w:rsidR="008E4BA6" w:rsidRPr="00BA01B5" w:rsidRDefault="008E4BA6" w:rsidP="006E26D7">
      <w:pPr>
        <w:jc w:val="both"/>
        <w:rPr>
          <w:b/>
          <w:sz w:val="23"/>
          <w:szCs w:val="23"/>
        </w:rPr>
      </w:pPr>
      <w:r w:rsidRPr="00BA01B5">
        <w:rPr>
          <w:sz w:val="23"/>
          <w:szCs w:val="23"/>
        </w:rPr>
        <w:t xml:space="preserve">Other services are available to support families and children with SEND. More information can be found </w:t>
      </w:r>
      <w:r w:rsidR="001B59AB">
        <w:rPr>
          <w:sz w:val="23"/>
          <w:szCs w:val="23"/>
        </w:rPr>
        <w:t>on the</w:t>
      </w:r>
      <w:r w:rsidR="001B59AB" w:rsidRPr="00BA01B5">
        <w:rPr>
          <w:sz w:val="23"/>
          <w:szCs w:val="23"/>
        </w:rPr>
        <w:t xml:space="preserve"> </w:t>
      </w:r>
      <w:hyperlink r:id="rId119" w:history="1">
        <w:r>
          <w:rPr>
            <w:rStyle w:val="Hyperlink"/>
            <w:rFonts w:asciiTheme="minorHAnsi" w:hAnsiTheme="minorHAnsi" w:cstheme="minorHAnsi"/>
            <w:sz w:val="23"/>
            <w:szCs w:val="23"/>
          </w:rPr>
          <w:t>Local Offer enquiry database</w:t>
        </w:r>
      </w:hyperlink>
      <w:r w:rsidR="001B59AB">
        <w:rPr>
          <w:rStyle w:val="Hyperlink"/>
          <w:rFonts w:asciiTheme="minorHAnsi" w:hAnsiTheme="minorHAnsi" w:cstheme="minorHAnsi"/>
          <w:sz w:val="23"/>
          <w:szCs w:val="23"/>
        </w:rPr>
        <w:t>.</w:t>
      </w:r>
    </w:p>
    <w:p w14:paraId="6D5767BE" w14:textId="2A345A6E" w:rsidR="00C02E3C" w:rsidRPr="00BA01B5" w:rsidRDefault="00C02E3C" w:rsidP="006E26D7">
      <w:pPr>
        <w:jc w:val="both"/>
        <w:rPr>
          <w:rFonts w:asciiTheme="minorHAnsi" w:hAnsiTheme="minorHAnsi" w:cstheme="minorHAnsi"/>
        </w:rPr>
      </w:pPr>
      <w:r w:rsidRPr="00BA01B5">
        <w:rPr>
          <w:rFonts w:asciiTheme="minorHAnsi" w:hAnsiTheme="minorHAnsi" w:cstheme="minorHAnsi"/>
        </w:rPr>
        <w:t xml:space="preserve">Feedback from young people with SEND and their families in Dudley on existing Local Offer indicates that the website needs to have more links to social media, be more visual, and </w:t>
      </w:r>
      <w:r w:rsidR="001D1E86">
        <w:rPr>
          <w:rFonts w:asciiTheme="minorHAnsi" w:hAnsiTheme="minorHAnsi" w:cstheme="minorHAnsi"/>
        </w:rPr>
        <w:t xml:space="preserve">to </w:t>
      </w:r>
      <w:r w:rsidRPr="00BA01B5">
        <w:rPr>
          <w:rFonts w:asciiTheme="minorHAnsi" w:hAnsiTheme="minorHAnsi" w:cstheme="minorHAnsi"/>
        </w:rPr>
        <w:t>include more details on services including opening hours</w:t>
      </w:r>
      <w:r w:rsidR="001D1E86">
        <w:rPr>
          <w:rFonts w:asciiTheme="minorHAnsi" w:hAnsiTheme="minorHAnsi" w:cstheme="minorHAnsi"/>
        </w:rPr>
        <w:t>.</w:t>
      </w:r>
    </w:p>
    <w:p w14:paraId="52AD8C40" w14:textId="77777777" w:rsidR="008E4BA6" w:rsidRPr="00DA0666" w:rsidRDefault="008E4BA6" w:rsidP="006E26D7">
      <w:pPr>
        <w:pStyle w:val="Heading3"/>
        <w:jc w:val="both"/>
        <w:rPr>
          <w:color w:val="auto"/>
        </w:rPr>
      </w:pPr>
      <w:bookmarkStart w:id="65" w:name="_Toc83380557"/>
      <w:r w:rsidRPr="00DA0666">
        <w:rPr>
          <w:color w:val="auto"/>
        </w:rPr>
        <w:t>Dudley Voices for Choice</w:t>
      </w:r>
      <w:bookmarkEnd w:id="65"/>
    </w:p>
    <w:p w14:paraId="1933DE3B" w14:textId="66EA5567" w:rsidR="00CA708A" w:rsidRPr="00BA01B5" w:rsidRDefault="000D21DB" w:rsidP="006E26D7">
      <w:pPr>
        <w:spacing w:after="0"/>
        <w:jc w:val="both"/>
        <w:rPr>
          <w:rFonts w:asciiTheme="minorHAnsi" w:hAnsiTheme="minorHAnsi" w:cstheme="minorHAnsi"/>
        </w:rPr>
      </w:pPr>
      <w:r w:rsidRPr="00BA01B5">
        <w:rPr>
          <w:rFonts w:asciiTheme="minorHAnsi" w:hAnsiTheme="minorHAnsi" w:cstheme="minorHAnsi"/>
        </w:rPr>
        <w:t xml:space="preserve">There are organisations such as </w:t>
      </w:r>
      <w:hyperlink r:id="rId120" w:history="1">
        <w:r w:rsidRPr="00BA01B5">
          <w:rPr>
            <w:rStyle w:val="Hyperlink"/>
            <w:rFonts w:asciiTheme="minorHAnsi" w:hAnsiTheme="minorHAnsi" w:cstheme="minorHAnsi"/>
          </w:rPr>
          <w:t>Dudley Voices for Choice</w:t>
        </w:r>
      </w:hyperlink>
      <w:r w:rsidRPr="00BA01B5">
        <w:rPr>
          <w:rFonts w:asciiTheme="minorHAnsi" w:hAnsiTheme="minorHAnsi" w:cstheme="minorHAnsi"/>
        </w:rPr>
        <w:t xml:space="preserve"> which is a user led charitable organisation that supports people with learning disabilities and autism to speak up for themselves.</w:t>
      </w:r>
      <w:r w:rsidR="00CA708A" w:rsidRPr="00BA01B5">
        <w:rPr>
          <w:rFonts w:asciiTheme="minorHAnsi" w:hAnsiTheme="minorHAnsi" w:cstheme="minorHAnsi"/>
        </w:rPr>
        <w:t xml:space="preserve">  The organisation works with the various parents /c</w:t>
      </w:r>
      <w:r w:rsidRPr="00BA01B5">
        <w:rPr>
          <w:rFonts w:asciiTheme="minorHAnsi" w:hAnsiTheme="minorHAnsi" w:cstheme="minorHAnsi"/>
        </w:rPr>
        <w:t xml:space="preserve">arers </w:t>
      </w:r>
      <w:r w:rsidR="00CA708A" w:rsidRPr="00BA01B5">
        <w:rPr>
          <w:rFonts w:asciiTheme="minorHAnsi" w:hAnsiTheme="minorHAnsi" w:cstheme="minorHAnsi"/>
        </w:rPr>
        <w:t xml:space="preserve">groups/forums to give a coordinated voice in addressing the needs of children and young people with disabilities.  </w:t>
      </w:r>
    </w:p>
    <w:p w14:paraId="3CDE8C9C" w14:textId="77777777" w:rsidR="00CA708A" w:rsidRPr="00BA01B5" w:rsidRDefault="00CA708A" w:rsidP="006E26D7">
      <w:pPr>
        <w:spacing w:after="0"/>
        <w:jc w:val="both"/>
        <w:rPr>
          <w:rFonts w:asciiTheme="minorHAnsi" w:hAnsiTheme="minorHAnsi" w:cstheme="minorHAnsi"/>
        </w:rPr>
      </w:pPr>
    </w:p>
    <w:p w14:paraId="34F9F2FD" w14:textId="77777777" w:rsidR="00CA708A" w:rsidRPr="00BA01B5" w:rsidRDefault="000D21DB" w:rsidP="006E26D7">
      <w:pPr>
        <w:spacing w:after="0"/>
        <w:jc w:val="both"/>
        <w:rPr>
          <w:rFonts w:asciiTheme="minorHAnsi" w:hAnsiTheme="minorHAnsi" w:cstheme="minorHAnsi"/>
        </w:rPr>
      </w:pPr>
      <w:r w:rsidRPr="00BA01B5">
        <w:rPr>
          <w:rFonts w:asciiTheme="minorHAnsi" w:hAnsiTheme="minorHAnsi" w:cstheme="minorHAnsi"/>
        </w:rPr>
        <w:t xml:space="preserve">As well as providing information, support and advice to parents, parent representatives attend strategic and commissioning meetings, helping to </w:t>
      </w:r>
    </w:p>
    <w:p w14:paraId="68D6DE31" w14:textId="5DABB7D5" w:rsidR="000D21DB" w:rsidRPr="00BA01B5" w:rsidRDefault="00CA708A" w:rsidP="006E26D7">
      <w:pPr>
        <w:pStyle w:val="ListParagraph"/>
        <w:numPr>
          <w:ilvl w:val="0"/>
          <w:numId w:val="23"/>
        </w:numPr>
        <w:spacing w:after="0"/>
        <w:jc w:val="both"/>
        <w:rPr>
          <w:rFonts w:asciiTheme="minorHAnsi" w:hAnsiTheme="minorHAnsi" w:cstheme="minorHAnsi"/>
        </w:rPr>
      </w:pPr>
      <w:r w:rsidRPr="00BA01B5">
        <w:rPr>
          <w:rFonts w:asciiTheme="minorHAnsi" w:hAnsiTheme="minorHAnsi" w:cstheme="minorHAnsi"/>
        </w:rPr>
        <w:t>A</w:t>
      </w:r>
      <w:r w:rsidR="000D21DB" w:rsidRPr="00BA01B5">
        <w:rPr>
          <w:rFonts w:asciiTheme="minorHAnsi" w:hAnsiTheme="minorHAnsi" w:cstheme="minorHAnsi"/>
        </w:rPr>
        <w:t>dvocate</w:t>
      </w:r>
      <w:r w:rsidRPr="00BA01B5">
        <w:rPr>
          <w:rFonts w:asciiTheme="minorHAnsi" w:hAnsiTheme="minorHAnsi" w:cstheme="minorHAnsi"/>
        </w:rPr>
        <w:t xml:space="preserve"> for parents and service users;</w:t>
      </w:r>
    </w:p>
    <w:p w14:paraId="7073EDF1" w14:textId="7CD77B3E" w:rsidR="00CA708A" w:rsidRPr="00BA01B5" w:rsidRDefault="00CA708A" w:rsidP="006E26D7">
      <w:pPr>
        <w:pStyle w:val="ListParagraph"/>
        <w:numPr>
          <w:ilvl w:val="0"/>
          <w:numId w:val="23"/>
        </w:numPr>
        <w:spacing w:after="0"/>
        <w:jc w:val="both"/>
        <w:rPr>
          <w:rFonts w:asciiTheme="minorHAnsi" w:hAnsiTheme="minorHAnsi" w:cstheme="minorHAnsi"/>
        </w:rPr>
      </w:pPr>
      <w:r w:rsidRPr="00BA01B5">
        <w:rPr>
          <w:rFonts w:asciiTheme="minorHAnsi" w:hAnsiTheme="minorHAnsi" w:cstheme="minorHAnsi"/>
        </w:rPr>
        <w:t>Employment and training opportunities for people with learning disabilities and autism ‘Experts by Experience’;</w:t>
      </w:r>
    </w:p>
    <w:p w14:paraId="1DA5C86A" w14:textId="17E08E93" w:rsidR="00CA708A" w:rsidRPr="00BA01B5" w:rsidRDefault="00CA708A" w:rsidP="006E26D7">
      <w:pPr>
        <w:pStyle w:val="ListParagraph"/>
        <w:numPr>
          <w:ilvl w:val="0"/>
          <w:numId w:val="23"/>
        </w:numPr>
        <w:spacing w:after="0"/>
        <w:jc w:val="both"/>
        <w:rPr>
          <w:rFonts w:asciiTheme="minorHAnsi" w:hAnsiTheme="minorHAnsi" w:cstheme="minorHAnsi"/>
        </w:rPr>
      </w:pPr>
      <w:r w:rsidRPr="00BA01B5">
        <w:rPr>
          <w:rFonts w:asciiTheme="minorHAnsi" w:hAnsiTheme="minorHAnsi" w:cstheme="minorHAnsi"/>
        </w:rPr>
        <w:t>Ensure information available for children and young people with disabilities is relevant, accessible and fit for purpose.</w:t>
      </w:r>
    </w:p>
    <w:p w14:paraId="7C06470C" w14:textId="3B668A97" w:rsidR="00CA708A" w:rsidRPr="00BA01B5" w:rsidRDefault="00C02E3C" w:rsidP="006E26D7">
      <w:pPr>
        <w:pStyle w:val="ListParagraph"/>
        <w:numPr>
          <w:ilvl w:val="0"/>
          <w:numId w:val="23"/>
        </w:numPr>
        <w:spacing w:after="0"/>
        <w:jc w:val="both"/>
        <w:rPr>
          <w:rFonts w:asciiTheme="minorHAnsi" w:hAnsiTheme="minorHAnsi" w:cstheme="minorHAnsi"/>
        </w:rPr>
      </w:pPr>
      <w:r w:rsidRPr="00BA01B5">
        <w:rPr>
          <w:rFonts w:asciiTheme="minorHAnsi" w:hAnsiTheme="minorHAnsi" w:cstheme="minorHAnsi"/>
        </w:rPr>
        <w:t>Learning d</w:t>
      </w:r>
      <w:r w:rsidR="00CA708A" w:rsidRPr="00BA01B5">
        <w:rPr>
          <w:rFonts w:asciiTheme="minorHAnsi" w:hAnsiTheme="minorHAnsi" w:cstheme="minorHAnsi"/>
        </w:rPr>
        <w:t>isability aware</w:t>
      </w:r>
      <w:r w:rsidRPr="00BA01B5">
        <w:rPr>
          <w:rFonts w:asciiTheme="minorHAnsi" w:hAnsiTheme="minorHAnsi" w:cstheme="minorHAnsi"/>
        </w:rPr>
        <w:t>ness</w:t>
      </w:r>
      <w:r w:rsidR="00CA708A" w:rsidRPr="00BA01B5">
        <w:rPr>
          <w:rFonts w:asciiTheme="minorHAnsi" w:hAnsiTheme="minorHAnsi" w:cstheme="minorHAnsi"/>
        </w:rPr>
        <w:t xml:space="preserve"> trainings </w:t>
      </w:r>
    </w:p>
    <w:p w14:paraId="719FF035" w14:textId="77777777" w:rsidR="00CA708A" w:rsidRPr="00BA01B5" w:rsidRDefault="00CA708A" w:rsidP="006E26D7">
      <w:pPr>
        <w:spacing w:after="0"/>
        <w:jc w:val="both"/>
        <w:rPr>
          <w:rFonts w:asciiTheme="minorHAnsi" w:hAnsiTheme="minorHAnsi" w:cstheme="minorHAnsi"/>
        </w:rPr>
      </w:pPr>
    </w:p>
    <w:p w14:paraId="6B23FA79" w14:textId="6019A162" w:rsidR="00F2458C" w:rsidRPr="00BA01B5" w:rsidRDefault="00F2458C" w:rsidP="006E26D7">
      <w:pPr>
        <w:spacing w:before="0" w:line="276" w:lineRule="auto"/>
        <w:jc w:val="both"/>
        <w:rPr>
          <w:rFonts w:asciiTheme="minorHAnsi" w:hAnsiTheme="minorHAnsi" w:cstheme="minorHAnsi"/>
          <w:color w:val="FF0000"/>
        </w:rPr>
      </w:pPr>
      <w:r w:rsidRPr="00BA01B5">
        <w:rPr>
          <w:rFonts w:asciiTheme="minorHAnsi" w:hAnsiTheme="minorHAnsi" w:cstheme="minorHAnsi"/>
        </w:rPr>
        <w:lastRenderedPageBreak/>
        <w:t xml:space="preserve">The organisation is committed to addressing </w:t>
      </w:r>
      <w:proofErr w:type="spellStart"/>
      <w:r w:rsidRPr="00BA01B5">
        <w:rPr>
          <w:rFonts w:asciiTheme="minorHAnsi" w:hAnsiTheme="minorHAnsi" w:cstheme="minorHAnsi"/>
        </w:rPr>
        <w:t>OfSTED</w:t>
      </w:r>
      <w:proofErr w:type="spellEnd"/>
      <w:r w:rsidRPr="00BA01B5">
        <w:rPr>
          <w:rFonts w:asciiTheme="minorHAnsi" w:hAnsiTheme="minorHAnsi" w:cstheme="minorHAnsi"/>
        </w:rPr>
        <w:t xml:space="preserve"> inspection finding to harness the passion and commitment of the various parent groups/forums as many parents feel disengaged with the system</w:t>
      </w:r>
    </w:p>
    <w:p w14:paraId="4A183B9C" w14:textId="77777777" w:rsidR="00215F12" w:rsidRPr="00BA01B5" w:rsidRDefault="00215F12" w:rsidP="006E26D7">
      <w:pPr>
        <w:jc w:val="both"/>
      </w:pPr>
      <w:r w:rsidRPr="00BA01B5">
        <w:t xml:space="preserve">You can access Dudley’s local offer here: </w:t>
      </w:r>
      <w:hyperlink r:id="rId121" w:history="1">
        <w:r w:rsidRPr="00BA01B5">
          <w:rPr>
            <w:rStyle w:val="Hyperlink"/>
            <w:rFonts w:asciiTheme="minorHAnsi" w:hAnsiTheme="minorHAnsi" w:cstheme="minorHAnsi"/>
          </w:rPr>
          <w:t xml:space="preserve">Local Offer </w:t>
        </w:r>
      </w:hyperlink>
      <w:r w:rsidRPr="00BA01B5">
        <w:t xml:space="preserve"> </w:t>
      </w:r>
    </w:p>
    <w:p w14:paraId="0250A704" w14:textId="77777777" w:rsidR="00F2458C" w:rsidRPr="00BA01B5" w:rsidRDefault="00F2458C" w:rsidP="000D21DB">
      <w:pPr>
        <w:spacing w:after="0"/>
        <w:rPr>
          <w:rFonts w:asciiTheme="minorHAnsi" w:hAnsiTheme="minorHAnsi" w:cstheme="minorHAnsi"/>
        </w:rPr>
      </w:pPr>
    </w:p>
    <w:p w14:paraId="2DEF4AD5" w14:textId="1D4EC900" w:rsidR="00C02E3C" w:rsidRPr="00DA0666" w:rsidRDefault="00C02E3C" w:rsidP="006E26D7">
      <w:pPr>
        <w:pStyle w:val="Heading3"/>
        <w:jc w:val="both"/>
        <w:rPr>
          <w:rFonts w:asciiTheme="minorHAnsi" w:hAnsiTheme="minorHAnsi" w:cstheme="minorHAnsi"/>
          <w:color w:val="auto"/>
        </w:rPr>
      </w:pPr>
      <w:bookmarkStart w:id="66" w:name="_Toc83380558"/>
      <w:r w:rsidRPr="00DA0666">
        <w:rPr>
          <w:rFonts w:asciiTheme="minorHAnsi" w:hAnsiTheme="minorHAnsi" w:cstheme="minorHAnsi"/>
          <w:color w:val="auto"/>
        </w:rPr>
        <w:t>Other relevant and helpful links to some key documents:</w:t>
      </w:r>
      <w:bookmarkEnd w:id="66"/>
    </w:p>
    <w:p w14:paraId="5016A21F" w14:textId="5DF8C5F5" w:rsidR="00C02E3C" w:rsidRPr="00BA01B5" w:rsidRDefault="00C02E3C" w:rsidP="006E26D7">
      <w:pPr>
        <w:jc w:val="both"/>
      </w:pPr>
      <w:r w:rsidRPr="00BA01B5">
        <w:t xml:space="preserve">The government sets out a </w:t>
      </w:r>
      <w:hyperlink r:id="rId122" w:history="1">
        <w:r w:rsidRPr="00BA01B5">
          <w:rPr>
            <w:rStyle w:val="Hyperlink"/>
            <w:rFonts w:asciiTheme="minorHAnsi" w:hAnsiTheme="minorHAnsi" w:cstheme="minorHAnsi"/>
          </w:rPr>
          <w:t>range of guidance materials</w:t>
        </w:r>
      </w:hyperlink>
      <w:r w:rsidRPr="00BA01B5">
        <w:t xml:space="preserve"> for schools, colleges and children’s services in providing for children and young people with SEND. This is encapsulated in the </w:t>
      </w:r>
      <w:hyperlink r:id="rId123" w:history="1">
        <w:r w:rsidRPr="00BA01B5">
          <w:rPr>
            <w:rStyle w:val="Hyperlink"/>
            <w:rFonts w:asciiTheme="minorHAnsi" w:hAnsiTheme="minorHAnsi" w:cstheme="minorHAnsi"/>
          </w:rPr>
          <w:t xml:space="preserve">SEND Code </w:t>
        </w:r>
        <w:r w:rsidR="00C8464B" w:rsidRPr="00BA01B5">
          <w:rPr>
            <w:rStyle w:val="Hyperlink"/>
            <w:rFonts w:asciiTheme="minorHAnsi" w:hAnsiTheme="minorHAnsi" w:cstheme="minorHAnsi"/>
          </w:rPr>
          <w:t>of</w:t>
        </w:r>
        <w:r w:rsidRPr="00BA01B5">
          <w:rPr>
            <w:rStyle w:val="Hyperlink"/>
            <w:rFonts w:asciiTheme="minorHAnsi" w:hAnsiTheme="minorHAnsi" w:cstheme="minorHAnsi"/>
          </w:rPr>
          <w:t xml:space="preserve"> Practice for 0 to 25 years</w:t>
        </w:r>
      </w:hyperlink>
      <w:r w:rsidRPr="00BA01B5">
        <w:t xml:space="preserve">, however specific guides are also provided for schools, social care professionals, parents etc. </w:t>
      </w:r>
    </w:p>
    <w:p w14:paraId="01260F48" w14:textId="77777777" w:rsidR="00C02E3C" w:rsidRPr="00BA01B5" w:rsidRDefault="00C02E3C" w:rsidP="006E26D7">
      <w:pPr>
        <w:jc w:val="both"/>
      </w:pPr>
      <w:r w:rsidRPr="00BA01B5">
        <w:t xml:space="preserve">Further guidance is given on subjects such as supported internships, </w:t>
      </w:r>
      <w:hyperlink r:id="rId124" w:history="1">
        <w:r w:rsidRPr="00BA01B5">
          <w:rPr>
            <w:rStyle w:val="Hyperlink"/>
            <w:rFonts w:asciiTheme="minorHAnsi" w:hAnsiTheme="minorHAnsi" w:cstheme="minorHAnsi"/>
          </w:rPr>
          <w:t>short breaks</w:t>
        </w:r>
      </w:hyperlink>
      <w:r w:rsidRPr="00BA01B5">
        <w:t xml:space="preserve">, and education for children who cannot attend school.  Early years provision and the identification of SEND, as it applies to children under primary school age, is discussed in the </w:t>
      </w:r>
      <w:hyperlink r:id="rId125" w:history="1">
        <w:r w:rsidRPr="00BA01B5">
          <w:rPr>
            <w:rStyle w:val="Hyperlink"/>
            <w:rFonts w:asciiTheme="minorHAnsi" w:hAnsiTheme="minorHAnsi" w:cstheme="minorHAnsi"/>
          </w:rPr>
          <w:t>Early Years guide</w:t>
        </w:r>
      </w:hyperlink>
      <w:r w:rsidRPr="00BA01B5">
        <w:t xml:space="preserve"> and statutory framework. </w:t>
      </w:r>
    </w:p>
    <w:p w14:paraId="20612654" w14:textId="6B69D495" w:rsidR="00C02E3C" w:rsidRPr="00BA01B5" w:rsidRDefault="00C02E3C" w:rsidP="006E26D7">
      <w:pPr>
        <w:jc w:val="both"/>
      </w:pPr>
      <w:r w:rsidRPr="00BA01B5">
        <w:t xml:space="preserve">Transition from </w:t>
      </w:r>
      <w:hyperlink r:id="rId126" w:history="1">
        <w:r w:rsidRPr="00BA01B5">
          <w:rPr>
            <w:rStyle w:val="Hyperlink"/>
            <w:rFonts w:asciiTheme="minorHAnsi" w:hAnsiTheme="minorHAnsi" w:cstheme="minorHAnsi"/>
          </w:rPr>
          <w:t>children’s to adults’</w:t>
        </w:r>
      </w:hyperlink>
      <w:r w:rsidRPr="00BA01B5">
        <w:t xml:space="preserve"> services quality standards was developed by the National Institute for Care and Excellence (NICE) in 2016.  It is aimed at service providers and addresses the needs of young people with </w:t>
      </w:r>
      <w:hyperlink r:id="rId127" w:history="1">
        <w:r w:rsidRPr="00BA01B5">
          <w:rPr>
            <w:rStyle w:val="Hyperlink"/>
            <w:rFonts w:asciiTheme="minorHAnsi" w:hAnsiTheme="minorHAnsi" w:cstheme="minorHAnsi"/>
          </w:rPr>
          <w:t>mental health problems</w:t>
        </w:r>
      </w:hyperlink>
      <w:r w:rsidRPr="00BA01B5">
        <w:t>, disabilities and long-term, life-limiting or complex needs, and those in secure settings or under the care of local authorities.</w:t>
      </w:r>
    </w:p>
    <w:p w14:paraId="001D68CD" w14:textId="77777777" w:rsidR="00C02E3C" w:rsidRPr="00BA01B5" w:rsidRDefault="00C02E3C" w:rsidP="001B2930">
      <w:pPr>
        <w:spacing w:after="0"/>
        <w:rPr>
          <w:rFonts w:asciiTheme="minorHAnsi" w:hAnsiTheme="minorHAnsi" w:cstheme="minorHAnsi"/>
        </w:rPr>
      </w:pPr>
    </w:p>
    <w:p w14:paraId="114CDBD2" w14:textId="77777777" w:rsidR="00215F12" w:rsidRDefault="00215F12">
      <w:pPr>
        <w:spacing w:before="0" w:line="276" w:lineRule="auto"/>
        <w:rPr>
          <w:rFonts w:asciiTheme="minorHAnsi" w:hAnsiTheme="minorHAnsi" w:cstheme="minorHAnsi"/>
        </w:rPr>
      </w:pPr>
    </w:p>
    <w:p w14:paraId="17271C13" w14:textId="354949DC" w:rsidR="00905B2F" w:rsidRPr="00BA01B5" w:rsidRDefault="00881C20" w:rsidP="004D5377">
      <w:pPr>
        <w:pStyle w:val="Heading1"/>
        <w:rPr>
          <w:rFonts w:asciiTheme="minorHAnsi" w:hAnsiTheme="minorHAnsi" w:cstheme="minorHAnsi"/>
        </w:rPr>
      </w:pPr>
      <w:bookmarkStart w:id="67" w:name="_Toc83380559"/>
      <w:r w:rsidRPr="00BA01B5">
        <w:rPr>
          <w:rFonts w:asciiTheme="minorHAnsi" w:hAnsiTheme="minorHAnsi" w:cstheme="minorHAnsi"/>
        </w:rPr>
        <w:t xml:space="preserve">SEND </w:t>
      </w:r>
      <w:r w:rsidR="00905B2F" w:rsidRPr="00BA01B5">
        <w:rPr>
          <w:rFonts w:asciiTheme="minorHAnsi" w:hAnsiTheme="minorHAnsi" w:cstheme="minorHAnsi"/>
        </w:rPr>
        <w:t>(Education, Health and Care Plan) - Projections</w:t>
      </w:r>
      <w:bookmarkEnd w:id="67"/>
    </w:p>
    <w:p w14:paraId="6C997626" w14:textId="77777777" w:rsidR="005F68E1" w:rsidRPr="00BA01B5" w:rsidRDefault="005F68E1" w:rsidP="006E26D7">
      <w:pPr>
        <w:jc w:val="both"/>
        <w:rPr>
          <w:rFonts w:asciiTheme="minorHAnsi" w:hAnsiTheme="minorHAnsi" w:cstheme="minorHAnsi"/>
        </w:rPr>
      </w:pPr>
      <w:r w:rsidRPr="00BA01B5">
        <w:rPr>
          <w:rFonts w:asciiTheme="minorHAnsi" w:hAnsiTheme="minorHAnsi" w:cstheme="minorHAnsi"/>
        </w:rPr>
        <w:t>The impact and extend of support for special educational needs are not solely based on numbers as each case varies in complexity and severity.  However, it is much more difficult to evidence an increase in the severity and complexity of need as opposed to simply an increase in numbers. A good example is the group with cognition and interaction or specifically ASD which is a broad spectrum and there is no marker for identifying severity or complexity within the school and SEN2 statutory data collections. At the moment, level of complexity is based on the need to attend special schools because these cannot be met in mainstream settings in spite all additional adaptations and resources.</w:t>
      </w:r>
    </w:p>
    <w:p w14:paraId="6F638FF3" w14:textId="1BB15BDD" w:rsidR="00A83388" w:rsidRPr="00BA01B5" w:rsidRDefault="00B14EB5" w:rsidP="006E26D7">
      <w:pPr>
        <w:jc w:val="both"/>
        <w:rPr>
          <w:rFonts w:asciiTheme="minorHAnsi" w:hAnsiTheme="minorHAnsi" w:cstheme="minorHAnsi"/>
        </w:rPr>
      </w:pPr>
      <w:r w:rsidRPr="00BA01B5">
        <w:rPr>
          <w:rFonts w:asciiTheme="minorHAnsi" w:hAnsiTheme="minorHAnsi" w:cstheme="minorHAnsi"/>
        </w:rPr>
        <w:t xml:space="preserve">This section attempt to review the impact of </w:t>
      </w:r>
      <w:r w:rsidR="00011527" w:rsidRPr="00BA01B5">
        <w:rPr>
          <w:rFonts w:asciiTheme="minorHAnsi" w:hAnsiTheme="minorHAnsi" w:cstheme="minorHAnsi"/>
        </w:rPr>
        <w:t xml:space="preserve">increasing EHCP </w:t>
      </w:r>
      <w:r w:rsidRPr="00BA01B5">
        <w:rPr>
          <w:rFonts w:asciiTheme="minorHAnsi" w:hAnsiTheme="minorHAnsi" w:cstheme="minorHAnsi"/>
        </w:rPr>
        <w:t>demand</w:t>
      </w:r>
      <w:r w:rsidR="00011527" w:rsidRPr="00BA01B5">
        <w:rPr>
          <w:rFonts w:asciiTheme="minorHAnsi" w:hAnsiTheme="minorHAnsi" w:cstheme="minorHAnsi"/>
        </w:rPr>
        <w:t xml:space="preserve">s, </w:t>
      </w:r>
      <w:r w:rsidRPr="00BA01B5">
        <w:rPr>
          <w:rFonts w:asciiTheme="minorHAnsi" w:hAnsiTheme="minorHAnsi" w:cstheme="minorHAnsi"/>
        </w:rPr>
        <w:t>estimate potential future numbers</w:t>
      </w:r>
      <w:r w:rsidR="00011527" w:rsidRPr="00BA01B5">
        <w:rPr>
          <w:rFonts w:asciiTheme="minorHAnsi" w:hAnsiTheme="minorHAnsi" w:cstheme="minorHAnsi"/>
        </w:rPr>
        <w:t xml:space="preserve"> and inform </w:t>
      </w:r>
      <w:r w:rsidRPr="00BA01B5">
        <w:rPr>
          <w:rFonts w:asciiTheme="minorHAnsi" w:hAnsiTheme="minorHAnsi" w:cstheme="minorHAnsi"/>
        </w:rPr>
        <w:t>demand management, assessment and provision planning.</w:t>
      </w:r>
    </w:p>
    <w:p w14:paraId="526CC87D" w14:textId="617BB15B" w:rsidR="008A3267" w:rsidRPr="00BA01B5" w:rsidRDefault="008A3267" w:rsidP="006E26D7">
      <w:pPr>
        <w:jc w:val="both"/>
        <w:rPr>
          <w:rFonts w:asciiTheme="minorHAnsi" w:hAnsiTheme="minorHAnsi" w:cstheme="minorHAnsi"/>
        </w:rPr>
      </w:pPr>
      <w:r w:rsidRPr="00BA01B5">
        <w:rPr>
          <w:rFonts w:asciiTheme="minorHAnsi" w:hAnsiTheme="minorHAnsi" w:cstheme="minorHAnsi"/>
        </w:rPr>
        <w:t>D</w:t>
      </w:r>
      <w:r w:rsidR="005F68E1" w:rsidRPr="00BA01B5">
        <w:rPr>
          <w:rFonts w:asciiTheme="minorHAnsi" w:hAnsiTheme="minorHAnsi" w:cstheme="minorHAnsi"/>
        </w:rPr>
        <w:t xml:space="preserve">udley </w:t>
      </w:r>
      <w:r w:rsidR="00774E4E" w:rsidRPr="00BA01B5">
        <w:rPr>
          <w:rFonts w:asciiTheme="minorHAnsi" w:hAnsiTheme="minorHAnsi" w:cstheme="minorHAnsi"/>
        </w:rPr>
        <w:t xml:space="preserve">local authority and partner agencies </w:t>
      </w:r>
      <w:r w:rsidRPr="00BA01B5">
        <w:rPr>
          <w:rFonts w:asciiTheme="minorHAnsi" w:hAnsiTheme="minorHAnsi" w:cstheme="minorHAnsi"/>
        </w:rPr>
        <w:t>ha</w:t>
      </w:r>
      <w:r w:rsidR="00774E4E" w:rsidRPr="00BA01B5">
        <w:rPr>
          <w:rFonts w:asciiTheme="minorHAnsi" w:hAnsiTheme="minorHAnsi" w:cstheme="minorHAnsi"/>
        </w:rPr>
        <w:t>ve</w:t>
      </w:r>
      <w:r w:rsidRPr="00BA01B5">
        <w:rPr>
          <w:rFonts w:asciiTheme="minorHAnsi" w:hAnsiTheme="minorHAnsi" w:cstheme="minorHAnsi"/>
        </w:rPr>
        <w:t xml:space="preserve"> a statutory duty to ensure there is enough suitable school places for all children, including those with Special Educational Needs and Disabilities (SEND). It is important that DMBC is able to plan effectively for this group of pupils, not least because they are a vulnerable group, are growing in number and often require very costly provision. </w:t>
      </w:r>
    </w:p>
    <w:p w14:paraId="3254371B" w14:textId="43D8E8C6" w:rsidR="00881C20" w:rsidRPr="00BA01B5" w:rsidRDefault="00881C20" w:rsidP="006E26D7">
      <w:pPr>
        <w:jc w:val="both"/>
        <w:rPr>
          <w:rFonts w:asciiTheme="minorHAnsi" w:hAnsiTheme="minorHAnsi" w:cstheme="minorHAnsi"/>
        </w:rPr>
      </w:pPr>
      <w:r w:rsidRPr="00BA01B5">
        <w:rPr>
          <w:rFonts w:asciiTheme="minorHAnsi" w:hAnsiTheme="minorHAnsi" w:cstheme="minorHAnsi"/>
        </w:rPr>
        <w:t xml:space="preserve">Data on children with </w:t>
      </w:r>
      <w:r w:rsidR="0057525B" w:rsidRPr="00BA01B5">
        <w:rPr>
          <w:rFonts w:asciiTheme="minorHAnsi" w:hAnsiTheme="minorHAnsi" w:cstheme="minorHAnsi"/>
        </w:rPr>
        <w:t xml:space="preserve">EHCP is slightly better for this exercise than that on those with </w:t>
      </w:r>
      <w:r w:rsidRPr="00BA01B5">
        <w:rPr>
          <w:rFonts w:asciiTheme="minorHAnsi" w:hAnsiTheme="minorHAnsi" w:cstheme="minorHAnsi"/>
        </w:rPr>
        <w:t xml:space="preserve">disability.  This is </w:t>
      </w:r>
      <w:r w:rsidR="008A3267" w:rsidRPr="00BA01B5">
        <w:rPr>
          <w:rFonts w:asciiTheme="minorHAnsi" w:hAnsiTheme="minorHAnsi" w:cstheme="minorHAnsi"/>
        </w:rPr>
        <w:t xml:space="preserve">because of difficulties in </w:t>
      </w:r>
      <w:r w:rsidRPr="00BA01B5">
        <w:rPr>
          <w:rFonts w:asciiTheme="minorHAnsi" w:hAnsiTheme="minorHAnsi" w:cstheme="minorHAnsi"/>
        </w:rPr>
        <w:t xml:space="preserve">identifying and quantifying CYP with disability and their </w:t>
      </w:r>
      <w:r w:rsidR="008A3267" w:rsidRPr="00BA01B5">
        <w:rPr>
          <w:rFonts w:asciiTheme="minorHAnsi" w:hAnsiTheme="minorHAnsi" w:cstheme="minorHAnsi"/>
        </w:rPr>
        <w:t xml:space="preserve">level of needs may be mild to moderate, hence </w:t>
      </w:r>
      <w:r w:rsidR="00774E4E" w:rsidRPr="00BA01B5">
        <w:rPr>
          <w:rFonts w:asciiTheme="minorHAnsi" w:hAnsiTheme="minorHAnsi" w:cstheme="minorHAnsi"/>
        </w:rPr>
        <w:t xml:space="preserve">may </w:t>
      </w:r>
      <w:r w:rsidR="008A3267" w:rsidRPr="00BA01B5">
        <w:rPr>
          <w:rFonts w:asciiTheme="minorHAnsi" w:hAnsiTheme="minorHAnsi" w:cstheme="minorHAnsi"/>
        </w:rPr>
        <w:t xml:space="preserve">not </w:t>
      </w:r>
      <w:r w:rsidR="00774E4E" w:rsidRPr="00BA01B5">
        <w:rPr>
          <w:rFonts w:asciiTheme="minorHAnsi" w:hAnsiTheme="minorHAnsi" w:cstheme="minorHAnsi"/>
        </w:rPr>
        <w:t xml:space="preserve">be </w:t>
      </w:r>
      <w:r w:rsidR="008A3267" w:rsidRPr="00BA01B5">
        <w:rPr>
          <w:rFonts w:asciiTheme="minorHAnsi" w:hAnsiTheme="minorHAnsi" w:cstheme="minorHAnsi"/>
        </w:rPr>
        <w:t>know</w:t>
      </w:r>
      <w:r w:rsidR="00774E4E" w:rsidRPr="00BA01B5">
        <w:rPr>
          <w:rFonts w:asciiTheme="minorHAnsi" w:hAnsiTheme="minorHAnsi" w:cstheme="minorHAnsi"/>
        </w:rPr>
        <w:t>n</w:t>
      </w:r>
      <w:r w:rsidR="008A3267" w:rsidRPr="00BA01B5">
        <w:rPr>
          <w:rFonts w:asciiTheme="minorHAnsi" w:hAnsiTheme="minorHAnsi" w:cstheme="minorHAnsi"/>
        </w:rPr>
        <w:t xml:space="preserve"> to partner organisations (health, education or social care)</w:t>
      </w:r>
      <w:r w:rsidRPr="00BA01B5">
        <w:rPr>
          <w:rFonts w:asciiTheme="minorHAnsi" w:hAnsiTheme="minorHAnsi" w:cstheme="minorHAnsi"/>
        </w:rPr>
        <w:t xml:space="preserve">. </w:t>
      </w:r>
      <w:r w:rsidR="00774E4E" w:rsidRPr="00BA01B5">
        <w:rPr>
          <w:rFonts w:asciiTheme="minorHAnsi" w:hAnsiTheme="minorHAnsi" w:cstheme="minorHAnsi"/>
        </w:rPr>
        <w:t xml:space="preserve">  Coding and system differences together with definitions also play in part in the lack of common understanding.  Medical information and codes used in </w:t>
      </w:r>
      <w:r w:rsidR="0060734A">
        <w:rPr>
          <w:rFonts w:asciiTheme="minorHAnsi" w:hAnsiTheme="minorHAnsi" w:cstheme="minorHAnsi"/>
        </w:rPr>
        <w:t>h</w:t>
      </w:r>
      <w:r w:rsidR="0060734A" w:rsidRPr="00BA01B5">
        <w:rPr>
          <w:rFonts w:asciiTheme="minorHAnsi" w:hAnsiTheme="minorHAnsi" w:cstheme="minorHAnsi"/>
        </w:rPr>
        <w:t xml:space="preserve">ealth </w:t>
      </w:r>
      <w:r w:rsidR="00774E4E" w:rsidRPr="00BA01B5">
        <w:rPr>
          <w:rFonts w:asciiTheme="minorHAnsi" w:hAnsiTheme="minorHAnsi" w:cstheme="minorHAnsi"/>
        </w:rPr>
        <w:t>system</w:t>
      </w:r>
      <w:r w:rsidR="0060734A">
        <w:rPr>
          <w:rFonts w:asciiTheme="minorHAnsi" w:hAnsiTheme="minorHAnsi" w:cstheme="minorHAnsi"/>
        </w:rPr>
        <w:t>s</w:t>
      </w:r>
      <w:r w:rsidR="00774E4E" w:rsidRPr="00BA01B5">
        <w:rPr>
          <w:rFonts w:asciiTheme="minorHAnsi" w:hAnsiTheme="minorHAnsi" w:cstheme="minorHAnsi"/>
        </w:rPr>
        <w:t xml:space="preserve"> do not easily translate to </w:t>
      </w:r>
      <w:r w:rsidR="0060734A">
        <w:rPr>
          <w:rFonts w:asciiTheme="minorHAnsi" w:hAnsiTheme="minorHAnsi" w:cstheme="minorHAnsi"/>
        </w:rPr>
        <w:t>s</w:t>
      </w:r>
      <w:r w:rsidR="0060734A" w:rsidRPr="00BA01B5">
        <w:rPr>
          <w:rFonts w:asciiTheme="minorHAnsi" w:hAnsiTheme="minorHAnsi" w:cstheme="minorHAnsi"/>
        </w:rPr>
        <w:t xml:space="preserve">ocial </w:t>
      </w:r>
      <w:r w:rsidR="0060734A">
        <w:rPr>
          <w:rFonts w:asciiTheme="minorHAnsi" w:hAnsiTheme="minorHAnsi" w:cstheme="minorHAnsi"/>
        </w:rPr>
        <w:t>c</w:t>
      </w:r>
      <w:r w:rsidR="0060734A" w:rsidRPr="00BA01B5">
        <w:rPr>
          <w:rFonts w:asciiTheme="minorHAnsi" w:hAnsiTheme="minorHAnsi" w:cstheme="minorHAnsi"/>
        </w:rPr>
        <w:t xml:space="preserve">are </w:t>
      </w:r>
      <w:r w:rsidR="00774E4E" w:rsidRPr="00BA01B5">
        <w:rPr>
          <w:rFonts w:asciiTheme="minorHAnsi" w:hAnsiTheme="minorHAnsi" w:cstheme="minorHAnsi"/>
        </w:rPr>
        <w:t xml:space="preserve">or </w:t>
      </w:r>
      <w:r w:rsidR="0060734A">
        <w:rPr>
          <w:rFonts w:asciiTheme="minorHAnsi" w:hAnsiTheme="minorHAnsi" w:cstheme="minorHAnsi"/>
        </w:rPr>
        <w:t>e</w:t>
      </w:r>
      <w:r w:rsidR="0060734A" w:rsidRPr="00BA01B5">
        <w:rPr>
          <w:rFonts w:asciiTheme="minorHAnsi" w:hAnsiTheme="minorHAnsi" w:cstheme="minorHAnsi"/>
        </w:rPr>
        <w:t>ducation</w:t>
      </w:r>
      <w:r w:rsidR="00774E4E" w:rsidRPr="00BA01B5">
        <w:rPr>
          <w:rFonts w:asciiTheme="minorHAnsi" w:hAnsiTheme="minorHAnsi" w:cstheme="minorHAnsi"/>
        </w:rPr>
        <w:t>.  However, one common denominator with regards to SEND is where it affects the everyday and learning experiences.</w:t>
      </w:r>
    </w:p>
    <w:p w14:paraId="63D2DC86" w14:textId="1A1DFBB4" w:rsidR="00881C20" w:rsidRPr="00BA01B5" w:rsidRDefault="00881C20" w:rsidP="006E26D7">
      <w:pPr>
        <w:jc w:val="both"/>
        <w:rPr>
          <w:rFonts w:asciiTheme="minorHAnsi" w:hAnsiTheme="minorHAnsi" w:cstheme="minorHAnsi"/>
        </w:rPr>
      </w:pPr>
      <w:r w:rsidRPr="00BA01B5">
        <w:rPr>
          <w:rFonts w:asciiTheme="minorHAnsi" w:hAnsiTheme="minorHAnsi" w:cstheme="minorHAnsi"/>
        </w:rPr>
        <w:t>National census records the number of children with a long-term health problem or disability which limits daily activity.  In 2011</w:t>
      </w:r>
      <w:r w:rsidR="00774E4E" w:rsidRPr="00BA01B5">
        <w:rPr>
          <w:rFonts w:asciiTheme="minorHAnsi" w:hAnsiTheme="minorHAnsi" w:cstheme="minorHAnsi"/>
        </w:rPr>
        <w:t>,</w:t>
      </w:r>
      <w:r w:rsidRPr="00BA01B5">
        <w:rPr>
          <w:rFonts w:asciiTheme="minorHAnsi" w:hAnsiTheme="minorHAnsi" w:cstheme="minorHAnsi"/>
        </w:rPr>
        <w:t xml:space="preserve"> there were 4,318 children and young people (aged 0-24 years) with disability that limits daily living activities. This number is expected to increase as the overall population increases together with improved identification and categorisation of needs.  It is estimated that about 8% of children population </w:t>
      </w:r>
      <w:r w:rsidR="00E07E9D" w:rsidRPr="00BA01B5">
        <w:rPr>
          <w:rFonts w:asciiTheme="minorHAnsi" w:hAnsiTheme="minorHAnsi" w:cstheme="minorHAnsi"/>
        </w:rPr>
        <w:t>(2019 national Family and Resources Survey (</w:t>
      </w:r>
      <w:smartTag w:uri="urn:schemas-microsoft-com:office:smarttags" w:element="stockticker">
        <w:r w:rsidR="00E07E9D" w:rsidRPr="00BA01B5">
          <w:rPr>
            <w:rFonts w:asciiTheme="minorHAnsi" w:hAnsiTheme="minorHAnsi" w:cstheme="minorHAnsi"/>
          </w:rPr>
          <w:t>FRS</w:t>
        </w:r>
      </w:smartTag>
      <w:r w:rsidR="00E07E9D" w:rsidRPr="00BA01B5">
        <w:rPr>
          <w:rFonts w:asciiTheme="minorHAnsi" w:hAnsiTheme="minorHAnsi" w:cstheme="minorHAnsi"/>
        </w:rPr>
        <w:t>)</w:t>
      </w:r>
      <w:r w:rsidR="00E07E9D" w:rsidRPr="00BA01B5">
        <w:rPr>
          <w:rFonts w:asciiTheme="minorHAnsi" w:hAnsiTheme="minorHAnsi" w:cstheme="minorHAnsi"/>
          <w:vertAlign w:val="superscript"/>
        </w:rPr>
        <w:footnoteReference w:id="32"/>
      </w:r>
      <w:r w:rsidR="00E07E9D" w:rsidRPr="00BA01B5">
        <w:rPr>
          <w:rFonts w:asciiTheme="minorHAnsi" w:hAnsiTheme="minorHAnsi" w:cstheme="minorHAnsi"/>
        </w:rPr>
        <w:t xml:space="preserve">) </w:t>
      </w:r>
      <w:r w:rsidRPr="00BA01B5">
        <w:rPr>
          <w:rFonts w:asciiTheme="minorHAnsi" w:hAnsiTheme="minorHAnsi" w:cstheme="minorHAnsi"/>
        </w:rPr>
        <w:t>have a form of disability which can be extrapolated to 8,000 children and young people in Dudley.</w:t>
      </w:r>
    </w:p>
    <w:p w14:paraId="2B62F917" w14:textId="242A66FA" w:rsidR="008A3267" w:rsidRPr="00BA01B5" w:rsidRDefault="008A3267" w:rsidP="006E26D7">
      <w:pPr>
        <w:spacing w:after="120"/>
        <w:jc w:val="both"/>
        <w:rPr>
          <w:rFonts w:asciiTheme="minorHAnsi" w:hAnsiTheme="minorHAnsi" w:cstheme="minorHAnsi"/>
        </w:rPr>
      </w:pPr>
      <w:r w:rsidRPr="00BA01B5">
        <w:rPr>
          <w:rFonts w:asciiTheme="minorHAnsi" w:hAnsiTheme="minorHAnsi" w:cstheme="minorHAnsi"/>
        </w:rPr>
        <w:t xml:space="preserve">Key data sources </w:t>
      </w:r>
      <w:r w:rsidR="005F68E1" w:rsidRPr="00BA01B5">
        <w:rPr>
          <w:rFonts w:asciiTheme="minorHAnsi" w:hAnsiTheme="minorHAnsi" w:cstheme="minorHAnsi"/>
        </w:rPr>
        <w:t xml:space="preserve">used to inform projected EHCP </w:t>
      </w:r>
      <w:r w:rsidRPr="00BA01B5">
        <w:rPr>
          <w:rFonts w:asciiTheme="minorHAnsi" w:hAnsiTheme="minorHAnsi" w:cstheme="minorHAnsi"/>
        </w:rPr>
        <w:t>include;</w:t>
      </w:r>
    </w:p>
    <w:p w14:paraId="0EFABD3A" w14:textId="6F3B9D19" w:rsidR="008A3267" w:rsidRPr="00BA01B5" w:rsidRDefault="008A3267" w:rsidP="006E26D7">
      <w:pPr>
        <w:pStyle w:val="ListParagraph"/>
        <w:numPr>
          <w:ilvl w:val="0"/>
          <w:numId w:val="17"/>
        </w:numPr>
        <w:spacing w:after="0"/>
        <w:jc w:val="both"/>
        <w:rPr>
          <w:rFonts w:asciiTheme="minorHAnsi" w:hAnsiTheme="minorHAnsi" w:cstheme="minorHAnsi"/>
        </w:rPr>
      </w:pPr>
      <w:r w:rsidRPr="00BA01B5">
        <w:rPr>
          <w:rFonts w:asciiTheme="minorHAnsi" w:hAnsiTheme="minorHAnsi" w:cstheme="minorHAnsi"/>
        </w:rPr>
        <w:lastRenderedPageBreak/>
        <w:t>Number of children and young people with EHCP in place at the end of January for the years 2016 to 2020</w:t>
      </w:r>
      <w:r w:rsidR="00BB6198" w:rsidRPr="00BA01B5">
        <w:rPr>
          <w:rFonts w:asciiTheme="minorHAnsi" w:hAnsiTheme="minorHAnsi" w:cstheme="minorHAnsi"/>
        </w:rPr>
        <w:t>;</w:t>
      </w:r>
    </w:p>
    <w:p w14:paraId="443A13B1" w14:textId="77777777" w:rsidR="008A3267" w:rsidRPr="00BA01B5" w:rsidRDefault="008A3267" w:rsidP="006E26D7">
      <w:pPr>
        <w:pStyle w:val="ListParagraph"/>
        <w:numPr>
          <w:ilvl w:val="0"/>
          <w:numId w:val="17"/>
        </w:numPr>
        <w:spacing w:after="0"/>
        <w:jc w:val="both"/>
        <w:rPr>
          <w:rFonts w:asciiTheme="minorHAnsi" w:hAnsiTheme="minorHAnsi" w:cstheme="minorHAnsi"/>
        </w:rPr>
      </w:pPr>
      <w:r w:rsidRPr="00BA01B5">
        <w:rPr>
          <w:rFonts w:asciiTheme="minorHAnsi" w:hAnsiTheme="minorHAnsi" w:cstheme="minorHAnsi"/>
        </w:rPr>
        <w:t xml:space="preserve">Dudley’s 0 to 25 year old population projection figures from the Office of for National Statistics (ONS) 2018 based population projections </w:t>
      </w:r>
      <w:r w:rsidR="00401C52" w:rsidRPr="00BA01B5">
        <w:rPr>
          <w:rStyle w:val="FootnoteReference"/>
          <w:rFonts w:cstheme="minorHAnsi"/>
        </w:rPr>
        <w:footnoteReference w:id="33"/>
      </w:r>
      <w:r w:rsidRPr="00BA01B5">
        <w:rPr>
          <w:rFonts w:asciiTheme="minorHAnsi" w:hAnsiTheme="minorHAnsi" w:cstheme="minorHAnsi"/>
        </w:rPr>
        <w:t>and;</w:t>
      </w:r>
    </w:p>
    <w:p w14:paraId="0B4DECF4" w14:textId="101560EE" w:rsidR="00E07E9D" w:rsidRPr="00BA01B5" w:rsidRDefault="008A3267" w:rsidP="006E26D7">
      <w:pPr>
        <w:pStyle w:val="ListParagraph"/>
        <w:numPr>
          <w:ilvl w:val="0"/>
          <w:numId w:val="17"/>
        </w:numPr>
        <w:spacing w:after="0"/>
        <w:jc w:val="both"/>
        <w:rPr>
          <w:rFonts w:asciiTheme="minorHAnsi" w:hAnsiTheme="minorHAnsi" w:cstheme="minorHAnsi"/>
        </w:rPr>
      </w:pPr>
      <w:r w:rsidRPr="00BA01B5">
        <w:rPr>
          <w:rFonts w:asciiTheme="minorHAnsi" w:hAnsiTheme="minorHAnsi" w:cstheme="minorHAnsi"/>
        </w:rPr>
        <w:t>Live birth rates</w:t>
      </w:r>
      <w:r w:rsidR="00BB6198" w:rsidRPr="00BA01B5">
        <w:rPr>
          <w:rFonts w:asciiTheme="minorHAnsi" w:hAnsiTheme="minorHAnsi" w:cstheme="minorHAnsi"/>
        </w:rPr>
        <w:t xml:space="preserve"> (ONS - Births in England and Wales: 2019).</w:t>
      </w:r>
    </w:p>
    <w:p w14:paraId="1F34564A" w14:textId="35DF27D4" w:rsidR="00E07E9D" w:rsidRPr="00BA01B5" w:rsidRDefault="00E07E9D" w:rsidP="006E26D7">
      <w:pPr>
        <w:pStyle w:val="ListParagraph"/>
        <w:numPr>
          <w:ilvl w:val="0"/>
          <w:numId w:val="17"/>
        </w:numPr>
        <w:spacing w:after="0"/>
        <w:jc w:val="both"/>
        <w:rPr>
          <w:rFonts w:asciiTheme="minorHAnsi" w:hAnsiTheme="minorHAnsi" w:cstheme="minorHAnsi"/>
        </w:rPr>
      </w:pPr>
      <w:r w:rsidRPr="00BA01B5">
        <w:rPr>
          <w:rFonts w:asciiTheme="minorHAnsi" w:hAnsiTheme="minorHAnsi" w:cstheme="minorHAnsi"/>
        </w:rPr>
        <w:t>Net population migration (ONS 2018).</w:t>
      </w:r>
    </w:p>
    <w:p w14:paraId="59F35111" w14:textId="77777777" w:rsidR="00BB6198" w:rsidRPr="00BA01B5" w:rsidRDefault="00BB6198" w:rsidP="006E26D7">
      <w:pPr>
        <w:jc w:val="both"/>
        <w:rPr>
          <w:rFonts w:asciiTheme="minorHAnsi" w:hAnsiTheme="minorHAnsi" w:cstheme="minorHAnsi"/>
        </w:rPr>
      </w:pPr>
    </w:p>
    <w:p w14:paraId="6D6B76D4" w14:textId="77777777" w:rsidR="008A3267" w:rsidRPr="00BA01B5" w:rsidRDefault="008A3267" w:rsidP="006E26D7">
      <w:pPr>
        <w:jc w:val="both"/>
        <w:rPr>
          <w:rFonts w:asciiTheme="minorHAnsi" w:hAnsiTheme="minorHAnsi" w:cstheme="minorHAnsi"/>
        </w:rPr>
      </w:pPr>
      <w:r w:rsidRPr="00BA01B5">
        <w:rPr>
          <w:rFonts w:asciiTheme="minorHAnsi" w:hAnsiTheme="minorHAnsi" w:cstheme="minorHAnsi"/>
        </w:rPr>
        <w:t xml:space="preserve">The forecast and projections are conservative based on the ‘to be’ approached reflecting impact of current interventions and additional supports.  </w:t>
      </w:r>
    </w:p>
    <w:p w14:paraId="4EBA8FF7" w14:textId="3E5C01A1" w:rsidR="00881C20" w:rsidRPr="00BA01B5" w:rsidRDefault="00881C20" w:rsidP="006E26D7">
      <w:pPr>
        <w:jc w:val="both"/>
        <w:rPr>
          <w:rFonts w:asciiTheme="minorHAnsi" w:hAnsiTheme="minorHAnsi" w:cstheme="minorHAnsi"/>
        </w:rPr>
      </w:pPr>
      <w:r w:rsidRPr="00BA01B5">
        <w:rPr>
          <w:rFonts w:asciiTheme="minorHAnsi" w:hAnsiTheme="minorHAnsi" w:cstheme="minorHAnsi"/>
        </w:rPr>
        <w:t>The number of children and young people for whom the authority maintains their plan has increased significantly in recent years with over 2</w:t>
      </w:r>
      <w:r w:rsidR="003A7C7B">
        <w:rPr>
          <w:rFonts w:asciiTheme="minorHAnsi" w:hAnsiTheme="minorHAnsi" w:cstheme="minorHAnsi"/>
        </w:rPr>
        <w:t>,</w:t>
      </w:r>
      <w:r w:rsidRPr="00BA01B5">
        <w:rPr>
          <w:rFonts w:asciiTheme="minorHAnsi" w:hAnsiTheme="minorHAnsi" w:cstheme="minorHAnsi"/>
        </w:rPr>
        <w:t>600 records currently live on the LA system (</w:t>
      </w:r>
      <w:r w:rsidR="00E07E9D" w:rsidRPr="00BA01B5">
        <w:rPr>
          <w:rFonts w:asciiTheme="minorHAnsi" w:hAnsiTheme="minorHAnsi" w:cstheme="minorHAnsi"/>
        </w:rPr>
        <w:t>September</w:t>
      </w:r>
      <w:r w:rsidRPr="00BA01B5">
        <w:rPr>
          <w:rFonts w:asciiTheme="minorHAnsi" w:hAnsiTheme="minorHAnsi" w:cstheme="minorHAnsi"/>
        </w:rPr>
        <w:t xml:space="preserve"> 2020), demonstrating continued growth.  </w:t>
      </w:r>
      <w:r w:rsidR="008A3267" w:rsidRPr="00BA01B5">
        <w:rPr>
          <w:rFonts w:asciiTheme="minorHAnsi" w:hAnsiTheme="minorHAnsi" w:cstheme="minorHAnsi"/>
        </w:rPr>
        <w:t xml:space="preserve">(There is question on the live information as this may include legacy data quality errors that are being worked through, hence using actual outturn datasets).  </w:t>
      </w:r>
      <w:r w:rsidRPr="00BA01B5">
        <w:rPr>
          <w:rFonts w:asciiTheme="minorHAnsi" w:hAnsiTheme="minorHAnsi" w:cstheme="minorHAnsi"/>
        </w:rPr>
        <w:t>The number of EHC plans is estimated to exceed 2</w:t>
      </w:r>
      <w:r w:rsidR="003A7C7B">
        <w:rPr>
          <w:rFonts w:asciiTheme="minorHAnsi" w:hAnsiTheme="minorHAnsi" w:cstheme="minorHAnsi"/>
        </w:rPr>
        <w:t>,</w:t>
      </w:r>
      <w:r w:rsidRPr="00BA01B5">
        <w:rPr>
          <w:rFonts w:asciiTheme="minorHAnsi" w:hAnsiTheme="minorHAnsi" w:cstheme="minorHAnsi"/>
        </w:rPr>
        <w:t>500 in 5 years’ time; indicating need for additional 200 places by then.</w:t>
      </w:r>
    </w:p>
    <w:p w14:paraId="6631C554" w14:textId="77777777" w:rsidR="00881C20" w:rsidRPr="00BA01B5" w:rsidRDefault="00881C20" w:rsidP="00881C20">
      <w:pPr>
        <w:spacing w:after="0"/>
        <w:rPr>
          <w:rFonts w:asciiTheme="minorHAnsi" w:hAnsiTheme="minorHAnsi" w:cstheme="minorHAnsi"/>
          <w:b/>
          <w:bCs/>
          <w:sz w:val="18"/>
          <w:szCs w:val="18"/>
        </w:rPr>
      </w:pPr>
    </w:p>
    <w:p w14:paraId="003B7540" w14:textId="03EF5897" w:rsidR="007205EB" w:rsidRPr="00BA01B5" w:rsidRDefault="007205EB" w:rsidP="007205EB">
      <w:pPr>
        <w:pStyle w:val="Heading8"/>
        <w:rPr>
          <w:rFonts w:asciiTheme="minorHAnsi" w:hAnsiTheme="minorHAnsi" w:cstheme="minorHAnsi"/>
        </w:rPr>
      </w:pPr>
      <w:r w:rsidRPr="00BA01B5">
        <w:rPr>
          <w:rFonts w:asciiTheme="minorHAnsi" w:hAnsiTheme="minorHAnsi" w:cstheme="minorHAnsi"/>
        </w:rPr>
        <w:t xml:space="preserve">Chart </w:t>
      </w:r>
      <w:r w:rsidR="00C84EB1">
        <w:rPr>
          <w:rFonts w:asciiTheme="minorHAnsi" w:hAnsiTheme="minorHAnsi" w:cstheme="minorHAnsi"/>
        </w:rPr>
        <w:t>62</w:t>
      </w:r>
      <w:r w:rsidRPr="00BA01B5">
        <w:rPr>
          <w:rFonts w:asciiTheme="minorHAnsi" w:hAnsiTheme="minorHAnsi" w:cstheme="minorHAnsi"/>
        </w:rPr>
        <w:t>: Projection of children and young people with EHCPs</w:t>
      </w:r>
    </w:p>
    <w:p w14:paraId="11B7600A" w14:textId="768B97A1" w:rsidR="00401C52" w:rsidRPr="00BA01B5" w:rsidRDefault="00F94380" w:rsidP="00881C20">
      <w:pPr>
        <w:spacing w:after="0"/>
        <w:rPr>
          <w:rFonts w:asciiTheme="minorHAnsi" w:hAnsiTheme="minorHAnsi" w:cstheme="minorHAnsi"/>
          <w:color w:val="FF0000"/>
        </w:rPr>
      </w:pPr>
      <w:r w:rsidRPr="00BA01B5">
        <w:rPr>
          <w:rFonts w:asciiTheme="minorHAnsi" w:hAnsiTheme="minorHAnsi" w:cstheme="minorHAnsi"/>
          <w:noProof/>
          <w:color w:val="FF0000"/>
          <w:lang w:eastAsia="en-GB"/>
        </w:rPr>
        <w:drawing>
          <wp:inline distT="0" distB="0" distL="0" distR="0" wp14:anchorId="709862B9" wp14:editId="49293257">
            <wp:extent cx="5945448" cy="31642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9430" cy="3166337"/>
                    </a:xfrm>
                    <a:prstGeom prst="rect">
                      <a:avLst/>
                    </a:prstGeom>
                    <a:noFill/>
                  </pic:spPr>
                </pic:pic>
              </a:graphicData>
            </a:graphic>
          </wp:inline>
        </w:drawing>
      </w:r>
    </w:p>
    <w:p w14:paraId="6C8795DC" w14:textId="77777777" w:rsidR="00E07E9D" w:rsidRPr="00BA01B5" w:rsidRDefault="00E07E9D" w:rsidP="00881C20">
      <w:pPr>
        <w:spacing w:after="0"/>
        <w:rPr>
          <w:rFonts w:asciiTheme="minorHAnsi" w:hAnsiTheme="minorHAnsi" w:cstheme="minorHAnsi"/>
          <w:color w:val="FF0000"/>
        </w:rPr>
      </w:pPr>
    </w:p>
    <w:p w14:paraId="547CEE9A" w14:textId="29A0ED68" w:rsidR="00637EE8" w:rsidRPr="00BA01B5" w:rsidRDefault="00637EE8" w:rsidP="006E26D7">
      <w:pPr>
        <w:jc w:val="both"/>
        <w:rPr>
          <w:rFonts w:asciiTheme="minorHAnsi" w:hAnsiTheme="minorHAnsi" w:cstheme="minorHAnsi"/>
        </w:rPr>
      </w:pPr>
      <w:r w:rsidRPr="00BA01B5">
        <w:rPr>
          <w:rFonts w:asciiTheme="minorHAnsi" w:hAnsiTheme="minorHAnsi" w:cstheme="minorHAnsi"/>
        </w:rPr>
        <w:t>The number and proportion of children aged 11 to 15 is projected to grow the fastest in terms of high volumes by year 2025.</w:t>
      </w:r>
    </w:p>
    <w:p w14:paraId="7E0B74DF" w14:textId="77777777" w:rsidR="007205EB" w:rsidRPr="00BA01B5" w:rsidRDefault="007205EB" w:rsidP="00881C20">
      <w:pPr>
        <w:spacing w:after="0"/>
        <w:rPr>
          <w:rFonts w:asciiTheme="minorHAnsi" w:hAnsiTheme="minorHAnsi" w:cstheme="minorHAnsi"/>
          <w:color w:val="FF0000"/>
        </w:rPr>
      </w:pPr>
    </w:p>
    <w:p w14:paraId="56C1C239" w14:textId="1A2D85C1" w:rsidR="00637EE8" w:rsidRPr="00C84EB1" w:rsidRDefault="00C84EB1" w:rsidP="00C84EB1">
      <w:pPr>
        <w:pStyle w:val="Heading8"/>
        <w:rPr>
          <w:rFonts w:asciiTheme="minorHAnsi" w:hAnsiTheme="minorHAnsi" w:cstheme="minorHAnsi"/>
        </w:rPr>
      </w:pPr>
      <w:r w:rsidRPr="00BA01B5">
        <w:rPr>
          <w:rFonts w:asciiTheme="minorHAnsi" w:hAnsiTheme="minorHAnsi" w:cstheme="minorHAnsi"/>
        </w:rPr>
        <w:lastRenderedPageBreak/>
        <w:t xml:space="preserve">Chart </w:t>
      </w:r>
      <w:r>
        <w:rPr>
          <w:rFonts w:asciiTheme="minorHAnsi" w:hAnsiTheme="minorHAnsi" w:cstheme="minorHAnsi"/>
        </w:rPr>
        <w:t>63</w:t>
      </w:r>
      <w:r w:rsidRPr="00BA01B5">
        <w:rPr>
          <w:rFonts w:asciiTheme="minorHAnsi" w:hAnsiTheme="minorHAnsi" w:cstheme="minorHAnsi"/>
        </w:rPr>
        <w:t>: Projection of child</w:t>
      </w:r>
      <w:r>
        <w:rPr>
          <w:rFonts w:asciiTheme="minorHAnsi" w:hAnsiTheme="minorHAnsi" w:cstheme="minorHAnsi"/>
        </w:rPr>
        <w:t>ren and young people with EHCPs by age group</w:t>
      </w:r>
    </w:p>
    <w:p w14:paraId="44A62DB9" w14:textId="4A7F54D3" w:rsidR="001E3E4A" w:rsidRPr="00BA01B5" w:rsidRDefault="001E3E4A" w:rsidP="00881C20">
      <w:pPr>
        <w:spacing w:after="0"/>
        <w:rPr>
          <w:rFonts w:asciiTheme="minorHAnsi" w:hAnsiTheme="minorHAnsi" w:cstheme="minorHAnsi"/>
          <w:b/>
          <w:bCs/>
          <w:sz w:val="18"/>
          <w:szCs w:val="18"/>
        </w:rPr>
      </w:pPr>
      <w:r w:rsidRPr="00BA01B5">
        <w:rPr>
          <w:rFonts w:asciiTheme="minorHAnsi" w:hAnsiTheme="minorHAnsi" w:cstheme="minorHAnsi"/>
          <w:b/>
          <w:bCs/>
          <w:noProof/>
          <w:sz w:val="18"/>
          <w:szCs w:val="18"/>
          <w:lang w:eastAsia="en-GB"/>
        </w:rPr>
        <w:drawing>
          <wp:inline distT="0" distB="0" distL="0" distR="0" wp14:anchorId="0E1B1E90" wp14:editId="18E9BF3C">
            <wp:extent cx="5321676" cy="31311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0719" cy="3130564"/>
                    </a:xfrm>
                    <a:prstGeom prst="rect">
                      <a:avLst/>
                    </a:prstGeom>
                    <a:noFill/>
                  </pic:spPr>
                </pic:pic>
              </a:graphicData>
            </a:graphic>
          </wp:inline>
        </w:drawing>
      </w:r>
    </w:p>
    <w:p w14:paraId="189C0183" w14:textId="11A344EF" w:rsidR="00881C20" w:rsidRPr="00BA01B5" w:rsidRDefault="00881C20" w:rsidP="006E26D7">
      <w:pPr>
        <w:jc w:val="both"/>
        <w:rPr>
          <w:rFonts w:asciiTheme="minorHAnsi" w:hAnsiTheme="minorHAnsi" w:cstheme="minorHAnsi"/>
        </w:rPr>
      </w:pPr>
      <w:r w:rsidRPr="00BA01B5">
        <w:rPr>
          <w:rFonts w:asciiTheme="minorHAnsi" w:hAnsiTheme="minorHAnsi" w:cstheme="minorHAnsi"/>
        </w:rPr>
        <w:t>Dudley LA together with other local authorities have a statutory duty to make sure there are suitable school places for all children, including those with SEND. It is important that local authorities are able to plan effectively for this group of pupils, not least because they are a vulnerable group, are growing in number and often require very costly provision.</w:t>
      </w:r>
    </w:p>
    <w:p w14:paraId="33F2BF8E" w14:textId="77777777" w:rsidR="00881C20" w:rsidRPr="00BA01B5" w:rsidRDefault="00881C20" w:rsidP="006E26D7">
      <w:pPr>
        <w:spacing w:after="0"/>
        <w:jc w:val="both"/>
        <w:rPr>
          <w:rFonts w:asciiTheme="minorHAnsi" w:hAnsiTheme="minorHAnsi" w:cstheme="minorHAnsi"/>
        </w:rPr>
      </w:pPr>
    </w:p>
    <w:p w14:paraId="02AB7093" w14:textId="43B9B26A" w:rsidR="00881C20" w:rsidRPr="00BA01B5" w:rsidRDefault="00881C20" w:rsidP="006E26D7">
      <w:pPr>
        <w:spacing w:after="0"/>
        <w:jc w:val="both"/>
        <w:rPr>
          <w:rFonts w:asciiTheme="minorHAnsi" w:hAnsiTheme="minorHAnsi" w:cstheme="minorHAnsi"/>
        </w:rPr>
      </w:pPr>
      <w:r w:rsidRPr="00BA01B5">
        <w:rPr>
          <w:rFonts w:asciiTheme="minorHAnsi" w:hAnsiTheme="minorHAnsi" w:cstheme="minorHAnsi"/>
        </w:rPr>
        <w:t>Demand for high quality provision and specialist places within local settings are slowly outstripping local provision.  There has been an unprecedented and significant increase in the number of children and young people with EHCPs</w:t>
      </w:r>
      <w:r w:rsidR="00343C3E" w:rsidRPr="00BA01B5">
        <w:rPr>
          <w:rFonts w:asciiTheme="minorHAnsi" w:hAnsiTheme="minorHAnsi" w:cstheme="minorHAnsi"/>
        </w:rPr>
        <w:t xml:space="preserve"> that increased by 83</w:t>
      </w:r>
      <w:r w:rsidRPr="00BA01B5">
        <w:rPr>
          <w:rFonts w:asciiTheme="minorHAnsi" w:hAnsiTheme="minorHAnsi" w:cstheme="minorHAnsi"/>
        </w:rPr>
        <w:t xml:space="preserve">% over the last </w:t>
      </w:r>
      <w:r w:rsidR="00343C3E" w:rsidRPr="00BA01B5">
        <w:rPr>
          <w:rFonts w:asciiTheme="minorHAnsi" w:hAnsiTheme="minorHAnsi" w:cstheme="minorHAnsi"/>
        </w:rPr>
        <w:t>5</w:t>
      </w:r>
      <w:r w:rsidRPr="00BA01B5">
        <w:rPr>
          <w:rFonts w:asciiTheme="minorHAnsi" w:hAnsiTheme="minorHAnsi" w:cstheme="minorHAnsi"/>
        </w:rPr>
        <w:t xml:space="preserve"> years, with an average annual growth of 17%.  Placement out of the borough is known to </w:t>
      </w:r>
      <w:r w:rsidR="0037659C" w:rsidRPr="00BA01B5">
        <w:rPr>
          <w:rFonts w:asciiTheme="minorHAnsi" w:hAnsiTheme="minorHAnsi" w:cstheme="minorHAnsi"/>
        </w:rPr>
        <w:t xml:space="preserve">be expensive </w:t>
      </w:r>
      <w:r w:rsidRPr="00BA01B5">
        <w:rPr>
          <w:rFonts w:asciiTheme="minorHAnsi" w:hAnsiTheme="minorHAnsi" w:cstheme="minorHAnsi"/>
        </w:rPr>
        <w:t xml:space="preserve">including transportation </w:t>
      </w:r>
      <w:r w:rsidR="00343C3E" w:rsidRPr="00BA01B5">
        <w:rPr>
          <w:rFonts w:asciiTheme="minorHAnsi" w:hAnsiTheme="minorHAnsi" w:cstheme="minorHAnsi"/>
        </w:rPr>
        <w:t>etc. have also increased.  The n</w:t>
      </w:r>
      <w:r w:rsidRPr="00BA01B5">
        <w:rPr>
          <w:rFonts w:asciiTheme="minorHAnsi" w:hAnsiTheme="minorHAnsi" w:cstheme="minorHAnsi"/>
        </w:rPr>
        <w:t xml:space="preserve">umber of children educated within independent settings (educated elsewhere above) has grown by 200% in last </w:t>
      </w:r>
      <w:r w:rsidR="00343C3E" w:rsidRPr="00BA01B5">
        <w:rPr>
          <w:rFonts w:asciiTheme="minorHAnsi" w:hAnsiTheme="minorHAnsi" w:cstheme="minorHAnsi"/>
        </w:rPr>
        <w:t>5</w:t>
      </w:r>
      <w:r w:rsidRPr="00BA01B5">
        <w:rPr>
          <w:rFonts w:asciiTheme="minorHAnsi" w:hAnsiTheme="minorHAnsi" w:cstheme="minorHAnsi"/>
        </w:rPr>
        <w:t xml:space="preserve"> years. This is not sustainable on long-term and Dudley will need to plan for more local solutions including use of mainstream settings easing the over reliance on special schools as well as to encourage embedded integration and inclusion.</w:t>
      </w:r>
    </w:p>
    <w:p w14:paraId="060A5D8B" w14:textId="77777777" w:rsidR="00881C20" w:rsidRPr="00BA01B5" w:rsidRDefault="00881C20" w:rsidP="006E26D7">
      <w:pPr>
        <w:spacing w:after="0"/>
        <w:jc w:val="both"/>
        <w:rPr>
          <w:rFonts w:asciiTheme="minorHAnsi" w:hAnsiTheme="minorHAnsi" w:cstheme="minorHAnsi"/>
        </w:rPr>
      </w:pPr>
    </w:p>
    <w:p w14:paraId="56B3626E" w14:textId="5B91E545" w:rsidR="00881C20" w:rsidRPr="00BA01B5" w:rsidRDefault="00881C20" w:rsidP="006E26D7">
      <w:pPr>
        <w:spacing w:after="0"/>
        <w:jc w:val="both"/>
        <w:rPr>
          <w:rFonts w:asciiTheme="minorHAnsi" w:hAnsiTheme="minorHAnsi" w:cstheme="minorHAnsi"/>
        </w:rPr>
      </w:pPr>
      <w:r w:rsidRPr="00BA01B5">
        <w:rPr>
          <w:rFonts w:asciiTheme="minorHAnsi" w:hAnsiTheme="minorHAnsi" w:cstheme="minorHAnsi"/>
        </w:rPr>
        <w:t>If</w:t>
      </w:r>
      <w:r w:rsidR="00C8651F" w:rsidRPr="00BA01B5">
        <w:rPr>
          <w:rFonts w:asciiTheme="minorHAnsi" w:hAnsiTheme="minorHAnsi" w:cstheme="minorHAnsi"/>
        </w:rPr>
        <w:t xml:space="preserve"> the number of children with EHCP</w:t>
      </w:r>
      <w:r w:rsidR="003A7C7B">
        <w:rPr>
          <w:rFonts w:asciiTheme="minorHAnsi" w:hAnsiTheme="minorHAnsi" w:cstheme="minorHAnsi"/>
        </w:rPr>
        <w:t>s</w:t>
      </w:r>
      <w:r w:rsidR="00C8651F" w:rsidRPr="00BA01B5">
        <w:rPr>
          <w:rFonts w:asciiTheme="minorHAnsi" w:hAnsiTheme="minorHAnsi" w:cstheme="minorHAnsi"/>
        </w:rPr>
        <w:t xml:space="preserve"> continues to increase yearly </w:t>
      </w:r>
      <w:r w:rsidRPr="00BA01B5">
        <w:rPr>
          <w:rFonts w:asciiTheme="minorHAnsi" w:hAnsiTheme="minorHAnsi" w:cstheme="minorHAnsi"/>
        </w:rPr>
        <w:t xml:space="preserve">at the recent </w:t>
      </w:r>
      <w:r w:rsidR="00C8651F" w:rsidRPr="00BA01B5">
        <w:rPr>
          <w:rFonts w:asciiTheme="minorHAnsi" w:hAnsiTheme="minorHAnsi" w:cstheme="minorHAnsi"/>
        </w:rPr>
        <w:t xml:space="preserve">rate of 17%, </w:t>
      </w:r>
      <w:r w:rsidRPr="00BA01B5">
        <w:rPr>
          <w:rFonts w:asciiTheme="minorHAnsi" w:hAnsiTheme="minorHAnsi" w:cstheme="minorHAnsi"/>
        </w:rPr>
        <w:t>there will be over 5</w:t>
      </w:r>
      <w:r w:rsidR="003A7C7B">
        <w:rPr>
          <w:rFonts w:asciiTheme="minorHAnsi" w:hAnsiTheme="minorHAnsi" w:cstheme="minorHAnsi"/>
        </w:rPr>
        <w:t>,</w:t>
      </w:r>
      <w:r w:rsidRPr="00BA01B5">
        <w:rPr>
          <w:rFonts w:asciiTheme="minorHAnsi" w:hAnsiTheme="minorHAnsi" w:cstheme="minorHAnsi"/>
        </w:rPr>
        <w:t xml:space="preserve">000 </w:t>
      </w:r>
      <w:r w:rsidR="00C8651F" w:rsidRPr="00BA01B5">
        <w:rPr>
          <w:rFonts w:asciiTheme="minorHAnsi" w:hAnsiTheme="minorHAnsi" w:cstheme="minorHAnsi"/>
        </w:rPr>
        <w:t>children with EHCP by year 2025.</w:t>
      </w:r>
      <w:r w:rsidRPr="00BA01B5">
        <w:rPr>
          <w:rFonts w:asciiTheme="minorHAnsi" w:hAnsiTheme="minorHAnsi" w:cstheme="minorHAnsi"/>
        </w:rPr>
        <w:t xml:space="preserve">  </w:t>
      </w:r>
      <w:r w:rsidR="00C8464B" w:rsidRPr="00BA01B5">
        <w:rPr>
          <w:rFonts w:asciiTheme="minorHAnsi" w:hAnsiTheme="minorHAnsi" w:cstheme="minorHAnsi"/>
        </w:rPr>
        <w:t>However, conservative projections taking into consideration recent post inspection action plan, workforce strategy, improved threshold management as well as ONS population growth and birth rates</w:t>
      </w:r>
      <w:r w:rsidR="00C8464B">
        <w:rPr>
          <w:rFonts w:asciiTheme="minorHAnsi" w:hAnsiTheme="minorHAnsi" w:cstheme="minorHAnsi"/>
        </w:rPr>
        <w:t>.</w:t>
      </w:r>
      <w:r w:rsidR="00C8464B" w:rsidRPr="00BA01B5">
        <w:rPr>
          <w:rFonts w:asciiTheme="minorHAnsi" w:hAnsiTheme="minorHAnsi" w:cstheme="minorHAnsi"/>
        </w:rPr>
        <w:t xml:space="preserve"> It is modestly estimated that additional 230 children with EHC plans will require support by the 2025. </w:t>
      </w:r>
    </w:p>
    <w:p w14:paraId="3AD40AFD" w14:textId="77777777" w:rsidR="0037659C" w:rsidRPr="00BA01B5" w:rsidRDefault="00CA34D4" w:rsidP="006E26D7">
      <w:pPr>
        <w:spacing w:before="0" w:line="276" w:lineRule="auto"/>
        <w:jc w:val="both"/>
        <w:rPr>
          <w:rFonts w:asciiTheme="minorHAnsi" w:eastAsia="Times New Roman" w:hAnsiTheme="minorHAnsi" w:cstheme="minorHAnsi"/>
          <w:b/>
          <w:bCs/>
          <w:sz w:val="24"/>
          <w:szCs w:val="24"/>
          <w:u w:val="single"/>
          <w:lang w:eastAsia="en-GB"/>
        </w:rPr>
      </w:pPr>
      <w:r w:rsidRPr="00BA01B5">
        <w:rPr>
          <w:rFonts w:asciiTheme="minorHAnsi" w:hAnsiTheme="minorHAnsi" w:cstheme="minorHAnsi"/>
        </w:rPr>
        <w:t xml:space="preserve"> </w:t>
      </w:r>
    </w:p>
    <w:p w14:paraId="73B6722F" w14:textId="39CD8D9B" w:rsidR="00881C20" w:rsidRPr="00BA01B5" w:rsidRDefault="00881C20" w:rsidP="006E26D7">
      <w:pPr>
        <w:pStyle w:val="Heading3"/>
        <w:jc w:val="both"/>
        <w:rPr>
          <w:rFonts w:asciiTheme="minorHAnsi" w:hAnsiTheme="minorHAnsi" w:cstheme="minorHAnsi"/>
        </w:rPr>
      </w:pPr>
      <w:bookmarkStart w:id="68" w:name="_Toc83380560"/>
      <w:r w:rsidRPr="005D5468">
        <w:rPr>
          <w:rFonts w:asciiTheme="minorHAnsi" w:hAnsiTheme="minorHAnsi" w:cstheme="minorHAnsi"/>
          <w:color w:val="auto"/>
        </w:rPr>
        <w:t xml:space="preserve">Reasons for </w:t>
      </w:r>
      <w:r w:rsidR="00A65FA3" w:rsidRPr="005D5468">
        <w:rPr>
          <w:rFonts w:asciiTheme="minorHAnsi" w:hAnsiTheme="minorHAnsi" w:cstheme="minorHAnsi"/>
          <w:color w:val="auto"/>
        </w:rPr>
        <w:t xml:space="preserve">EHCP </w:t>
      </w:r>
      <w:r w:rsidRPr="005D5468">
        <w:rPr>
          <w:rFonts w:asciiTheme="minorHAnsi" w:hAnsiTheme="minorHAnsi" w:cstheme="minorHAnsi"/>
          <w:color w:val="auto"/>
        </w:rPr>
        <w:t>growt</w:t>
      </w:r>
      <w:r w:rsidR="00401C52" w:rsidRPr="005D5468">
        <w:rPr>
          <w:rFonts w:asciiTheme="minorHAnsi" w:hAnsiTheme="minorHAnsi" w:cstheme="minorHAnsi"/>
          <w:color w:val="auto"/>
        </w:rPr>
        <w:t>h locally</w:t>
      </w:r>
      <w:bookmarkEnd w:id="68"/>
    </w:p>
    <w:p w14:paraId="58C331C1" w14:textId="63B39840" w:rsidR="00F94380" w:rsidRPr="00BA01B5" w:rsidRDefault="00881C20" w:rsidP="006E26D7">
      <w:pPr>
        <w:autoSpaceDE w:val="0"/>
        <w:autoSpaceDN w:val="0"/>
        <w:adjustRightInd w:val="0"/>
        <w:spacing w:after="0"/>
        <w:jc w:val="both"/>
        <w:rPr>
          <w:rFonts w:asciiTheme="minorHAnsi" w:hAnsiTheme="minorHAnsi" w:cstheme="minorHAnsi"/>
          <w:color w:val="000000"/>
        </w:rPr>
      </w:pPr>
      <w:r w:rsidRPr="00BA01B5">
        <w:rPr>
          <w:rFonts w:asciiTheme="minorHAnsi" w:hAnsiTheme="minorHAnsi" w:cstheme="minorHAnsi"/>
          <w:color w:val="000000"/>
        </w:rPr>
        <w:t xml:space="preserve">The reasons for the increase in the numbers and needs of young people with </w:t>
      </w:r>
      <w:r w:rsidR="003A7C7B">
        <w:rPr>
          <w:rFonts w:asciiTheme="minorHAnsi" w:hAnsiTheme="minorHAnsi" w:cstheme="minorHAnsi"/>
          <w:color w:val="000000"/>
        </w:rPr>
        <w:t>EHCPs</w:t>
      </w:r>
      <w:r w:rsidRPr="00BA01B5">
        <w:rPr>
          <w:rFonts w:asciiTheme="minorHAnsi" w:hAnsiTheme="minorHAnsi" w:cstheme="minorHAnsi"/>
          <w:color w:val="000000"/>
        </w:rPr>
        <w:t xml:space="preserve"> are being subjected to intense national and local scrutiny. Recent </w:t>
      </w:r>
      <w:proofErr w:type="spellStart"/>
      <w:r w:rsidRPr="00BA01B5">
        <w:rPr>
          <w:rFonts w:asciiTheme="minorHAnsi" w:hAnsiTheme="minorHAnsi" w:cstheme="minorHAnsi"/>
          <w:color w:val="000000"/>
        </w:rPr>
        <w:t>OfSTED</w:t>
      </w:r>
      <w:proofErr w:type="spellEnd"/>
      <w:r w:rsidRPr="00BA01B5">
        <w:rPr>
          <w:rFonts w:asciiTheme="minorHAnsi" w:hAnsiTheme="minorHAnsi" w:cstheme="minorHAnsi"/>
          <w:color w:val="000000"/>
        </w:rPr>
        <w:t xml:space="preserve"> inspection </w:t>
      </w:r>
      <w:r w:rsidR="00F94380" w:rsidRPr="00BA01B5">
        <w:rPr>
          <w:rFonts w:asciiTheme="minorHAnsi" w:hAnsiTheme="minorHAnsi" w:cstheme="minorHAnsi"/>
          <w:color w:val="000000"/>
        </w:rPr>
        <w:t>highlighted the need for strategic approach to assessment and provision mapping.  That children with SEND need to be accurately identified</w:t>
      </w:r>
      <w:r w:rsidR="00A37933" w:rsidRPr="00BA01B5">
        <w:rPr>
          <w:rFonts w:asciiTheme="minorHAnsi" w:hAnsiTheme="minorHAnsi" w:cstheme="minorHAnsi"/>
          <w:color w:val="000000"/>
        </w:rPr>
        <w:t xml:space="preserve">, </w:t>
      </w:r>
      <w:r w:rsidR="00F94380" w:rsidRPr="00BA01B5">
        <w:rPr>
          <w:rFonts w:asciiTheme="minorHAnsi" w:hAnsiTheme="minorHAnsi" w:cstheme="minorHAnsi"/>
          <w:color w:val="000000"/>
        </w:rPr>
        <w:t>recorded and moderated over time as well as the need for co-ordination of assessment information between agencies.</w:t>
      </w:r>
    </w:p>
    <w:p w14:paraId="0511DA7A" w14:textId="77777777" w:rsidR="00881C20" w:rsidRPr="00BA01B5" w:rsidRDefault="00881C20" w:rsidP="006E26D7">
      <w:pPr>
        <w:spacing w:after="0"/>
        <w:jc w:val="both"/>
        <w:rPr>
          <w:rFonts w:asciiTheme="minorHAnsi" w:hAnsiTheme="minorHAnsi" w:cstheme="minorHAnsi"/>
          <w:color w:val="000000"/>
        </w:rPr>
      </w:pPr>
    </w:p>
    <w:p w14:paraId="028B4691" w14:textId="7B631A2A" w:rsidR="00CA5AEA" w:rsidRPr="00BA01B5" w:rsidRDefault="00881C20" w:rsidP="006E26D7">
      <w:pPr>
        <w:spacing w:after="0"/>
        <w:jc w:val="both"/>
        <w:rPr>
          <w:rFonts w:asciiTheme="minorHAnsi" w:hAnsiTheme="minorHAnsi" w:cstheme="minorHAnsi"/>
          <w:color w:val="000000"/>
        </w:rPr>
      </w:pPr>
      <w:r w:rsidRPr="00BA01B5">
        <w:rPr>
          <w:rFonts w:asciiTheme="minorHAnsi" w:hAnsiTheme="minorHAnsi" w:cstheme="minorHAnsi"/>
          <w:color w:val="000000"/>
        </w:rPr>
        <w:t xml:space="preserve">Another factor is the impact of the Children &amp; Families Act 2014 and the </w:t>
      </w:r>
      <w:r w:rsidRPr="00BA01B5">
        <w:rPr>
          <w:rFonts w:asciiTheme="minorHAnsi" w:hAnsiTheme="minorHAnsi" w:cstheme="minorHAnsi"/>
          <w:i/>
          <w:iCs/>
          <w:color w:val="000000"/>
        </w:rPr>
        <w:t xml:space="preserve">presumption to assess </w:t>
      </w:r>
      <w:r w:rsidRPr="00BA01B5">
        <w:rPr>
          <w:rFonts w:asciiTheme="minorHAnsi" w:hAnsiTheme="minorHAnsi" w:cstheme="minorHAnsi"/>
          <w:color w:val="000000"/>
        </w:rPr>
        <w:t xml:space="preserve">has clearly created additional pressure which is resulting in more assessments and increased number of plans being issued with subsequent demand for specialist places and additional costs.  </w:t>
      </w:r>
      <w:r w:rsidR="00CA5AEA" w:rsidRPr="00BA01B5">
        <w:rPr>
          <w:rFonts w:asciiTheme="minorHAnsi" w:hAnsiTheme="minorHAnsi" w:cstheme="minorHAnsi"/>
          <w:color w:val="000000"/>
        </w:rPr>
        <w:t xml:space="preserve">In 2019, </w:t>
      </w:r>
      <w:r w:rsidRPr="00BA01B5">
        <w:rPr>
          <w:rFonts w:asciiTheme="minorHAnsi" w:hAnsiTheme="minorHAnsi" w:cstheme="minorHAnsi"/>
          <w:color w:val="000000"/>
        </w:rPr>
        <w:t>99% of all</w:t>
      </w:r>
      <w:r w:rsidR="00CA5AEA" w:rsidRPr="00BA01B5">
        <w:rPr>
          <w:rFonts w:asciiTheme="minorHAnsi" w:hAnsiTheme="minorHAnsi" w:cstheme="minorHAnsi"/>
          <w:color w:val="000000"/>
        </w:rPr>
        <w:t xml:space="preserve"> assessments in </w:t>
      </w:r>
      <w:r w:rsidRPr="00BA01B5">
        <w:rPr>
          <w:rFonts w:asciiTheme="minorHAnsi" w:hAnsiTheme="minorHAnsi" w:cstheme="minorHAnsi"/>
          <w:color w:val="000000"/>
        </w:rPr>
        <w:t>resulted in EHCP</w:t>
      </w:r>
      <w:r w:rsidR="00CA5AEA" w:rsidRPr="00BA01B5">
        <w:rPr>
          <w:rFonts w:asciiTheme="minorHAnsi" w:hAnsiTheme="minorHAnsi" w:cstheme="minorHAnsi"/>
          <w:color w:val="000000"/>
        </w:rPr>
        <w:t>s</w:t>
      </w:r>
      <w:r w:rsidRPr="00BA01B5">
        <w:rPr>
          <w:rFonts w:asciiTheme="minorHAnsi" w:hAnsiTheme="minorHAnsi" w:cstheme="minorHAnsi"/>
          <w:color w:val="000000"/>
        </w:rPr>
        <w:t>, this is higher than WM (9</w:t>
      </w:r>
      <w:r w:rsidR="00CA5AEA" w:rsidRPr="00BA01B5">
        <w:rPr>
          <w:rFonts w:asciiTheme="minorHAnsi" w:hAnsiTheme="minorHAnsi" w:cstheme="minorHAnsi"/>
          <w:color w:val="000000"/>
        </w:rPr>
        <w:t>3</w:t>
      </w:r>
      <w:r w:rsidRPr="00BA01B5">
        <w:rPr>
          <w:rFonts w:asciiTheme="minorHAnsi" w:hAnsiTheme="minorHAnsi" w:cstheme="minorHAnsi"/>
          <w:color w:val="000000"/>
        </w:rPr>
        <w:t>%) and national rates (</w:t>
      </w:r>
      <w:r w:rsidR="00CA5AEA" w:rsidRPr="00BA01B5">
        <w:rPr>
          <w:rFonts w:asciiTheme="minorHAnsi" w:hAnsiTheme="minorHAnsi" w:cstheme="minorHAnsi"/>
          <w:color w:val="000000"/>
        </w:rPr>
        <w:t>95</w:t>
      </w:r>
      <w:r w:rsidRPr="00BA01B5">
        <w:rPr>
          <w:rFonts w:asciiTheme="minorHAnsi" w:hAnsiTheme="minorHAnsi" w:cstheme="minorHAnsi"/>
          <w:color w:val="000000"/>
        </w:rPr>
        <w:t xml:space="preserve">%).  </w:t>
      </w:r>
      <w:r w:rsidR="00CA5AEA" w:rsidRPr="00BA01B5">
        <w:rPr>
          <w:rFonts w:asciiTheme="minorHAnsi" w:hAnsiTheme="minorHAnsi" w:cstheme="minorHAnsi"/>
          <w:color w:val="000000"/>
        </w:rPr>
        <w:t>Another contributory factor is the inconsistent approach to threshold management during the EHCP process</w:t>
      </w:r>
      <w:r w:rsidR="00C8651F" w:rsidRPr="00BA01B5">
        <w:rPr>
          <w:rFonts w:asciiTheme="minorHAnsi" w:hAnsiTheme="minorHAnsi" w:cstheme="minorHAnsi"/>
          <w:color w:val="000000"/>
        </w:rPr>
        <w:t>.</w:t>
      </w:r>
      <w:r w:rsidR="00CA5AEA" w:rsidRPr="00BA01B5">
        <w:rPr>
          <w:rFonts w:asciiTheme="minorHAnsi" w:hAnsiTheme="minorHAnsi" w:cstheme="minorHAnsi"/>
          <w:color w:val="000000"/>
        </w:rPr>
        <w:t xml:space="preserve"> </w:t>
      </w:r>
    </w:p>
    <w:p w14:paraId="1F2FD300" w14:textId="77777777" w:rsidR="00CA5AEA" w:rsidRPr="00BA01B5" w:rsidRDefault="00CA5AEA" w:rsidP="006E26D7">
      <w:pPr>
        <w:spacing w:after="0"/>
        <w:jc w:val="both"/>
        <w:rPr>
          <w:rFonts w:asciiTheme="minorHAnsi" w:hAnsiTheme="minorHAnsi" w:cstheme="minorHAnsi"/>
          <w:color w:val="000000"/>
        </w:rPr>
      </w:pPr>
    </w:p>
    <w:p w14:paraId="4AC08A39" w14:textId="4E5B9C38" w:rsidR="00881C20" w:rsidRPr="00BA01B5" w:rsidRDefault="00881C20" w:rsidP="006E26D7">
      <w:pPr>
        <w:spacing w:after="0"/>
        <w:jc w:val="both"/>
        <w:rPr>
          <w:rFonts w:asciiTheme="minorHAnsi" w:hAnsiTheme="minorHAnsi" w:cstheme="minorHAnsi"/>
          <w:color w:val="000000"/>
        </w:rPr>
      </w:pPr>
      <w:r w:rsidRPr="00BA01B5">
        <w:rPr>
          <w:rFonts w:asciiTheme="minorHAnsi" w:hAnsiTheme="minorHAnsi" w:cstheme="minorHAnsi"/>
          <w:color w:val="000000"/>
        </w:rPr>
        <w:t>The overall increase in the children with EHCP</w:t>
      </w:r>
      <w:r w:rsidR="003A7C7B">
        <w:rPr>
          <w:rFonts w:asciiTheme="minorHAnsi" w:hAnsiTheme="minorHAnsi" w:cstheme="minorHAnsi"/>
          <w:color w:val="000000"/>
        </w:rPr>
        <w:t>s</w:t>
      </w:r>
      <w:r w:rsidRPr="00BA01B5">
        <w:rPr>
          <w:rFonts w:asciiTheme="minorHAnsi" w:hAnsiTheme="minorHAnsi" w:cstheme="minorHAnsi"/>
          <w:color w:val="000000"/>
        </w:rPr>
        <w:t xml:space="preserve">, the changing </w:t>
      </w:r>
      <w:r w:rsidR="00B14EB5" w:rsidRPr="00BA01B5">
        <w:rPr>
          <w:rFonts w:asciiTheme="minorHAnsi" w:hAnsiTheme="minorHAnsi" w:cstheme="minorHAnsi"/>
          <w:color w:val="000000"/>
        </w:rPr>
        <w:t xml:space="preserve">complexity </w:t>
      </w:r>
      <w:r w:rsidRPr="00BA01B5">
        <w:rPr>
          <w:rFonts w:asciiTheme="minorHAnsi" w:hAnsiTheme="minorHAnsi" w:cstheme="minorHAnsi"/>
          <w:color w:val="000000"/>
        </w:rPr>
        <w:t xml:space="preserve">level and types of need has played a part, as has the absolute duty on a local authority to provide appropriate provision irrespective of ‘allocated’ budget. </w:t>
      </w:r>
    </w:p>
    <w:p w14:paraId="578391A2" w14:textId="77777777" w:rsidR="00881C20" w:rsidRPr="00BA01B5" w:rsidRDefault="00881C20" w:rsidP="006E26D7">
      <w:pPr>
        <w:spacing w:after="0"/>
        <w:jc w:val="both"/>
        <w:rPr>
          <w:rFonts w:asciiTheme="minorHAnsi" w:hAnsiTheme="minorHAnsi" w:cstheme="minorHAnsi"/>
          <w:color w:val="000000"/>
        </w:rPr>
      </w:pPr>
    </w:p>
    <w:p w14:paraId="6D76E763" w14:textId="5F056C6B" w:rsidR="0037659C" w:rsidRPr="00BA01B5" w:rsidRDefault="00881C20" w:rsidP="006E26D7">
      <w:pPr>
        <w:spacing w:after="0"/>
        <w:jc w:val="both"/>
        <w:rPr>
          <w:rFonts w:asciiTheme="minorHAnsi" w:hAnsiTheme="minorHAnsi" w:cstheme="minorHAnsi"/>
          <w:color w:val="000000"/>
        </w:rPr>
      </w:pPr>
      <w:r w:rsidRPr="00BA01B5">
        <w:rPr>
          <w:rFonts w:asciiTheme="minorHAnsi" w:hAnsiTheme="minorHAnsi" w:cstheme="minorHAnsi"/>
          <w:color w:val="000000"/>
        </w:rPr>
        <w:t>In addition, the top age group for those eligible for an EHCP assessment has also risen to 25 from 18</w:t>
      </w:r>
      <w:r w:rsidR="00A83388" w:rsidRPr="00BA01B5">
        <w:rPr>
          <w:rFonts w:asciiTheme="minorHAnsi" w:hAnsiTheme="minorHAnsi" w:cstheme="minorHAnsi"/>
          <w:color w:val="000000"/>
        </w:rPr>
        <w:t>/19</w:t>
      </w:r>
      <w:r w:rsidRPr="00BA01B5">
        <w:rPr>
          <w:rFonts w:asciiTheme="minorHAnsi" w:hAnsiTheme="minorHAnsi" w:cstheme="minorHAnsi"/>
          <w:color w:val="000000"/>
        </w:rPr>
        <w:t xml:space="preserve"> years old but with no additional funding to support the 19-25 pupil population creating further financial burden.</w:t>
      </w:r>
      <w:r w:rsidR="0037659C" w:rsidRPr="00BA01B5">
        <w:rPr>
          <w:rFonts w:asciiTheme="minorHAnsi" w:hAnsiTheme="minorHAnsi" w:cstheme="minorHAnsi"/>
          <w:color w:val="000000"/>
        </w:rPr>
        <w:t xml:space="preserve">  The number of young adults qualifying for a plan is not significant in Dudley and has actually dropped in numbers recently.  Conversely, the numbers of children aged 5 to 10 being issued with plans has grown the fastest in 4 years.</w:t>
      </w:r>
    </w:p>
    <w:p w14:paraId="0597C49E" w14:textId="77777777" w:rsidR="00881C20" w:rsidRPr="00BA01B5" w:rsidRDefault="00881C20" w:rsidP="006E26D7">
      <w:pPr>
        <w:spacing w:after="0"/>
        <w:jc w:val="both"/>
        <w:rPr>
          <w:rFonts w:asciiTheme="minorHAnsi" w:hAnsiTheme="minorHAnsi" w:cstheme="minorHAnsi"/>
          <w:color w:val="000000"/>
        </w:rPr>
      </w:pPr>
    </w:p>
    <w:p w14:paraId="401F2E3D" w14:textId="2391F056" w:rsidR="00C8651F" w:rsidRPr="00BA01B5" w:rsidRDefault="00881C20" w:rsidP="006E26D7">
      <w:pPr>
        <w:spacing w:after="0"/>
        <w:jc w:val="both"/>
        <w:rPr>
          <w:rFonts w:asciiTheme="minorHAnsi" w:hAnsiTheme="minorHAnsi" w:cstheme="minorHAnsi"/>
          <w:color w:val="000000"/>
        </w:rPr>
      </w:pPr>
      <w:r w:rsidRPr="00BA01B5">
        <w:rPr>
          <w:rFonts w:asciiTheme="minorHAnsi" w:hAnsiTheme="minorHAnsi" w:cstheme="minorHAnsi"/>
          <w:color w:val="000000"/>
        </w:rPr>
        <w:t>One of the major issues facing most local authorities is continued escalation of unfunded SEND cost by the central government and the resulting overspend.  This on-going pressure resulting from increasing demand, together with increasing complexity requiring specialist support is not just a local issue but a national one.  In 2019, the number of request for assessments increased by 46% in Dudley from the previous year compared to 12% national</w:t>
      </w:r>
      <w:r w:rsidR="003A7C7B">
        <w:rPr>
          <w:rFonts w:asciiTheme="minorHAnsi" w:hAnsiTheme="minorHAnsi" w:cstheme="minorHAnsi"/>
          <w:color w:val="000000"/>
        </w:rPr>
        <w:t>ly</w:t>
      </w:r>
      <w:r w:rsidRPr="00BA01B5">
        <w:rPr>
          <w:rFonts w:asciiTheme="minorHAnsi" w:hAnsiTheme="minorHAnsi" w:cstheme="minorHAnsi"/>
          <w:color w:val="000000"/>
        </w:rPr>
        <w:t xml:space="preserve"> and 8% in the West Midlands.</w:t>
      </w:r>
      <w:r w:rsidR="00C8651F" w:rsidRPr="00BA01B5">
        <w:rPr>
          <w:rFonts w:asciiTheme="minorHAnsi" w:hAnsiTheme="minorHAnsi" w:cstheme="minorHAnsi"/>
          <w:color w:val="000000"/>
        </w:rPr>
        <w:t xml:space="preserve">  Practically all requests for EHCPs led to assessments being issued in Dudley with only 0.4% of request refused compared with England (23%) and </w:t>
      </w:r>
      <w:r w:rsidR="003A7C7B">
        <w:rPr>
          <w:rFonts w:asciiTheme="minorHAnsi" w:hAnsiTheme="minorHAnsi" w:cstheme="minorHAnsi"/>
          <w:color w:val="000000"/>
        </w:rPr>
        <w:t xml:space="preserve">the </w:t>
      </w:r>
      <w:r w:rsidR="00C8651F" w:rsidRPr="00BA01B5">
        <w:rPr>
          <w:rFonts w:asciiTheme="minorHAnsi" w:hAnsiTheme="minorHAnsi" w:cstheme="minorHAnsi"/>
          <w:color w:val="000000"/>
        </w:rPr>
        <w:t>West Midlands (25%).</w:t>
      </w:r>
    </w:p>
    <w:p w14:paraId="417B6CA8" w14:textId="6910BCCE" w:rsidR="00881C20" w:rsidRDefault="00881C20" w:rsidP="00881C20">
      <w:pPr>
        <w:spacing w:after="0"/>
        <w:rPr>
          <w:rFonts w:asciiTheme="minorHAnsi" w:hAnsiTheme="minorHAnsi" w:cstheme="minorHAnsi"/>
        </w:rPr>
      </w:pPr>
    </w:p>
    <w:p w14:paraId="42281B9A" w14:textId="77777777" w:rsidR="006E26D7" w:rsidRPr="00BA01B5" w:rsidRDefault="006E26D7" w:rsidP="00881C20">
      <w:pPr>
        <w:spacing w:after="0"/>
        <w:rPr>
          <w:rFonts w:asciiTheme="minorHAnsi" w:hAnsiTheme="minorHAnsi" w:cstheme="minorHAnsi"/>
        </w:rPr>
      </w:pPr>
    </w:p>
    <w:p w14:paraId="370452FB" w14:textId="77777777" w:rsidR="00672BB2" w:rsidRPr="00CA606D" w:rsidRDefault="00672BB2" w:rsidP="00672BB2">
      <w:pPr>
        <w:pStyle w:val="Heading8"/>
        <w:rPr>
          <w:rFonts w:asciiTheme="minorHAnsi" w:hAnsiTheme="minorHAnsi" w:cstheme="minorHAnsi"/>
          <w:i w:val="0"/>
          <w:color w:val="auto"/>
          <w:sz w:val="24"/>
        </w:rPr>
      </w:pPr>
      <w:r w:rsidRPr="00CA606D">
        <w:rPr>
          <w:rFonts w:asciiTheme="minorHAnsi" w:hAnsiTheme="minorHAnsi" w:cstheme="minorHAnsi"/>
          <w:i w:val="0"/>
          <w:color w:val="auto"/>
          <w:sz w:val="24"/>
        </w:rPr>
        <w:t>Key note:</w:t>
      </w:r>
    </w:p>
    <w:p w14:paraId="3BF03AE1" w14:textId="77777777" w:rsidR="00672BB2" w:rsidRPr="00BA01B5" w:rsidRDefault="00672BB2" w:rsidP="00672BB2">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36064" behindDoc="0" locked="0" layoutInCell="1" allowOverlap="1" wp14:anchorId="5E6F6FF2" wp14:editId="74268488">
                <wp:simplePos x="0" y="0"/>
                <wp:positionH relativeFrom="column">
                  <wp:align>center</wp:align>
                </wp:positionH>
                <wp:positionV relativeFrom="paragraph">
                  <wp:posOffset>0</wp:posOffset>
                </wp:positionV>
                <wp:extent cx="6192098" cy="1354667"/>
                <wp:effectExtent l="0" t="0" r="18415" b="1714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1354667"/>
                        </a:xfrm>
                        <a:prstGeom prst="rect">
                          <a:avLst/>
                        </a:prstGeom>
                        <a:solidFill>
                          <a:schemeClr val="bg1">
                            <a:lumMod val="75000"/>
                          </a:schemeClr>
                        </a:solidFill>
                        <a:ln w="9525">
                          <a:solidFill>
                            <a:srgbClr val="000000"/>
                          </a:solidFill>
                          <a:miter lim="800000"/>
                          <a:headEnd/>
                          <a:tailEnd/>
                        </a:ln>
                      </wps:spPr>
                      <wps:txbx>
                        <w:txbxContent>
                          <w:p w14:paraId="261150EC" w14:textId="52AEEB8C" w:rsidR="00EF6283" w:rsidRDefault="00EF6283" w:rsidP="00672BB2">
                            <w:pPr>
                              <w:pStyle w:val="Default"/>
                              <w:shd w:val="clear" w:color="auto" w:fill="D9D9D9" w:themeFill="background1" w:themeFillShade="D9"/>
                              <w:rPr>
                                <w:rFonts w:asciiTheme="minorHAnsi" w:hAnsiTheme="minorHAnsi" w:cstheme="minorHAnsi"/>
                                <w:b/>
                                <w:i/>
                                <w:sz w:val="22"/>
                                <w:szCs w:val="22"/>
                              </w:rPr>
                            </w:pPr>
                            <w:r w:rsidRPr="00672BB2">
                              <w:rPr>
                                <w:rFonts w:asciiTheme="minorHAnsi" w:hAnsiTheme="minorHAnsi" w:cstheme="minorHAnsi"/>
                                <w:b/>
                                <w:i/>
                                <w:sz w:val="22"/>
                                <w:szCs w:val="22"/>
                              </w:rPr>
                              <w:t>Significant increase in the number of issued with EHCP in recent years</w:t>
                            </w:r>
                            <w:r>
                              <w:rPr>
                                <w:rFonts w:asciiTheme="minorHAnsi" w:hAnsiTheme="minorHAnsi" w:cstheme="minorHAnsi"/>
                                <w:b/>
                                <w:i/>
                                <w:sz w:val="22"/>
                                <w:szCs w:val="22"/>
                              </w:rPr>
                              <w:t xml:space="preserve">. More </w:t>
                            </w:r>
                            <w:r w:rsidRPr="00672BB2">
                              <w:rPr>
                                <w:rFonts w:asciiTheme="minorHAnsi" w:hAnsiTheme="minorHAnsi" w:cstheme="minorHAnsi"/>
                                <w:b/>
                                <w:i/>
                                <w:sz w:val="22"/>
                                <w:szCs w:val="22"/>
                              </w:rPr>
                              <w:t>children educated elsewhere including those awaiting provision and not in school has als</w:t>
                            </w:r>
                            <w:r>
                              <w:rPr>
                                <w:rFonts w:asciiTheme="minorHAnsi" w:hAnsiTheme="minorHAnsi" w:cstheme="minorHAnsi"/>
                                <w:b/>
                                <w:i/>
                                <w:sz w:val="22"/>
                                <w:szCs w:val="22"/>
                              </w:rPr>
                              <w:t>o grown by 200% in last 4 years.</w:t>
                            </w:r>
                          </w:p>
                          <w:p w14:paraId="7B2F5E6F" w14:textId="77777777" w:rsidR="00EF6283" w:rsidRPr="00672BB2" w:rsidRDefault="00EF6283" w:rsidP="00672BB2">
                            <w:pPr>
                              <w:pStyle w:val="Default"/>
                              <w:shd w:val="clear" w:color="auto" w:fill="D9D9D9" w:themeFill="background1" w:themeFillShade="D9"/>
                              <w:rPr>
                                <w:rFonts w:asciiTheme="minorHAnsi" w:hAnsiTheme="minorHAnsi" w:cstheme="minorHAnsi"/>
                                <w:b/>
                                <w:i/>
                                <w:sz w:val="22"/>
                                <w:szCs w:val="22"/>
                              </w:rPr>
                            </w:pPr>
                          </w:p>
                          <w:p w14:paraId="015A3179" w14:textId="611C85B2" w:rsidR="00EF6283" w:rsidRPr="00672BB2" w:rsidRDefault="00EF6283" w:rsidP="00672BB2">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The p</w:t>
                            </w:r>
                            <w:r w:rsidRPr="00672BB2">
                              <w:rPr>
                                <w:rFonts w:asciiTheme="minorHAnsi" w:hAnsiTheme="minorHAnsi" w:cstheme="minorHAnsi"/>
                                <w:b/>
                                <w:i/>
                                <w:sz w:val="22"/>
                                <w:szCs w:val="22"/>
                              </w:rPr>
                              <w:t>roportion attending independent settings ha</w:t>
                            </w:r>
                            <w:r>
                              <w:rPr>
                                <w:rFonts w:asciiTheme="minorHAnsi" w:hAnsiTheme="minorHAnsi" w:cstheme="minorHAnsi"/>
                                <w:b/>
                                <w:i/>
                                <w:sz w:val="22"/>
                                <w:szCs w:val="22"/>
                              </w:rPr>
                              <w:t>ve</w:t>
                            </w:r>
                            <w:r w:rsidRPr="00672BB2">
                              <w:rPr>
                                <w:rFonts w:asciiTheme="minorHAnsi" w:hAnsiTheme="minorHAnsi" w:cstheme="minorHAnsi"/>
                                <w:b/>
                                <w:i/>
                                <w:sz w:val="22"/>
                                <w:szCs w:val="22"/>
                              </w:rPr>
                              <w:t xml:space="preserve"> also increased by over 100% to 95.  </w:t>
                            </w:r>
                          </w:p>
                          <w:p w14:paraId="7C28AA39" w14:textId="7BE4C4BC" w:rsidR="00EF6283" w:rsidRPr="00E83352" w:rsidRDefault="00EF6283" w:rsidP="00672BB2">
                            <w:pPr>
                              <w:pStyle w:val="Default"/>
                              <w:shd w:val="clear" w:color="auto" w:fill="D9D9D9" w:themeFill="background1" w:themeFillShade="D9"/>
                              <w:rPr>
                                <w:rFonts w:asciiTheme="minorHAnsi" w:hAnsiTheme="minorHAnsi" w:cstheme="minorHAnsi"/>
                                <w:b/>
                                <w:i/>
                                <w:sz w:val="22"/>
                                <w:szCs w:val="22"/>
                              </w:rPr>
                            </w:pPr>
                            <w:r w:rsidRPr="00672BB2">
                              <w:rPr>
                                <w:rFonts w:asciiTheme="minorHAnsi" w:hAnsiTheme="minorHAnsi" w:cstheme="minorHAnsi"/>
                                <w:b/>
                                <w:i/>
                                <w:sz w:val="22"/>
                                <w:szCs w:val="22"/>
                              </w:rPr>
                              <w:t xml:space="preserve">This is not </w:t>
                            </w:r>
                            <w:proofErr w:type="gramStart"/>
                            <w:r w:rsidRPr="00672BB2">
                              <w:rPr>
                                <w:rFonts w:asciiTheme="minorHAnsi" w:hAnsiTheme="minorHAnsi" w:cstheme="minorHAnsi"/>
                                <w:b/>
                                <w:i/>
                                <w:sz w:val="22"/>
                                <w:szCs w:val="22"/>
                              </w:rPr>
                              <w:t>sustainable</w:t>
                            </w:r>
                            <w:proofErr w:type="gramEnd"/>
                            <w:r w:rsidRPr="00672BB2">
                              <w:rPr>
                                <w:rFonts w:asciiTheme="minorHAnsi" w:hAnsiTheme="minorHAnsi" w:cstheme="minorHAnsi"/>
                                <w:b/>
                                <w:i/>
                                <w:sz w:val="22"/>
                                <w:szCs w:val="22"/>
                              </w:rPr>
                              <w:t xml:space="preserve"> and Dudley needs to plan for more local solutions including use of mainstream settings.  This will ease the over reliance on special schools as well as encourage integration and inclusion</w:t>
                            </w:r>
                            <w:r>
                              <w:rPr>
                                <w:rFonts w:asciiTheme="minorHAnsi" w:hAnsiTheme="minorHAnsi" w:cstheme="minorHAnsi"/>
                                <w:b/>
                                <w: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F6FF2" id="_x0000_s1043" type="#_x0000_t202" style="position:absolute;margin-left:0;margin-top:0;width:487.55pt;height:106.6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" fillcolor="#bfbfbf [2412]">
                <v:textbox>
                  <w:txbxContent>
                    <w:p w14:paraId="261150EC" w14:textId="52AEEB8C" w:rsidR="00EF6283" w:rsidRDefault="00EF6283" w:rsidP="00672BB2">
                      <w:pPr>
                        <w:pStyle w:val="Default"/>
                        <w:shd w:val="clear" w:color="auto" w:fill="D9D9D9" w:themeFill="background1" w:themeFillShade="D9"/>
                        <w:rPr>
                          <w:rFonts w:asciiTheme="minorHAnsi" w:hAnsiTheme="minorHAnsi" w:cstheme="minorHAnsi"/>
                          <w:b/>
                          <w:i/>
                          <w:sz w:val="22"/>
                          <w:szCs w:val="22"/>
                        </w:rPr>
                      </w:pPr>
                      <w:r w:rsidRPr="00672BB2">
                        <w:rPr>
                          <w:rFonts w:asciiTheme="minorHAnsi" w:hAnsiTheme="minorHAnsi" w:cstheme="minorHAnsi"/>
                          <w:b/>
                          <w:i/>
                          <w:sz w:val="22"/>
                          <w:szCs w:val="22"/>
                        </w:rPr>
                        <w:t>Significant increase in the number of issued with EHCP in recent years</w:t>
                      </w:r>
                      <w:r>
                        <w:rPr>
                          <w:rFonts w:asciiTheme="minorHAnsi" w:hAnsiTheme="minorHAnsi" w:cstheme="minorHAnsi"/>
                          <w:b/>
                          <w:i/>
                          <w:sz w:val="22"/>
                          <w:szCs w:val="22"/>
                        </w:rPr>
                        <w:t xml:space="preserve">. More </w:t>
                      </w:r>
                      <w:r w:rsidRPr="00672BB2">
                        <w:rPr>
                          <w:rFonts w:asciiTheme="minorHAnsi" w:hAnsiTheme="minorHAnsi" w:cstheme="minorHAnsi"/>
                          <w:b/>
                          <w:i/>
                          <w:sz w:val="22"/>
                          <w:szCs w:val="22"/>
                        </w:rPr>
                        <w:t>children educated elsewhere including those awaiting provision and not in school has als</w:t>
                      </w:r>
                      <w:r>
                        <w:rPr>
                          <w:rFonts w:asciiTheme="minorHAnsi" w:hAnsiTheme="minorHAnsi" w:cstheme="minorHAnsi"/>
                          <w:b/>
                          <w:i/>
                          <w:sz w:val="22"/>
                          <w:szCs w:val="22"/>
                        </w:rPr>
                        <w:t>o grown by 200% in last 4 years.</w:t>
                      </w:r>
                    </w:p>
                    <w:p w14:paraId="7B2F5E6F" w14:textId="77777777" w:rsidR="00EF6283" w:rsidRPr="00672BB2" w:rsidRDefault="00EF6283" w:rsidP="00672BB2">
                      <w:pPr>
                        <w:pStyle w:val="Default"/>
                        <w:shd w:val="clear" w:color="auto" w:fill="D9D9D9" w:themeFill="background1" w:themeFillShade="D9"/>
                        <w:rPr>
                          <w:rFonts w:asciiTheme="minorHAnsi" w:hAnsiTheme="minorHAnsi" w:cstheme="minorHAnsi"/>
                          <w:b/>
                          <w:i/>
                          <w:sz w:val="22"/>
                          <w:szCs w:val="22"/>
                        </w:rPr>
                      </w:pPr>
                    </w:p>
                    <w:p w14:paraId="015A3179" w14:textId="611C85B2" w:rsidR="00EF6283" w:rsidRPr="00672BB2" w:rsidRDefault="00EF6283" w:rsidP="00672BB2">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The p</w:t>
                      </w:r>
                      <w:r w:rsidRPr="00672BB2">
                        <w:rPr>
                          <w:rFonts w:asciiTheme="minorHAnsi" w:hAnsiTheme="minorHAnsi" w:cstheme="minorHAnsi"/>
                          <w:b/>
                          <w:i/>
                          <w:sz w:val="22"/>
                          <w:szCs w:val="22"/>
                        </w:rPr>
                        <w:t>roportion attending independent settings ha</w:t>
                      </w:r>
                      <w:r>
                        <w:rPr>
                          <w:rFonts w:asciiTheme="minorHAnsi" w:hAnsiTheme="minorHAnsi" w:cstheme="minorHAnsi"/>
                          <w:b/>
                          <w:i/>
                          <w:sz w:val="22"/>
                          <w:szCs w:val="22"/>
                        </w:rPr>
                        <w:t>ve</w:t>
                      </w:r>
                      <w:r w:rsidRPr="00672BB2">
                        <w:rPr>
                          <w:rFonts w:asciiTheme="minorHAnsi" w:hAnsiTheme="minorHAnsi" w:cstheme="minorHAnsi"/>
                          <w:b/>
                          <w:i/>
                          <w:sz w:val="22"/>
                          <w:szCs w:val="22"/>
                        </w:rPr>
                        <w:t xml:space="preserve"> also increased by over 100% to 95.  </w:t>
                      </w:r>
                    </w:p>
                    <w:p w14:paraId="7C28AA39" w14:textId="7BE4C4BC" w:rsidR="00EF6283" w:rsidRPr="00E83352" w:rsidRDefault="00EF6283" w:rsidP="00672BB2">
                      <w:pPr>
                        <w:pStyle w:val="Default"/>
                        <w:shd w:val="clear" w:color="auto" w:fill="D9D9D9" w:themeFill="background1" w:themeFillShade="D9"/>
                        <w:rPr>
                          <w:rFonts w:asciiTheme="minorHAnsi" w:hAnsiTheme="minorHAnsi" w:cstheme="minorHAnsi"/>
                          <w:b/>
                          <w:i/>
                          <w:sz w:val="22"/>
                          <w:szCs w:val="22"/>
                        </w:rPr>
                      </w:pPr>
                      <w:r w:rsidRPr="00672BB2">
                        <w:rPr>
                          <w:rFonts w:asciiTheme="minorHAnsi" w:hAnsiTheme="minorHAnsi" w:cstheme="minorHAnsi"/>
                          <w:b/>
                          <w:i/>
                          <w:sz w:val="22"/>
                          <w:szCs w:val="22"/>
                        </w:rPr>
                        <w:t xml:space="preserve">This is not </w:t>
                      </w:r>
                      <w:proofErr w:type="gramStart"/>
                      <w:r w:rsidRPr="00672BB2">
                        <w:rPr>
                          <w:rFonts w:asciiTheme="minorHAnsi" w:hAnsiTheme="minorHAnsi" w:cstheme="minorHAnsi"/>
                          <w:b/>
                          <w:i/>
                          <w:sz w:val="22"/>
                          <w:szCs w:val="22"/>
                        </w:rPr>
                        <w:t>sustainable</w:t>
                      </w:r>
                      <w:proofErr w:type="gramEnd"/>
                      <w:r w:rsidRPr="00672BB2">
                        <w:rPr>
                          <w:rFonts w:asciiTheme="minorHAnsi" w:hAnsiTheme="minorHAnsi" w:cstheme="minorHAnsi"/>
                          <w:b/>
                          <w:i/>
                          <w:sz w:val="22"/>
                          <w:szCs w:val="22"/>
                        </w:rPr>
                        <w:t xml:space="preserve"> and Dudley needs to plan for more local solutions including use of mainstream settings.  This will ease the over reliance on special schools as well as encourage integration and inclusion</w:t>
                      </w:r>
                      <w:r>
                        <w:rPr>
                          <w:rFonts w:asciiTheme="minorHAnsi" w:hAnsiTheme="minorHAnsi" w:cstheme="minorHAnsi"/>
                          <w:b/>
                          <w:i/>
                          <w:sz w:val="22"/>
                          <w:szCs w:val="22"/>
                        </w:rPr>
                        <w:t>.</w:t>
                      </w:r>
                    </w:p>
                  </w:txbxContent>
                </v:textbox>
              </v:shape>
            </w:pict>
          </mc:Fallback>
        </mc:AlternateContent>
      </w:r>
    </w:p>
    <w:p w14:paraId="0A0F9F76" w14:textId="77777777" w:rsidR="00672BB2" w:rsidRPr="00BA01B5" w:rsidRDefault="00672BB2" w:rsidP="00672BB2">
      <w:pPr>
        <w:rPr>
          <w:rFonts w:asciiTheme="minorHAnsi" w:hAnsiTheme="minorHAnsi" w:cstheme="minorHAnsi"/>
          <w:color w:val="FF0000"/>
          <w:highlight w:val="yellow"/>
        </w:rPr>
      </w:pPr>
    </w:p>
    <w:p w14:paraId="14651D8E" w14:textId="77777777" w:rsidR="00672BB2" w:rsidRPr="00BA01B5" w:rsidRDefault="00672BB2" w:rsidP="00672BB2">
      <w:pPr>
        <w:rPr>
          <w:rFonts w:asciiTheme="minorHAnsi" w:hAnsiTheme="minorHAnsi" w:cstheme="minorHAnsi"/>
          <w:color w:val="FF0000"/>
          <w:highlight w:val="yellow"/>
        </w:rPr>
      </w:pPr>
    </w:p>
    <w:p w14:paraId="062B8018" w14:textId="77777777" w:rsidR="00881C20" w:rsidRPr="00BA01B5" w:rsidRDefault="00881C20" w:rsidP="00881C20">
      <w:pPr>
        <w:rPr>
          <w:rFonts w:asciiTheme="minorHAnsi" w:hAnsiTheme="minorHAnsi" w:cstheme="minorHAnsi"/>
        </w:rPr>
      </w:pPr>
    </w:p>
    <w:p w14:paraId="4DDDD257" w14:textId="77777777" w:rsidR="00672BB2" w:rsidRPr="00BA01B5" w:rsidRDefault="00672BB2" w:rsidP="00881C20">
      <w:pPr>
        <w:rPr>
          <w:rFonts w:asciiTheme="minorHAnsi" w:hAnsiTheme="minorHAnsi" w:cstheme="minorHAnsi"/>
        </w:rPr>
      </w:pPr>
    </w:p>
    <w:p w14:paraId="00F18441" w14:textId="77777777" w:rsidR="006E26D7" w:rsidRDefault="006E26D7" w:rsidP="004D5377">
      <w:pPr>
        <w:pStyle w:val="Heading1"/>
        <w:rPr>
          <w:rFonts w:asciiTheme="minorHAnsi" w:hAnsiTheme="minorHAnsi" w:cstheme="minorHAnsi"/>
        </w:rPr>
      </w:pPr>
    </w:p>
    <w:p w14:paraId="5B753952" w14:textId="17B7CAF3" w:rsidR="00E42F00" w:rsidRPr="00BA01B5" w:rsidRDefault="00E42F00" w:rsidP="004D5377">
      <w:pPr>
        <w:pStyle w:val="Heading1"/>
        <w:rPr>
          <w:rFonts w:asciiTheme="minorHAnsi" w:hAnsiTheme="minorHAnsi" w:cstheme="minorHAnsi"/>
        </w:rPr>
      </w:pPr>
      <w:bookmarkStart w:id="69" w:name="_Toc83380561"/>
      <w:r w:rsidRPr="00BA01B5">
        <w:rPr>
          <w:rFonts w:asciiTheme="minorHAnsi" w:hAnsiTheme="minorHAnsi" w:cstheme="minorHAnsi"/>
        </w:rPr>
        <w:t>SEND Provisions in Dudley</w:t>
      </w:r>
      <w:bookmarkEnd w:id="69"/>
    </w:p>
    <w:p w14:paraId="3B24D8B4" w14:textId="62B973CE" w:rsidR="0003506F" w:rsidRPr="00BA01B5" w:rsidRDefault="0003506F" w:rsidP="006E26D7">
      <w:pPr>
        <w:jc w:val="both"/>
        <w:rPr>
          <w:rFonts w:asciiTheme="minorHAnsi" w:hAnsiTheme="minorHAnsi" w:cstheme="minorHAnsi"/>
        </w:rPr>
      </w:pPr>
      <w:r w:rsidRPr="00BA01B5">
        <w:rPr>
          <w:rFonts w:asciiTheme="minorHAnsi" w:hAnsiTheme="minorHAnsi" w:cstheme="minorHAnsi"/>
        </w:rPr>
        <w:t xml:space="preserve">Dudley </w:t>
      </w:r>
      <w:r w:rsidR="00263769">
        <w:rPr>
          <w:rFonts w:asciiTheme="minorHAnsi" w:hAnsiTheme="minorHAnsi" w:cstheme="minorHAnsi"/>
        </w:rPr>
        <w:t xml:space="preserve">local area </w:t>
      </w:r>
      <w:r w:rsidRPr="00BA01B5">
        <w:rPr>
          <w:rFonts w:asciiTheme="minorHAnsi" w:hAnsiTheme="minorHAnsi" w:cstheme="minorHAnsi"/>
        </w:rPr>
        <w:t>strategy for children and young people with SEND to provide sufficient places locally, that pupils with SEND can access education as close as possible to their homes and ensure all schools are inclusive whilst adhering the Disability Act.</w:t>
      </w:r>
    </w:p>
    <w:p w14:paraId="2D16EA2D" w14:textId="7EECEAF0" w:rsidR="00C477E3" w:rsidRPr="00BA01B5" w:rsidRDefault="00112672" w:rsidP="006E26D7">
      <w:pPr>
        <w:jc w:val="both"/>
        <w:rPr>
          <w:rFonts w:asciiTheme="minorHAnsi" w:hAnsiTheme="minorHAnsi" w:cstheme="minorHAnsi"/>
          <w:b/>
        </w:rPr>
      </w:pPr>
      <w:r w:rsidRPr="00BA01B5">
        <w:rPr>
          <w:rFonts w:asciiTheme="minorHAnsi" w:hAnsiTheme="minorHAnsi" w:cstheme="minorHAnsi"/>
        </w:rPr>
        <w:t xml:space="preserve">A total of 2,340 children have </w:t>
      </w:r>
      <w:r w:rsidR="00C477E3" w:rsidRPr="00BA01B5">
        <w:rPr>
          <w:rFonts w:asciiTheme="minorHAnsi" w:hAnsiTheme="minorHAnsi" w:cstheme="minorHAnsi"/>
        </w:rPr>
        <w:t xml:space="preserve">EHCPs maintained by </w:t>
      </w:r>
      <w:r w:rsidR="00A37933" w:rsidRPr="00BA01B5">
        <w:rPr>
          <w:rFonts w:asciiTheme="minorHAnsi" w:hAnsiTheme="minorHAnsi" w:cstheme="minorHAnsi"/>
        </w:rPr>
        <w:t>Dudley in January 20</w:t>
      </w:r>
      <w:r w:rsidR="001F3233" w:rsidRPr="00BA01B5">
        <w:rPr>
          <w:rFonts w:asciiTheme="minorHAnsi" w:hAnsiTheme="minorHAnsi" w:cstheme="minorHAnsi"/>
        </w:rPr>
        <w:t>2</w:t>
      </w:r>
      <w:r w:rsidR="00A37933" w:rsidRPr="00BA01B5">
        <w:rPr>
          <w:rFonts w:asciiTheme="minorHAnsi" w:hAnsiTheme="minorHAnsi" w:cstheme="minorHAnsi"/>
        </w:rPr>
        <w:t xml:space="preserve">0 </w:t>
      </w:r>
      <w:r w:rsidRPr="00BA01B5">
        <w:rPr>
          <w:rFonts w:asciiTheme="minorHAnsi" w:hAnsiTheme="minorHAnsi" w:cstheme="minorHAnsi"/>
        </w:rPr>
        <w:t xml:space="preserve">having increased </w:t>
      </w:r>
      <w:r w:rsidR="00C477E3" w:rsidRPr="00BA01B5">
        <w:rPr>
          <w:rFonts w:asciiTheme="minorHAnsi" w:hAnsiTheme="minorHAnsi" w:cstheme="minorHAnsi"/>
        </w:rPr>
        <w:t xml:space="preserve">significantly by 83% over the last 5 years with annual average growth of 16% and resulting in demand for high quality provision and specialist places.  </w:t>
      </w:r>
      <w:r w:rsidR="00753B5B" w:rsidRPr="00BA01B5">
        <w:rPr>
          <w:rFonts w:asciiTheme="minorHAnsi" w:hAnsiTheme="minorHAnsi" w:cstheme="minorHAnsi"/>
        </w:rPr>
        <w:t xml:space="preserve">Over </w:t>
      </w:r>
      <w:r w:rsidR="001F3233" w:rsidRPr="00BA01B5">
        <w:rPr>
          <w:rFonts w:asciiTheme="minorHAnsi" w:hAnsiTheme="minorHAnsi" w:cstheme="minorHAnsi"/>
        </w:rPr>
        <w:t>2</w:t>
      </w:r>
      <w:r w:rsidR="00C3617B" w:rsidRPr="00BA01B5">
        <w:rPr>
          <w:rFonts w:asciiTheme="minorHAnsi" w:hAnsiTheme="minorHAnsi" w:cstheme="minorHAnsi"/>
        </w:rPr>
        <w:t xml:space="preserve">00 additional children </w:t>
      </w:r>
      <w:r w:rsidRPr="00BA01B5">
        <w:rPr>
          <w:rFonts w:asciiTheme="minorHAnsi" w:hAnsiTheme="minorHAnsi" w:cstheme="minorHAnsi"/>
        </w:rPr>
        <w:t xml:space="preserve">now have EHCPs </w:t>
      </w:r>
      <w:r w:rsidR="00C3617B" w:rsidRPr="00BA01B5">
        <w:rPr>
          <w:rFonts w:asciiTheme="minorHAnsi" w:hAnsiTheme="minorHAnsi" w:cstheme="minorHAnsi"/>
        </w:rPr>
        <w:t xml:space="preserve">per year </w:t>
      </w:r>
      <w:r w:rsidR="00753B5B" w:rsidRPr="00BA01B5">
        <w:rPr>
          <w:rFonts w:asciiTheme="minorHAnsi" w:hAnsiTheme="minorHAnsi" w:cstheme="minorHAnsi"/>
        </w:rPr>
        <w:t xml:space="preserve">with more </w:t>
      </w:r>
      <w:r w:rsidR="00C477E3" w:rsidRPr="00BA01B5">
        <w:rPr>
          <w:rFonts w:asciiTheme="minorHAnsi" w:hAnsiTheme="minorHAnsi" w:cstheme="minorHAnsi"/>
        </w:rPr>
        <w:t>children being placed in independent settings</w:t>
      </w:r>
      <w:r w:rsidR="00753B5B" w:rsidRPr="00BA01B5">
        <w:rPr>
          <w:rFonts w:asciiTheme="minorHAnsi" w:hAnsiTheme="minorHAnsi" w:cstheme="minorHAnsi"/>
        </w:rPr>
        <w:t xml:space="preserve"> including </w:t>
      </w:r>
      <w:r w:rsidR="001F3233" w:rsidRPr="00BA01B5">
        <w:rPr>
          <w:rFonts w:asciiTheme="minorHAnsi" w:hAnsiTheme="minorHAnsi" w:cstheme="minorHAnsi"/>
        </w:rPr>
        <w:t xml:space="preserve">out of area </w:t>
      </w:r>
      <w:r w:rsidR="00753B5B" w:rsidRPr="00BA01B5">
        <w:rPr>
          <w:rFonts w:asciiTheme="minorHAnsi" w:hAnsiTheme="minorHAnsi" w:cstheme="minorHAnsi"/>
        </w:rPr>
        <w:t>placement</w:t>
      </w:r>
      <w:r w:rsidR="00C477E3" w:rsidRPr="00BA01B5">
        <w:rPr>
          <w:rFonts w:asciiTheme="minorHAnsi" w:hAnsiTheme="minorHAnsi" w:cstheme="minorHAnsi"/>
        </w:rPr>
        <w:t>.</w:t>
      </w:r>
      <w:r w:rsidR="00C3617B" w:rsidRPr="00BA01B5">
        <w:rPr>
          <w:rFonts w:asciiTheme="minorHAnsi" w:hAnsiTheme="minorHAnsi" w:cstheme="minorHAnsi"/>
        </w:rPr>
        <w:t xml:space="preserve">  </w:t>
      </w:r>
      <w:r w:rsidR="00BD653C" w:rsidRPr="00BA01B5">
        <w:rPr>
          <w:rFonts w:asciiTheme="minorHAnsi" w:hAnsiTheme="minorHAnsi" w:cstheme="minorHAnsi"/>
        </w:rPr>
        <w:t>2</w:t>
      </w:r>
      <w:r w:rsidR="003A7C7B">
        <w:rPr>
          <w:rFonts w:asciiTheme="minorHAnsi" w:hAnsiTheme="minorHAnsi" w:cstheme="minorHAnsi"/>
        </w:rPr>
        <w:t>,</w:t>
      </w:r>
      <w:r w:rsidR="00BD653C" w:rsidRPr="00BA01B5">
        <w:rPr>
          <w:rFonts w:asciiTheme="minorHAnsi" w:hAnsiTheme="minorHAnsi" w:cstheme="minorHAnsi"/>
        </w:rPr>
        <w:t>645 children are currently open within the Case Management System (CMS</w:t>
      </w:r>
      <w:r w:rsidR="00A37933" w:rsidRPr="00BA01B5">
        <w:rPr>
          <w:rFonts w:asciiTheme="minorHAnsi" w:hAnsiTheme="minorHAnsi" w:cstheme="minorHAnsi"/>
        </w:rPr>
        <w:t xml:space="preserve"> - Synergy</w:t>
      </w:r>
      <w:r w:rsidR="00BD653C" w:rsidRPr="00BA01B5">
        <w:rPr>
          <w:rFonts w:asciiTheme="minorHAnsi" w:hAnsiTheme="minorHAnsi" w:cstheme="minorHAnsi"/>
        </w:rPr>
        <w:t xml:space="preserve">) indicating additional </w:t>
      </w:r>
      <w:r w:rsidR="00BD653C" w:rsidRPr="00BA01B5">
        <w:rPr>
          <w:rFonts w:asciiTheme="minorHAnsi" w:hAnsiTheme="minorHAnsi" w:cstheme="minorHAnsi"/>
          <w:b/>
        </w:rPr>
        <w:t>300 children and young people in six months</w:t>
      </w:r>
      <w:r w:rsidR="00BD653C" w:rsidRPr="00BA01B5">
        <w:rPr>
          <w:rFonts w:asciiTheme="minorHAnsi" w:hAnsiTheme="minorHAnsi" w:cstheme="minorHAnsi"/>
        </w:rPr>
        <w:t xml:space="preserve">.  </w:t>
      </w:r>
      <w:r w:rsidR="00BD653C" w:rsidRPr="00BA01B5">
        <w:rPr>
          <w:rStyle w:val="Heading7Char"/>
          <w:rFonts w:asciiTheme="minorHAnsi" w:hAnsiTheme="minorHAnsi" w:cstheme="minorHAnsi"/>
          <w:b/>
          <w:color w:val="auto"/>
        </w:rPr>
        <w:t>Caution should be taken as per this high numbers as Dudley is currently overhauling its CMS and they may be some duplicates</w:t>
      </w:r>
      <w:r w:rsidR="00A37933" w:rsidRPr="00BA01B5">
        <w:rPr>
          <w:rStyle w:val="Heading7Char"/>
          <w:rFonts w:asciiTheme="minorHAnsi" w:hAnsiTheme="minorHAnsi" w:cstheme="minorHAnsi"/>
          <w:b/>
          <w:color w:val="auto"/>
        </w:rPr>
        <w:t xml:space="preserve"> or legacy cases</w:t>
      </w:r>
      <w:r w:rsidR="00DB5DA9" w:rsidRPr="00BA01B5">
        <w:rPr>
          <w:rFonts w:asciiTheme="minorHAnsi" w:hAnsiTheme="minorHAnsi" w:cstheme="minorHAnsi"/>
          <w:b/>
        </w:rPr>
        <w:t>.</w:t>
      </w:r>
    </w:p>
    <w:p w14:paraId="7FA25952" w14:textId="77777777" w:rsidR="00E57D14" w:rsidRPr="00BA01B5" w:rsidRDefault="00E57D14" w:rsidP="006E26D7">
      <w:pPr>
        <w:pStyle w:val="Heading4"/>
        <w:jc w:val="both"/>
        <w:rPr>
          <w:rFonts w:asciiTheme="minorHAnsi" w:hAnsiTheme="minorHAnsi" w:cstheme="minorHAnsi"/>
        </w:rPr>
      </w:pPr>
    </w:p>
    <w:p w14:paraId="3FD2C882" w14:textId="77777777" w:rsidR="00261F17" w:rsidRPr="00BA01B5" w:rsidRDefault="00261F17" w:rsidP="006E26D7">
      <w:pPr>
        <w:pStyle w:val="Heading4"/>
        <w:jc w:val="both"/>
        <w:rPr>
          <w:rFonts w:asciiTheme="minorHAnsi" w:hAnsiTheme="minorHAnsi" w:cstheme="minorHAnsi"/>
        </w:rPr>
      </w:pPr>
      <w:r w:rsidRPr="00BA01B5">
        <w:rPr>
          <w:rFonts w:asciiTheme="minorHAnsi" w:hAnsiTheme="minorHAnsi" w:cstheme="minorHAnsi"/>
        </w:rPr>
        <w:t>Provision for children with EHCP - settings</w:t>
      </w:r>
    </w:p>
    <w:p w14:paraId="146300F7" w14:textId="64020FF3" w:rsidR="00261F17" w:rsidRPr="00BA01B5" w:rsidRDefault="001F3233" w:rsidP="006E26D7">
      <w:pPr>
        <w:spacing w:after="0"/>
        <w:jc w:val="both"/>
        <w:rPr>
          <w:rFonts w:asciiTheme="minorHAnsi" w:hAnsiTheme="minorHAnsi" w:cstheme="minorHAnsi"/>
        </w:rPr>
      </w:pPr>
      <w:r w:rsidRPr="00BA01B5">
        <w:rPr>
          <w:rFonts w:asciiTheme="minorHAnsi" w:hAnsiTheme="minorHAnsi" w:cstheme="minorHAnsi"/>
        </w:rPr>
        <w:t xml:space="preserve">January 2020 statutory </w:t>
      </w:r>
      <w:r w:rsidR="00261F17" w:rsidRPr="00BA01B5">
        <w:rPr>
          <w:rFonts w:asciiTheme="minorHAnsi" w:hAnsiTheme="minorHAnsi" w:cstheme="minorHAnsi"/>
        </w:rPr>
        <w:t>SEN2 Annual Return shows that:</w:t>
      </w:r>
    </w:p>
    <w:p w14:paraId="3528C020" w14:textId="125C594F" w:rsidR="00261F17" w:rsidRPr="00BA01B5" w:rsidRDefault="00261F17" w:rsidP="006E26D7">
      <w:pPr>
        <w:pStyle w:val="ListParagraph"/>
        <w:numPr>
          <w:ilvl w:val="0"/>
          <w:numId w:val="13"/>
        </w:numPr>
        <w:jc w:val="both"/>
        <w:rPr>
          <w:rFonts w:asciiTheme="minorHAnsi" w:hAnsiTheme="minorHAnsi" w:cstheme="minorHAnsi"/>
        </w:rPr>
      </w:pPr>
      <w:r w:rsidRPr="00BA01B5">
        <w:rPr>
          <w:rFonts w:asciiTheme="minorHAnsi" w:hAnsiTheme="minorHAnsi" w:cstheme="minorHAnsi"/>
        </w:rPr>
        <w:t>1</w:t>
      </w:r>
      <w:r w:rsidR="003A7C7B">
        <w:rPr>
          <w:rFonts w:asciiTheme="minorHAnsi" w:hAnsiTheme="minorHAnsi" w:cstheme="minorHAnsi"/>
        </w:rPr>
        <w:t>,</w:t>
      </w:r>
      <w:r w:rsidRPr="00BA01B5">
        <w:rPr>
          <w:rFonts w:asciiTheme="minorHAnsi" w:hAnsiTheme="minorHAnsi" w:cstheme="minorHAnsi"/>
        </w:rPr>
        <w:t>013 (43%) children and young people with EHC</w:t>
      </w:r>
      <w:r w:rsidR="003A7C7B">
        <w:rPr>
          <w:rFonts w:asciiTheme="minorHAnsi" w:hAnsiTheme="minorHAnsi" w:cstheme="minorHAnsi"/>
        </w:rPr>
        <w:t xml:space="preserve">P </w:t>
      </w:r>
      <w:r w:rsidRPr="00BA01B5">
        <w:rPr>
          <w:rFonts w:asciiTheme="minorHAnsi" w:hAnsiTheme="minorHAnsi" w:cstheme="minorHAnsi"/>
        </w:rPr>
        <w:t>attend</w:t>
      </w:r>
      <w:r w:rsidR="003A7C7B">
        <w:rPr>
          <w:rFonts w:asciiTheme="minorHAnsi" w:hAnsiTheme="minorHAnsi" w:cstheme="minorHAnsi"/>
        </w:rPr>
        <w:t>ed</w:t>
      </w:r>
      <w:r w:rsidRPr="00BA01B5">
        <w:rPr>
          <w:rFonts w:asciiTheme="minorHAnsi" w:hAnsiTheme="minorHAnsi" w:cstheme="minorHAnsi"/>
        </w:rPr>
        <w:t xml:space="preserve"> Special Schools of which 918 are within Dudley.  </w:t>
      </w:r>
    </w:p>
    <w:p w14:paraId="775F4E88" w14:textId="1F82EFAF" w:rsidR="00261F17" w:rsidRPr="00BA01B5" w:rsidRDefault="00261F17" w:rsidP="006E26D7">
      <w:pPr>
        <w:pStyle w:val="ListParagraph"/>
        <w:numPr>
          <w:ilvl w:val="0"/>
          <w:numId w:val="13"/>
        </w:numPr>
        <w:jc w:val="both"/>
        <w:rPr>
          <w:rFonts w:asciiTheme="minorHAnsi" w:hAnsiTheme="minorHAnsi" w:cstheme="minorHAnsi"/>
        </w:rPr>
      </w:pPr>
      <w:r w:rsidRPr="00BA01B5">
        <w:rPr>
          <w:rFonts w:asciiTheme="minorHAnsi" w:hAnsiTheme="minorHAnsi" w:cstheme="minorHAnsi"/>
        </w:rPr>
        <w:t>807 (34%) attend</w:t>
      </w:r>
      <w:r w:rsidR="003A7C7B">
        <w:rPr>
          <w:rFonts w:asciiTheme="minorHAnsi" w:hAnsiTheme="minorHAnsi" w:cstheme="minorHAnsi"/>
        </w:rPr>
        <w:t>ed</w:t>
      </w:r>
      <w:r w:rsidRPr="00BA01B5">
        <w:rPr>
          <w:rFonts w:asciiTheme="minorHAnsi" w:hAnsiTheme="minorHAnsi" w:cstheme="minorHAnsi"/>
        </w:rPr>
        <w:t xml:space="preserve"> mainstream schools including a small number in maintained independent setting.  </w:t>
      </w:r>
    </w:p>
    <w:p w14:paraId="1E54BF7A" w14:textId="18B5FBBE" w:rsidR="00261F17" w:rsidRPr="00BA01B5" w:rsidRDefault="00261F17" w:rsidP="006E26D7">
      <w:pPr>
        <w:pStyle w:val="ListParagraph"/>
        <w:numPr>
          <w:ilvl w:val="0"/>
          <w:numId w:val="13"/>
        </w:numPr>
        <w:jc w:val="both"/>
        <w:rPr>
          <w:rFonts w:asciiTheme="minorHAnsi" w:hAnsiTheme="minorHAnsi" w:cstheme="minorHAnsi"/>
        </w:rPr>
      </w:pPr>
      <w:r w:rsidRPr="00BA01B5">
        <w:rPr>
          <w:rFonts w:asciiTheme="minorHAnsi" w:hAnsiTheme="minorHAnsi" w:cstheme="minorHAnsi"/>
        </w:rPr>
        <w:t xml:space="preserve">364 young people </w:t>
      </w:r>
      <w:r w:rsidR="003A7C7B">
        <w:rPr>
          <w:rFonts w:asciiTheme="minorHAnsi" w:hAnsiTheme="minorHAnsi" w:cstheme="minorHAnsi"/>
        </w:rPr>
        <w:t>were</w:t>
      </w:r>
      <w:r w:rsidR="003A7C7B" w:rsidRPr="00BA01B5">
        <w:rPr>
          <w:rFonts w:asciiTheme="minorHAnsi" w:hAnsiTheme="minorHAnsi" w:cstheme="minorHAnsi"/>
        </w:rPr>
        <w:t xml:space="preserve"> </w:t>
      </w:r>
      <w:r w:rsidRPr="00BA01B5">
        <w:rPr>
          <w:rFonts w:asciiTheme="minorHAnsi" w:hAnsiTheme="minorHAnsi" w:cstheme="minorHAnsi"/>
        </w:rPr>
        <w:t xml:space="preserve">in further education of which 9% </w:t>
      </w:r>
      <w:r w:rsidR="003A7C7B">
        <w:rPr>
          <w:rFonts w:asciiTheme="minorHAnsi" w:hAnsiTheme="minorHAnsi" w:cstheme="minorHAnsi"/>
        </w:rPr>
        <w:t>were</w:t>
      </w:r>
      <w:r w:rsidR="003A7C7B" w:rsidRPr="00BA01B5">
        <w:rPr>
          <w:rFonts w:asciiTheme="minorHAnsi" w:hAnsiTheme="minorHAnsi" w:cstheme="minorHAnsi"/>
        </w:rPr>
        <w:t xml:space="preserve"> </w:t>
      </w:r>
      <w:r w:rsidRPr="00BA01B5">
        <w:rPr>
          <w:rFonts w:asciiTheme="minorHAnsi" w:hAnsiTheme="minorHAnsi" w:cstheme="minorHAnsi"/>
        </w:rPr>
        <w:t xml:space="preserve">in specialist post-16 institution (ISP).  </w:t>
      </w:r>
    </w:p>
    <w:p w14:paraId="34427FC4" w14:textId="77777777" w:rsidR="00261F17" w:rsidRDefault="00261F17" w:rsidP="006E26D7">
      <w:pPr>
        <w:pStyle w:val="ListParagraph"/>
        <w:numPr>
          <w:ilvl w:val="0"/>
          <w:numId w:val="13"/>
        </w:numPr>
        <w:jc w:val="both"/>
        <w:rPr>
          <w:rFonts w:asciiTheme="minorHAnsi" w:hAnsiTheme="minorHAnsi" w:cstheme="minorHAnsi"/>
        </w:rPr>
      </w:pPr>
      <w:r w:rsidRPr="00BA01B5">
        <w:rPr>
          <w:rFonts w:asciiTheme="minorHAnsi" w:hAnsiTheme="minorHAnsi" w:cstheme="minorHAnsi"/>
        </w:rPr>
        <w:t>70 children were awaiting provisions and include 11 children Electively Home Educated (EHE).</w:t>
      </w:r>
    </w:p>
    <w:p w14:paraId="276C1C6B" w14:textId="77777777" w:rsidR="002A28DC" w:rsidRPr="00BA01B5" w:rsidRDefault="002A28DC" w:rsidP="002A28DC">
      <w:pPr>
        <w:pStyle w:val="ListParagraph"/>
        <w:rPr>
          <w:rFonts w:asciiTheme="minorHAnsi" w:hAnsiTheme="minorHAnsi" w:cstheme="minorHAnsi"/>
        </w:rPr>
      </w:pPr>
    </w:p>
    <w:p w14:paraId="762C50E0" w14:textId="070A5728" w:rsidR="00261F17" w:rsidRPr="00BA01B5" w:rsidRDefault="007F7F62" w:rsidP="002A28DC">
      <w:pPr>
        <w:pStyle w:val="Heading8"/>
        <w:rPr>
          <w:rFonts w:asciiTheme="minorHAnsi" w:hAnsiTheme="minorHAnsi" w:cstheme="minorHAnsi"/>
        </w:rPr>
      </w:pPr>
      <w:r>
        <w:rPr>
          <w:rFonts w:asciiTheme="minorHAnsi" w:hAnsiTheme="minorHAnsi" w:cstheme="minorHAnsi"/>
        </w:rPr>
        <w:lastRenderedPageBreak/>
        <w:t>Table</w:t>
      </w:r>
      <w:r w:rsidR="002A28DC" w:rsidRPr="00BA01B5">
        <w:rPr>
          <w:rFonts w:asciiTheme="minorHAnsi" w:hAnsiTheme="minorHAnsi" w:cstheme="minorHAnsi"/>
        </w:rPr>
        <w:t xml:space="preserve"> </w:t>
      </w:r>
      <w:r w:rsidR="00C84EB1">
        <w:rPr>
          <w:rFonts w:asciiTheme="minorHAnsi" w:hAnsiTheme="minorHAnsi" w:cstheme="minorHAnsi"/>
        </w:rPr>
        <w:t>24</w:t>
      </w:r>
      <w:r w:rsidR="002A28DC" w:rsidRPr="00BA01B5">
        <w:rPr>
          <w:rFonts w:asciiTheme="minorHAnsi" w:hAnsiTheme="minorHAnsi" w:cstheme="minorHAnsi"/>
        </w:rPr>
        <w:t xml:space="preserve">: </w:t>
      </w:r>
      <w:r w:rsidR="002A28DC">
        <w:rPr>
          <w:rFonts w:asciiTheme="minorHAnsi" w:hAnsiTheme="minorHAnsi" w:cstheme="minorHAnsi"/>
        </w:rPr>
        <w:t xml:space="preserve">Number of children with EHCPs by </w:t>
      </w:r>
      <w:r>
        <w:rPr>
          <w:rFonts w:asciiTheme="minorHAnsi" w:hAnsiTheme="minorHAnsi" w:cstheme="minorHAnsi"/>
        </w:rPr>
        <w:t>provision</w:t>
      </w:r>
    </w:p>
    <w:tbl>
      <w:tblPr>
        <w:tblStyle w:val="MediumGrid3-Accent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005"/>
        <w:gridCol w:w="1004"/>
        <w:gridCol w:w="1004"/>
        <w:gridCol w:w="1004"/>
        <w:gridCol w:w="1004"/>
        <w:gridCol w:w="1824"/>
      </w:tblGrid>
      <w:tr w:rsidR="00261F17" w:rsidRPr="002A28DC" w14:paraId="14487823" w14:textId="77777777" w:rsidTr="00CA606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1D2796F1" w14:textId="77777777" w:rsidR="00261F17" w:rsidRPr="002A28DC" w:rsidRDefault="00261F17" w:rsidP="002A28DC">
            <w:pPr>
              <w:spacing w:before="0" w:after="0"/>
              <w:jc w:val="center"/>
              <w:rPr>
                <w:rFonts w:asciiTheme="minorHAnsi" w:eastAsia="Times New Roman" w:hAnsiTheme="minorHAnsi" w:cstheme="minorHAnsi"/>
                <w:color w:val="000000"/>
                <w:sz w:val="20"/>
                <w:szCs w:val="20"/>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2D64EE1" w14:textId="77777777" w:rsidR="00261F17" w:rsidRPr="002A28DC" w:rsidRDefault="00261F17" w:rsidP="002A28D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2A28DC">
              <w:rPr>
                <w:rFonts w:asciiTheme="minorHAnsi" w:eastAsia="Times New Roman" w:hAnsiTheme="minorHAnsi" w:cstheme="minorHAnsi"/>
                <w:color w:val="000000"/>
                <w:sz w:val="20"/>
                <w:szCs w:val="20"/>
                <w:lang w:eastAsia="en-GB"/>
              </w:rPr>
              <w:t>2016</w:t>
            </w:r>
          </w:p>
        </w:tc>
        <w:tc>
          <w:tcPr>
            <w:tcW w:w="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29CD179" w14:textId="77777777" w:rsidR="00261F17" w:rsidRPr="002A28DC" w:rsidRDefault="00261F17" w:rsidP="002A28D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2A28DC">
              <w:rPr>
                <w:rFonts w:asciiTheme="minorHAnsi" w:eastAsia="Times New Roman" w:hAnsiTheme="minorHAnsi" w:cstheme="minorHAnsi"/>
                <w:color w:val="000000"/>
                <w:sz w:val="20"/>
                <w:szCs w:val="20"/>
                <w:lang w:eastAsia="en-GB"/>
              </w:rPr>
              <w:t>2017</w:t>
            </w:r>
          </w:p>
        </w:tc>
        <w:tc>
          <w:tcPr>
            <w:tcW w:w="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51CF097" w14:textId="77777777" w:rsidR="00261F17" w:rsidRPr="002A28DC" w:rsidRDefault="00261F17" w:rsidP="002A28D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2A28DC">
              <w:rPr>
                <w:rFonts w:asciiTheme="minorHAnsi" w:eastAsia="Times New Roman" w:hAnsiTheme="minorHAnsi" w:cstheme="minorHAnsi"/>
                <w:color w:val="000000"/>
                <w:sz w:val="20"/>
                <w:szCs w:val="20"/>
                <w:lang w:eastAsia="en-GB"/>
              </w:rPr>
              <w:t>2018</w:t>
            </w:r>
          </w:p>
        </w:tc>
        <w:tc>
          <w:tcPr>
            <w:tcW w:w="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2469E56" w14:textId="77777777" w:rsidR="00261F17" w:rsidRPr="002A28DC" w:rsidRDefault="00261F17" w:rsidP="002A28D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2A28DC">
              <w:rPr>
                <w:rFonts w:asciiTheme="minorHAnsi" w:eastAsia="Times New Roman" w:hAnsiTheme="minorHAnsi" w:cstheme="minorHAnsi"/>
                <w:color w:val="000000"/>
                <w:sz w:val="20"/>
                <w:szCs w:val="20"/>
                <w:lang w:eastAsia="en-GB"/>
              </w:rPr>
              <w:t>2019</w:t>
            </w:r>
          </w:p>
        </w:tc>
        <w:tc>
          <w:tcPr>
            <w:tcW w:w="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A34F5AD" w14:textId="77777777" w:rsidR="00261F17" w:rsidRPr="002A28DC" w:rsidRDefault="00261F17" w:rsidP="002A28D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2A28DC">
              <w:rPr>
                <w:rFonts w:asciiTheme="minorHAnsi" w:eastAsia="Times New Roman" w:hAnsiTheme="minorHAnsi" w:cstheme="minorHAnsi"/>
                <w:color w:val="000000"/>
                <w:sz w:val="20"/>
                <w:szCs w:val="20"/>
                <w:lang w:eastAsia="en-GB"/>
              </w:rPr>
              <w:t>2020</w:t>
            </w:r>
          </w:p>
        </w:tc>
        <w:tc>
          <w:tcPr>
            <w:tcW w:w="0" w:type="dxa"/>
            <w:tcBorders>
              <w:top w:val="none" w:sz="0" w:space="0" w:color="auto"/>
              <w:left w:val="none" w:sz="0" w:space="0" w:color="auto"/>
              <w:bottom w:val="none" w:sz="0" w:space="0" w:color="auto"/>
              <w:right w:val="none" w:sz="0" w:space="0" w:color="auto"/>
            </w:tcBorders>
            <w:shd w:val="clear" w:color="auto" w:fill="auto"/>
          </w:tcPr>
          <w:p w14:paraId="1CC1BCAD" w14:textId="77777777" w:rsidR="00261F17" w:rsidRPr="002A28DC" w:rsidRDefault="00261F17" w:rsidP="002A28D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2A28DC">
              <w:rPr>
                <w:rFonts w:asciiTheme="minorHAnsi" w:eastAsia="Times New Roman" w:hAnsiTheme="minorHAnsi" w:cstheme="minorHAnsi"/>
                <w:color w:val="000000"/>
                <w:sz w:val="20"/>
                <w:szCs w:val="20"/>
                <w:lang w:eastAsia="en-GB"/>
              </w:rPr>
              <w:t>2021</w:t>
            </w:r>
          </w:p>
          <w:p w14:paraId="4F6FEF9F" w14:textId="77777777" w:rsidR="00261F17" w:rsidRPr="002A28DC" w:rsidRDefault="00261F17" w:rsidP="002A28D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2A28DC">
              <w:rPr>
                <w:rFonts w:asciiTheme="minorHAnsi" w:eastAsia="Times New Roman" w:hAnsiTheme="minorHAnsi" w:cstheme="minorHAnsi"/>
                <w:color w:val="000000"/>
                <w:sz w:val="20"/>
                <w:szCs w:val="20"/>
                <w:lang w:eastAsia="en-GB"/>
              </w:rPr>
              <w:t>Provisional</w:t>
            </w:r>
          </w:p>
        </w:tc>
      </w:tr>
      <w:tr w:rsidR="00261F17" w:rsidRPr="002A28DC" w14:paraId="76AE261E" w14:textId="77777777" w:rsidTr="00CA606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3B35943B"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Alternative provision/Pupil referral unit</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11847A25"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4</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224EA7B3"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E8431BA"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70749325"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433DE5D5"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7</w:t>
            </w:r>
          </w:p>
        </w:tc>
        <w:tc>
          <w:tcPr>
            <w:tcW w:w="0" w:type="dxa"/>
            <w:tcBorders>
              <w:top w:val="none" w:sz="0" w:space="0" w:color="auto"/>
              <w:left w:val="none" w:sz="0" w:space="0" w:color="auto"/>
              <w:bottom w:val="none" w:sz="0" w:space="0" w:color="auto"/>
              <w:right w:val="none" w:sz="0" w:space="0" w:color="auto"/>
            </w:tcBorders>
            <w:shd w:val="clear" w:color="auto" w:fill="auto"/>
          </w:tcPr>
          <w:p w14:paraId="38A6EBBB"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0F1EBB9F" w14:textId="77777777" w:rsidTr="00CA606D">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11F94E27"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Educated elsewhere</w:t>
            </w:r>
          </w:p>
        </w:tc>
        <w:tc>
          <w:tcPr>
            <w:tcW w:w="0" w:type="dxa"/>
            <w:shd w:val="clear" w:color="auto" w:fill="auto"/>
            <w:noWrap/>
            <w:hideMark/>
          </w:tcPr>
          <w:p w14:paraId="2437EE62"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33</w:t>
            </w:r>
          </w:p>
        </w:tc>
        <w:tc>
          <w:tcPr>
            <w:tcW w:w="0" w:type="dxa"/>
            <w:shd w:val="clear" w:color="auto" w:fill="auto"/>
            <w:noWrap/>
            <w:hideMark/>
          </w:tcPr>
          <w:p w14:paraId="10C0F2A2"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31</w:t>
            </w:r>
          </w:p>
        </w:tc>
        <w:tc>
          <w:tcPr>
            <w:tcW w:w="0" w:type="dxa"/>
            <w:shd w:val="clear" w:color="auto" w:fill="auto"/>
            <w:noWrap/>
            <w:hideMark/>
          </w:tcPr>
          <w:p w14:paraId="5528D9D6"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49</w:t>
            </w:r>
          </w:p>
        </w:tc>
        <w:tc>
          <w:tcPr>
            <w:tcW w:w="0" w:type="dxa"/>
            <w:shd w:val="clear" w:color="auto" w:fill="auto"/>
            <w:noWrap/>
            <w:hideMark/>
          </w:tcPr>
          <w:p w14:paraId="1B39CE4C"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64</w:t>
            </w:r>
          </w:p>
        </w:tc>
        <w:tc>
          <w:tcPr>
            <w:tcW w:w="0" w:type="dxa"/>
            <w:shd w:val="clear" w:color="auto" w:fill="auto"/>
            <w:noWrap/>
            <w:hideMark/>
          </w:tcPr>
          <w:p w14:paraId="13ABEE23"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103</w:t>
            </w:r>
          </w:p>
        </w:tc>
        <w:tc>
          <w:tcPr>
            <w:tcW w:w="0" w:type="dxa"/>
            <w:shd w:val="clear" w:color="auto" w:fill="auto"/>
          </w:tcPr>
          <w:p w14:paraId="45DB74DA"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441248F2" w14:textId="77777777" w:rsidTr="00CA606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29106FDF"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Further education</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76A07ED2"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32</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062E4311"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90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7CF918F"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158</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10FDF23"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246</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48F0006E"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364</w:t>
            </w:r>
          </w:p>
        </w:tc>
        <w:tc>
          <w:tcPr>
            <w:tcW w:w="0" w:type="dxa"/>
            <w:tcBorders>
              <w:top w:val="none" w:sz="0" w:space="0" w:color="auto"/>
              <w:left w:val="none" w:sz="0" w:space="0" w:color="auto"/>
              <w:bottom w:val="none" w:sz="0" w:space="0" w:color="auto"/>
              <w:right w:val="none" w:sz="0" w:space="0" w:color="auto"/>
            </w:tcBorders>
            <w:shd w:val="clear" w:color="auto" w:fill="auto"/>
          </w:tcPr>
          <w:p w14:paraId="3A4D5713"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20FA85DC" w14:textId="77777777" w:rsidTr="00CA606D">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0C854BFA"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Mainstream school</w:t>
            </w:r>
          </w:p>
        </w:tc>
        <w:tc>
          <w:tcPr>
            <w:tcW w:w="0" w:type="dxa"/>
            <w:shd w:val="clear" w:color="auto" w:fill="auto"/>
            <w:noWrap/>
            <w:hideMark/>
          </w:tcPr>
          <w:p w14:paraId="70C0640C"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424</w:t>
            </w:r>
          </w:p>
        </w:tc>
        <w:tc>
          <w:tcPr>
            <w:tcW w:w="0" w:type="dxa"/>
            <w:shd w:val="clear" w:color="auto" w:fill="auto"/>
            <w:noWrap/>
            <w:hideMark/>
          </w:tcPr>
          <w:p w14:paraId="1FCB2356"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461</w:t>
            </w:r>
          </w:p>
        </w:tc>
        <w:tc>
          <w:tcPr>
            <w:tcW w:w="0" w:type="dxa"/>
            <w:shd w:val="clear" w:color="auto" w:fill="auto"/>
            <w:noWrap/>
            <w:hideMark/>
          </w:tcPr>
          <w:p w14:paraId="4F176133"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534</w:t>
            </w:r>
          </w:p>
        </w:tc>
        <w:tc>
          <w:tcPr>
            <w:tcW w:w="0" w:type="dxa"/>
            <w:shd w:val="clear" w:color="auto" w:fill="auto"/>
            <w:noWrap/>
            <w:hideMark/>
          </w:tcPr>
          <w:p w14:paraId="4EF8BBE4"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649</w:t>
            </w:r>
          </w:p>
        </w:tc>
        <w:tc>
          <w:tcPr>
            <w:tcW w:w="0" w:type="dxa"/>
            <w:shd w:val="clear" w:color="auto" w:fill="auto"/>
            <w:noWrap/>
            <w:hideMark/>
          </w:tcPr>
          <w:p w14:paraId="374CF5EA"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807</w:t>
            </w:r>
          </w:p>
        </w:tc>
        <w:tc>
          <w:tcPr>
            <w:tcW w:w="0" w:type="dxa"/>
            <w:shd w:val="clear" w:color="auto" w:fill="auto"/>
          </w:tcPr>
          <w:p w14:paraId="1E82F4EA"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190AFB29" w14:textId="77777777" w:rsidTr="00CA606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45EDFC06"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NEET</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55EA475F"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17C0F582"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60974894"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26C83321"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5</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695E38E6"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25</w:t>
            </w:r>
          </w:p>
        </w:tc>
        <w:tc>
          <w:tcPr>
            <w:tcW w:w="0" w:type="dxa"/>
            <w:tcBorders>
              <w:top w:val="none" w:sz="0" w:space="0" w:color="auto"/>
              <w:left w:val="none" w:sz="0" w:space="0" w:color="auto"/>
              <w:bottom w:val="none" w:sz="0" w:space="0" w:color="auto"/>
              <w:right w:val="none" w:sz="0" w:space="0" w:color="auto"/>
            </w:tcBorders>
            <w:shd w:val="clear" w:color="auto" w:fill="auto"/>
          </w:tcPr>
          <w:p w14:paraId="5EB9CD6F"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5EB883DE" w14:textId="77777777" w:rsidTr="00CA606D">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55521395"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Non-maintained early years</w:t>
            </w:r>
          </w:p>
        </w:tc>
        <w:tc>
          <w:tcPr>
            <w:tcW w:w="0" w:type="dxa"/>
            <w:shd w:val="clear" w:color="auto" w:fill="auto"/>
            <w:noWrap/>
            <w:hideMark/>
          </w:tcPr>
          <w:p w14:paraId="48C6241A"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4</w:t>
            </w:r>
          </w:p>
        </w:tc>
        <w:tc>
          <w:tcPr>
            <w:tcW w:w="0" w:type="dxa"/>
            <w:shd w:val="clear" w:color="auto" w:fill="auto"/>
            <w:noWrap/>
            <w:hideMark/>
          </w:tcPr>
          <w:p w14:paraId="7463E5A4"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5</w:t>
            </w:r>
          </w:p>
        </w:tc>
        <w:tc>
          <w:tcPr>
            <w:tcW w:w="0" w:type="dxa"/>
            <w:shd w:val="clear" w:color="auto" w:fill="auto"/>
            <w:noWrap/>
            <w:hideMark/>
          </w:tcPr>
          <w:p w14:paraId="376DA982"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3</w:t>
            </w:r>
          </w:p>
        </w:tc>
        <w:tc>
          <w:tcPr>
            <w:tcW w:w="0" w:type="dxa"/>
            <w:shd w:val="clear" w:color="auto" w:fill="auto"/>
            <w:noWrap/>
            <w:hideMark/>
          </w:tcPr>
          <w:p w14:paraId="050CAD7B"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w:t>
            </w:r>
          </w:p>
        </w:tc>
        <w:tc>
          <w:tcPr>
            <w:tcW w:w="0" w:type="dxa"/>
            <w:shd w:val="clear" w:color="auto" w:fill="auto"/>
            <w:noWrap/>
            <w:hideMark/>
          </w:tcPr>
          <w:p w14:paraId="52680593"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21</w:t>
            </w:r>
          </w:p>
        </w:tc>
        <w:tc>
          <w:tcPr>
            <w:tcW w:w="0" w:type="dxa"/>
            <w:shd w:val="clear" w:color="auto" w:fill="auto"/>
          </w:tcPr>
          <w:p w14:paraId="7BAAB396"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14EA8D83" w14:textId="77777777" w:rsidTr="00CA606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67A7B795"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Other</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283ACA76"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18</w:t>
            </w:r>
          </w:p>
        </w:tc>
        <w:tc>
          <w:tcPr>
            <w:tcW w:w="0" w:type="dxa"/>
            <w:tcBorders>
              <w:top w:val="none" w:sz="0" w:space="0" w:color="auto"/>
              <w:left w:val="none" w:sz="0" w:space="0" w:color="auto"/>
              <w:bottom w:val="none" w:sz="0" w:space="0" w:color="auto"/>
              <w:right w:val="none" w:sz="0" w:space="0" w:color="auto"/>
            </w:tcBorders>
            <w:shd w:val="clear" w:color="auto" w:fill="auto"/>
            <w:noWrap/>
          </w:tcPr>
          <w:p w14:paraId="7275E9F4"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tcPr>
          <w:p w14:paraId="309D34B8"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tcPr>
          <w:p w14:paraId="19FC5315"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noWrap/>
          </w:tcPr>
          <w:p w14:paraId="000C171D"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tcBorders>
              <w:top w:val="none" w:sz="0" w:space="0" w:color="auto"/>
              <w:left w:val="none" w:sz="0" w:space="0" w:color="auto"/>
              <w:bottom w:val="none" w:sz="0" w:space="0" w:color="auto"/>
              <w:right w:val="none" w:sz="0" w:space="0" w:color="auto"/>
            </w:tcBorders>
            <w:shd w:val="clear" w:color="auto" w:fill="auto"/>
          </w:tcPr>
          <w:p w14:paraId="6ADF55C6" w14:textId="77777777"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06CF678B" w14:textId="77777777" w:rsidTr="00CA606D">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0543902B"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Special school</w:t>
            </w:r>
          </w:p>
        </w:tc>
        <w:tc>
          <w:tcPr>
            <w:tcW w:w="0" w:type="dxa"/>
            <w:shd w:val="clear" w:color="auto" w:fill="auto"/>
            <w:noWrap/>
            <w:hideMark/>
          </w:tcPr>
          <w:p w14:paraId="0BFE703B"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765</w:t>
            </w:r>
          </w:p>
        </w:tc>
        <w:tc>
          <w:tcPr>
            <w:tcW w:w="0" w:type="dxa"/>
            <w:shd w:val="clear" w:color="auto" w:fill="auto"/>
            <w:noWrap/>
            <w:hideMark/>
          </w:tcPr>
          <w:p w14:paraId="3B243A29"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825</w:t>
            </w:r>
          </w:p>
        </w:tc>
        <w:tc>
          <w:tcPr>
            <w:tcW w:w="0" w:type="dxa"/>
            <w:shd w:val="clear" w:color="auto" w:fill="auto"/>
            <w:noWrap/>
            <w:hideMark/>
          </w:tcPr>
          <w:p w14:paraId="77D80F9B"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902</w:t>
            </w:r>
          </w:p>
        </w:tc>
        <w:tc>
          <w:tcPr>
            <w:tcW w:w="0" w:type="dxa"/>
            <w:shd w:val="clear" w:color="auto" w:fill="auto"/>
            <w:noWrap/>
            <w:hideMark/>
          </w:tcPr>
          <w:p w14:paraId="36DBAFE9"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959</w:t>
            </w:r>
          </w:p>
        </w:tc>
        <w:tc>
          <w:tcPr>
            <w:tcW w:w="0" w:type="dxa"/>
            <w:shd w:val="clear" w:color="auto" w:fill="auto"/>
            <w:noWrap/>
            <w:hideMark/>
          </w:tcPr>
          <w:p w14:paraId="24F84833" w14:textId="1AABEA9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w:t>
            </w:r>
            <w:r w:rsidR="003A7C7B">
              <w:rPr>
                <w:rFonts w:asciiTheme="minorHAnsi" w:eastAsia="Times New Roman" w:hAnsiTheme="minorHAnsi" w:cstheme="minorHAnsi"/>
                <w:color w:val="000000"/>
                <w:sz w:val="18"/>
                <w:szCs w:val="18"/>
                <w:lang w:eastAsia="en-GB"/>
              </w:rPr>
              <w:t>,</w:t>
            </w:r>
            <w:r w:rsidRPr="002A28DC">
              <w:rPr>
                <w:rFonts w:asciiTheme="minorHAnsi" w:eastAsia="Times New Roman" w:hAnsiTheme="minorHAnsi" w:cstheme="minorHAnsi"/>
                <w:color w:val="000000"/>
                <w:sz w:val="18"/>
                <w:szCs w:val="18"/>
                <w:lang w:eastAsia="en-GB"/>
              </w:rPr>
              <w:t>013</w:t>
            </w:r>
          </w:p>
        </w:tc>
        <w:tc>
          <w:tcPr>
            <w:tcW w:w="0" w:type="dxa"/>
            <w:shd w:val="clear" w:color="auto" w:fill="auto"/>
          </w:tcPr>
          <w:p w14:paraId="63F69C19"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261F17" w:rsidRPr="002A28DC" w14:paraId="1A3EF372" w14:textId="77777777" w:rsidTr="00CA606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noWrap/>
            <w:hideMark/>
          </w:tcPr>
          <w:p w14:paraId="5DC3E7A8" w14:textId="798AFBC0"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Total</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F9AFFA8" w14:textId="128120B9"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w:t>
            </w:r>
            <w:r w:rsidR="003A7C7B">
              <w:rPr>
                <w:rFonts w:asciiTheme="minorHAnsi" w:eastAsia="Times New Roman" w:hAnsiTheme="minorHAnsi" w:cstheme="minorHAnsi"/>
                <w:color w:val="000000"/>
                <w:sz w:val="18"/>
                <w:szCs w:val="18"/>
                <w:lang w:eastAsia="en-GB"/>
              </w:rPr>
              <w:t>,</w:t>
            </w:r>
            <w:r w:rsidRPr="002A28DC">
              <w:rPr>
                <w:rFonts w:asciiTheme="minorHAnsi" w:eastAsia="Times New Roman" w:hAnsiTheme="minorHAnsi" w:cstheme="minorHAnsi"/>
                <w:color w:val="000000"/>
                <w:sz w:val="18"/>
                <w:szCs w:val="18"/>
                <w:lang w:eastAsia="en-GB"/>
              </w:rPr>
              <w:t>280</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84EB1E3" w14:textId="7ED10FFA"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w:t>
            </w:r>
            <w:r w:rsidR="003A7C7B">
              <w:rPr>
                <w:rFonts w:asciiTheme="minorHAnsi" w:eastAsia="Times New Roman" w:hAnsiTheme="minorHAnsi" w:cstheme="minorHAnsi"/>
                <w:color w:val="000000"/>
                <w:sz w:val="18"/>
                <w:szCs w:val="18"/>
                <w:lang w:eastAsia="en-GB"/>
              </w:rPr>
              <w:t>,</w:t>
            </w:r>
            <w:r w:rsidRPr="002A28DC">
              <w:rPr>
                <w:rFonts w:asciiTheme="minorHAnsi" w:eastAsia="Times New Roman" w:hAnsiTheme="minorHAnsi" w:cstheme="minorHAnsi"/>
                <w:color w:val="000000"/>
                <w:sz w:val="18"/>
                <w:szCs w:val="18"/>
                <w:lang w:eastAsia="en-GB"/>
              </w:rPr>
              <w:t>412</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E0B33D9" w14:textId="355EE18F"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w:t>
            </w:r>
            <w:r w:rsidR="003A7C7B">
              <w:rPr>
                <w:rFonts w:asciiTheme="minorHAnsi" w:eastAsia="Times New Roman" w:hAnsiTheme="minorHAnsi" w:cstheme="minorHAnsi"/>
                <w:color w:val="000000"/>
                <w:sz w:val="18"/>
                <w:szCs w:val="18"/>
                <w:lang w:eastAsia="en-GB"/>
              </w:rPr>
              <w:t>,</w:t>
            </w:r>
            <w:r w:rsidRPr="002A28DC">
              <w:rPr>
                <w:rFonts w:asciiTheme="minorHAnsi" w:eastAsia="Times New Roman" w:hAnsiTheme="minorHAnsi" w:cstheme="minorHAnsi"/>
                <w:color w:val="000000"/>
                <w:sz w:val="18"/>
                <w:szCs w:val="18"/>
                <w:lang w:eastAsia="en-GB"/>
              </w:rPr>
              <w:t>647</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4ED0D244" w14:textId="13FFE89E"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w:t>
            </w:r>
            <w:r w:rsidR="003A7C7B">
              <w:rPr>
                <w:rFonts w:asciiTheme="minorHAnsi" w:eastAsia="Times New Roman" w:hAnsiTheme="minorHAnsi" w:cstheme="minorHAnsi"/>
                <w:color w:val="000000"/>
                <w:sz w:val="18"/>
                <w:szCs w:val="18"/>
                <w:lang w:eastAsia="en-GB"/>
              </w:rPr>
              <w:t>,</w:t>
            </w:r>
            <w:r w:rsidRPr="002A28DC">
              <w:rPr>
                <w:rFonts w:asciiTheme="minorHAnsi" w:eastAsia="Times New Roman" w:hAnsiTheme="minorHAnsi" w:cstheme="minorHAnsi"/>
                <w:color w:val="000000"/>
                <w:sz w:val="18"/>
                <w:szCs w:val="18"/>
                <w:lang w:eastAsia="en-GB"/>
              </w:rPr>
              <w:t>926</w:t>
            </w:r>
          </w:p>
        </w:tc>
        <w:tc>
          <w:tcPr>
            <w:tcW w:w="0" w:type="dxa"/>
            <w:tcBorders>
              <w:top w:val="none" w:sz="0" w:space="0" w:color="auto"/>
              <w:left w:val="none" w:sz="0" w:space="0" w:color="auto"/>
              <w:bottom w:val="none" w:sz="0" w:space="0" w:color="auto"/>
              <w:right w:val="none" w:sz="0" w:space="0" w:color="auto"/>
            </w:tcBorders>
            <w:shd w:val="clear" w:color="auto" w:fill="auto"/>
            <w:noWrap/>
            <w:hideMark/>
          </w:tcPr>
          <w:p w14:paraId="3C1F4AA7" w14:textId="5B8BBBAE"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w:t>
            </w:r>
            <w:r w:rsidR="003A7C7B">
              <w:rPr>
                <w:rFonts w:asciiTheme="minorHAnsi" w:eastAsia="Times New Roman" w:hAnsiTheme="minorHAnsi" w:cstheme="minorHAnsi"/>
                <w:color w:val="000000"/>
                <w:sz w:val="18"/>
                <w:szCs w:val="18"/>
                <w:lang w:eastAsia="en-GB"/>
              </w:rPr>
              <w:t>,</w:t>
            </w:r>
            <w:r w:rsidRPr="002A28DC">
              <w:rPr>
                <w:rFonts w:asciiTheme="minorHAnsi" w:eastAsia="Times New Roman" w:hAnsiTheme="minorHAnsi" w:cstheme="minorHAnsi"/>
                <w:color w:val="000000"/>
                <w:sz w:val="18"/>
                <w:szCs w:val="18"/>
                <w:lang w:eastAsia="en-GB"/>
              </w:rPr>
              <w:t>340</w:t>
            </w:r>
          </w:p>
        </w:tc>
        <w:tc>
          <w:tcPr>
            <w:tcW w:w="0" w:type="dxa"/>
            <w:tcBorders>
              <w:top w:val="none" w:sz="0" w:space="0" w:color="auto"/>
              <w:left w:val="none" w:sz="0" w:space="0" w:color="auto"/>
              <w:bottom w:val="none" w:sz="0" w:space="0" w:color="auto"/>
              <w:right w:val="none" w:sz="0" w:space="0" w:color="auto"/>
            </w:tcBorders>
            <w:shd w:val="clear" w:color="auto" w:fill="auto"/>
          </w:tcPr>
          <w:p w14:paraId="177FBB3E" w14:textId="5053574E" w:rsidR="00261F17" w:rsidRPr="002A28DC" w:rsidRDefault="00261F17" w:rsidP="002A28D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w:t>
            </w:r>
            <w:r w:rsidR="003A7C7B">
              <w:rPr>
                <w:rFonts w:asciiTheme="minorHAnsi" w:eastAsia="Times New Roman" w:hAnsiTheme="minorHAnsi" w:cstheme="minorHAnsi"/>
                <w:color w:val="000000"/>
                <w:sz w:val="18"/>
                <w:szCs w:val="18"/>
                <w:lang w:eastAsia="en-GB"/>
              </w:rPr>
              <w:t>,</w:t>
            </w:r>
            <w:r w:rsidRPr="002A28DC">
              <w:rPr>
                <w:rFonts w:asciiTheme="minorHAnsi" w:eastAsia="Times New Roman" w:hAnsiTheme="minorHAnsi" w:cstheme="minorHAnsi"/>
                <w:color w:val="000000"/>
                <w:sz w:val="18"/>
                <w:szCs w:val="18"/>
                <w:lang w:eastAsia="en-GB"/>
              </w:rPr>
              <w:t>645</w:t>
            </w:r>
          </w:p>
        </w:tc>
      </w:tr>
      <w:tr w:rsidR="00261F17" w:rsidRPr="002A28DC" w14:paraId="6AC9E759" w14:textId="77777777" w:rsidTr="00CA606D">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auto"/>
            <w:noWrap/>
            <w:hideMark/>
          </w:tcPr>
          <w:p w14:paraId="7C0E1F8C" w14:textId="77777777" w:rsidR="00261F17" w:rsidRPr="002A28DC" w:rsidRDefault="00261F17" w:rsidP="002A28DC">
            <w:pPr>
              <w:spacing w:before="0" w:after="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Year on year increase (No)</w:t>
            </w:r>
          </w:p>
        </w:tc>
        <w:tc>
          <w:tcPr>
            <w:tcW w:w="0" w:type="dxa"/>
            <w:shd w:val="clear" w:color="auto" w:fill="auto"/>
            <w:noWrap/>
            <w:hideMark/>
          </w:tcPr>
          <w:p w14:paraId="44DD3479"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0" w:type="dxa"/>
            <w:shd w:val="clear" w:color="auto" w:fill="auto"/>
            <w:noWrap/>
            <w:hideMark/>
          </w:tcPr>
          <w:p w14:paraId="7532CE1C"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132</w:t>
            </w:r>
          </w:p>
        </w:tc>
        <w:tc>
          <w:tcPr>
            <w:tcW w:w="0" w:type="dxa"/>
            <w:shd w:val="clear" w:color="auto" w:fill="auto"/>
            <w:noWrap/>
            <w:hideMark/>
          </w:tcPr>
          <w:p w14:paraId="391A054E"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235</w:t>
            </w:r>
          </w:p>
        </w:tc>
        <w:tc>
          <w:tcPr>
            <w:tcW w:w="0" w:type="dxa"/>
            <w:shd w:val="clear" w:color="auto" w:fill="auto"/>
            <w:noWrap/>
            <w:hideMark/>
          </w:tcPr>
          <w:p w14:paraId="364A4200"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279</w:t>
            </w:r>
          </w:p>
        </w:tc>
        <w:tc>
          <w:tcPr>
            <w:tcW w:w="0" w:type="dxa"/>
            <w:shd w:val="clear" w:color="auto" w:fill="auto"/>
            <w:noWrap/>
            <w:hideMark/>
          </w:tcPr>
          <w:p w14:paraId="59D2CA79"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414</w:t>
            </w:r>
          </w:p>
        </w:tc>
        <w:tc>
          <w:tcPr>
            <w:tcW w:w="0" w:type="dxa"/>
            <w:shd w:val="clear" w:color="auto" w:fill="auto"/>
          </w:tcPr>
          <w:p w14:paraId="06AE60F2" w14:textId="77777777" w:rsidR="00261F17" w:rsidRPr="002A28DC" w:rsidRDefault="00261F17" w:rsidP="002A28D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2A28DC">
              <w:rPr>
                <w:rFonts w:asciiTheme="minorHAnsi" w:eastAsia="Times New Roman" w:hAnsiTheme="minorHAnsi" w:cstheme="minorHAnsi"/>
                <w:color w:val="000000"/>
                <w:sz w:val="18"/>
                <w:szCs w:val="18"/>
                <w:lang w:eastAsia="en-GB"/>
              </w:rPr>
              <w:t>+305</w:t>
            </w:r>
          </w:p>
        </w:tc>
      </w:tr>
    </w:tbl>
    <w:p w14:paraId="5EBD2D74" w14:textId="77777777" w:rsidR="00261F17" w:rsidRPr="00BA01B5" w:rsidRDefault="00261F17" w:rsidP="00261F17">
      <w:pPr>
        <w:pStyle w:val="Heading7"/>
        <w:rPr>
          <w:rFonts w:asciiTheme="minorHAnsi" w:hAnsiTheme="minorHAnsi" w:cstheme="minorHAnsi"/>
        </w:rPr>
      </w:pPr>
      <w:r w:rsidRPr="00BA01B5">
        <w:rPr>
          <w:rFonts w:asciiTheme="minorHAnsi" w:hAnsiTheme="minorHAnsi" w:cstheme="minorHAnsi"/>
        </w:rPr>
        <w:t>Source: SEN2 annual return</w:t>
      </w:r>
    </w:p>
    <w:p w14:paraId="1A85992E" w14:textId="77777777" w:rsidR="00261F17" w:rsidRPr="00BA01B5" w:rsidRDefault="00261F17" w:rsidP="00261F17">
      <w:pPr>
        <w:rPr>
          <w:rFonts w:asciiTheme="minorHAnsi" w:hAnsiTheme="minorHAnsi" w:cstheme="minorHAnsi"/>
        </w:rPr>
      </w:pPr>
    </w:p>
    <w:p w14:paraId="12522B9E" w14:textId="742DD06E" w:rsidR="00BF75CD" w:rsidRPr="00BA01B5" w:rsidRDefault="00C3617B" w:rsidP="006E26D7">
      <w:pPr>
        <w:jc w:val="both"/>
        <w:rPr>
          <w:rFonts w:asciiTheme="minorHAnsi" w:hAnsiTheme="minorHAnsi" w:cstheme="minorHAnsi"/>
          <w:color w:val="000000"/>
        </w:rPr>
      </w:pPr>
      <w:r w:rsidRPr="00BA01B5">
        <w:rPr>
          <w:rFonts w:asciiTheme="minorHAnsi" w:hAnsiTheme="minorHAnsi" w:cstheme="minorHAnsi"/>
        </w:rPr>
        <w:t xml:space="preserve">There is currently a need for </w:t>
      </w:r>
      <w:r w:rsidR="00C477E3" w:rsidRPr="00BA01B5">
        <w:rPr>
          <w:rFonts w:asciiTheme="minorHAnsi" w:hAnsiTheme="minorHAnsi" w:cstheme="minorHAnsi"/>
          <w:b/>
          <w:bCs/>
        </w:rPr>
        <w:t xml:space="preserve">200 </w:t>
      </w:r>
      <w:r w:rsidR="00753B5B" w:rsidRPr="00BA01B5">
        <w:rPr>
          <w:rFonts w:asciiTheme="minorHAnsi" w:hAnsiTheme="minorHAnsi" w:cstheme="minorHAnsi"/>
        </w:rPr>
        <w:t>additional</w:t>
      </w:r>
      <w:r w:rsidR="00753B5B" w:rsidRPr="00BA01B5">
        <w:rPr>
          <w:rFonts w:asciiTheme="minorHAnsi" w:hAnsiTheme="minorHAnsi" w:cstheme="minorHAnsi"/>
          <w:color w:val="000000"/>
        </w:rPr>
        <w:t xml:space="preserve"> </w:t>
      </w:r>
      <w:r w:rsidR="00C477E3" w:rsidRPr="00BA01B5">
        <w:rPr>
          <w:rFonts w:asciiTheme="minorHAnsi" w:hAnsiTheme="minorHAnsi" w:cstheme="minorHAnsi"/>
          <w:color w:val="000000"/>
        </w:rPr>
        <w:t>specialist SEND placements across a broad range of needs</w:t>
      </w:r>
      <w:r w:rsidRPr="00BA01B5">
        <w:rPr>
          <w:rFonts w:asciiTheme="minorHAnsi" w:hAnsiTheme="minorHAnsi" w:cstheme="minorHAnsi"/>
        </w:rPr>
        <w:t xml:space="preserve"> in Dudley</w:t>
      </w:r>
      <w:r w:rsidR="00BF75CD" w:rsidRPr="00BA01B5">
        <w:rPr>
          <w:rFonts w:asciiTheme="minorHAnsi" w:hAnsiTheme="minorHAnsi" w:cstheme="minorHAnsi"/>
          <w:color w:val="000000"/>
        </w:rPr>
        <w:t xml:space="preserve">.  As at September 2020, 170 children are placed in out of borough independent </w:t>
      </w:r>
      <w:r w:rsidR="00EA461E" w:rsidRPr="00BA01B5">
        <w:rPr>
          <w:rFonts w:asciiTheme="minorHAnsi" w:hAnsiTheme="minorHAnsi" w:cstheme="minorHAnsi"/>
          <w:color w:val="000000"/>
        </w:rPr>
        <w:t xml:space="preserve">schools and </w:t>
      </w:r>
      <w:r w:rsidR="00BF75CD" w:rsidRPr="00BA01B5">
        <w:rPr>
          <w:rFonts w:asciiTheme="minorHAnsi" w:hAnsiTheme="minorHAnsi" w:cstheme="minorHAnsi"/>
          <w:color w:val="000000"/>
        </w:rPr>
        <w:t xml:space="preserve">78 pupils </w:t>
      </w:r>
      <w:r w:rsidR="00EA461E" w:rsidRPr="00BA01B5">
        <w:rPr>
          <w:rFonts w:asciiTheme="minorHAnsi" w:hAnsiTheme="minorHAnsi" w:cstheme="minorHAnsi"/>
          <w:color w:val="000000"/>
        </w:rPr>
        <w:t xml:space="preserve">were recoded to be </w:t>
      </w:r>
      <w:r w:rsidR="00BF75CD" w:rsidRPr="00BA01B5">
        <w:rPr>
          <w:rFonts w:asciiTheme="minorHAnsi" w:hAnsiTheme="minorHAnsi" w:cstheme="minorHAnsi"/>
          <w:color w:val="000000"/>
        </w:rPr>
        <w:t xml:space="preserve">awaiting placement </w:t>
      </w:r>
      <w:r w:rsidR="00EA461E" w:rsidRPr="00BA01B5">
        <w:rPr>
          <w:rFonts w:asciiTheme="minorHAnsi" w:hAnsiTheme="minorHAnsi" w:cstheme="minorHAnsi"/>
          <w:color w:val="000000"/>
        </w:rPr>
        <w:t xml:space="preserve">during the SEN2 </w:t>
      </w:r>
      <w:r w:rsidR="00471C61" w:rsidRPr="00BA01B5">
        <w:rPr>
          <w:rFonts w:asciiTheme="minorHAnsi" w:hAnsiTheme="minorHAnsi" w:cstheme="minorHAnsi"/>
          <w:color w:val="000000"/>
        </w:rPr>
        <w:t>census</w:t>
      </w:r>
      <w:r w:rsidR="00EA461E" w:rsidRPr="00BA01B5">
        <w:rPr>
          <w:rFonts w:asciiTheme="minorHAnsi" w:hAnsiTheme="minorHAnsi" w:cstheme="minorHAnsi"/>
          <w:color w:val="000000"/>
        </w:rPr>
        <w:t xml:space="preserve"> in January 2020</w:t>
      </w:r>
      <w:r w:rsidR="00BF75CD" w:rsidRPr="00BA01B5">
        <w:rPr>
          <w:rFonts w:asciiTheme="minorHAnsi" w:hAnsiTheme="minorHAnsi" w:cstheme="minorHAnsi"/>
          <w:color w:val="000000"/>
        </w:rPr>
        <w:t xml:space="preserve">.  Increasing number of young adults </w:t>
      </w:r>
      <w:r w:rsidR="00360E92" w:rsidRPr="00BA01B5">
        <w:rPr>
          <w:rFonts w:asciiTheme="minorHAnsi" w:hAnsiTheme="minorHAnsi" w:cstheme="minorHAnsi"/>
          <w:color w:val="000000"/>
        </w:rPr>
        <w:t>is</w:t>
      </w:r>
      <w:r w:rsidR="00BF75CD" w:rsidRPr="00BA01B5">
        <w:rPr>
          <w:rFonts w:asciiTheme="minorHAnsi" w:hAnsiTheme="minorHAnsi" w:cstheme="minorHAnsi"/>
          <w:color w:val="000000"/>
        </w:rPr>
        <w:t xml:space="preserve"> placed in post-</w:t>
      </w:r>
      <w:r w:rsidR="00471C61" w:rsidRPr="00BA01B5">
        <w:rPr>
          <w:rFonts w:asciiTheme="minorHAnsi" w:hAnsiTheme="minorHAnsi" w:cstheme="minorHAnsi"/>
          <w:color w:val="000000"/>
        </w:rPr>
        <w:t>1</w:t>
      </w:r>
      <w:r w:rsidR="00BF75CD" w:rsidRPr="00BA01B5">
        <w:rPr>
          <w:rFonts w:asciiTheme="minorHAnsi" w:hAnsiTheme="minorHAnsi" w:cstheme="minorHAnsi"/>
          <w:color w:val="000000"/>
        </w:rPr>
        <w:t>6 specialist provisions.</w:t>
      </w:r>
      <w:r w:rsidR="001F3233" w:rsidRPr="00BA01B5">
        <w:rPr>
          <w:rFonts w:asciiTheme="minorHAnsi" w:hAnsiTheme="minorHAnsi" w:cstheme="minorHAnsi"/>
          <w:color w:val="000000"/>
        </w:rPr>
        <w:t xml:space="preserve">  Further data tracking will be required to ascertain that these children have now been successfully placed in appropriate settings.</w:t>
      </w:r>
    </w:p>
    <w:p w14:paraId="755FFED2" w14:textId="1F93E3B8" w:rsidR="00F6736E" w:rsidRPr="00BA01B5" w:rsidRDefault="00112672" w:rsidP="006E26D7">
      <w:pPr>
        <w:jc w:val="both"/>
        <w:rPr>
          <w:rFonts w:asciiTheme="minorHAnsi" w:hAnsiTheme="minorHAnsi" w:cstheme="minorHAnsi"/>
        </w:rPr>
      </w:pPr>
      <w:r w:rsidRPr="00BA01B5">
        <w:rPr>
          <w:rFonts w:asciiTheme="minorHAnsi" w:hAnsiTheme="minorHAnsi" w:cstheme="minorHAnsi"/>
        </w:rPr>
        <w:t xml:space="preserve">The increase is not consistent across all primary needs.  For example, the number of pupils with Social, Emotional and Mental Health </w:t>
      </w:r>
      <w:r w:rsidR="001968BA" w:rsidRPr="00BA01B5">
        <w:rPr>
          <w:rFonts w:asciiTheme="minorHAnsi" w:hAnsiTheme="minorHAnsi" w:cstheme="minorHAnsi"/>
        </w:rPr>
        <w:t xml:space="preserve">(SEMH) </w:t>
      </w:r>
      <w:r w:rsidRPr="00BA01B5">
        <w:rPr>
          <w:rFonts w:asciiTheme="minorHAnsi" w:hAnsiTheme="minorHAnsi" w:cstheme="minorHAnsi"/>
        </w:rPr>
        <w:t xml:space="preserve">needs increased by 37% indicating </w:t>
      </w:r>
      <w:r w:rsidR="001968BA" w:rsidRPr="00BA01B5">
        <w:rPr>
          <w:rFonts w:asciiTheme="minorHAnsi" w:hAnsiTheme="minorHAnsi" w:cstheme="minorHAnsi"/>
        </w:rPr>
        <w:t>60 more children requiring specialist SEMH</w:t>
      </w:r>
      <w:r w:rsidRPr="00BA01B5">
        <w:rPr>
          <w:rFonts w:asciiTheme="minorHAnsi" w:hAnsiTheme="minorHAnsi" w:cstheme="minorHAnsi"/>
        </w:rPr>
        <w:t xml:space="preserve"> </w:t>
      </w:r>
      <w:r w:rsidR="001968BA" w:rsidRPr="00BA01B5">
        <w:rPr>
          <w:rFonts w:asciiTheme="minorHAnsi" w:hAnsiTheme="minorHAnsi" w:cstheme="minorHAnsi"/>
        </w:rPr>
        <w:t xml:space="preserve">support.  </w:t>
      </w:r>
      <w:r w:rsidR="00CB6E8E" w:rsidRPr="00BA01B5">
        <w:rPr>
          <w:rFonts w:asciiTheme="minorHAnsi" w:hAnsiTheme="minorHAnsi" w:cstheme="minorHAnsi"/>
        </w:rPr>
        <w:t>In one year, a</w:t>
      </w:r>
      <w:r w:rsidR="00356FE2" w:rsidRPr="00BA01B5">
        <w:rPr>
          <w:rFonts w:asciiTheme="minorHAnsi" w:hAnsiTheme="minorHAnsi" w:cstheme="minorHAnsi"/>
        </w:rPr>
        <w:t xml:space="preserve">dditional 58 (17%) children </w:t>
      </w:r>
      <w:r w:rsidR="001F3233" w:rsidRPr="00BA01B5">
        <w:rPr>
          <w:rFonts w:asciiTheme="minorHAnsi" w:hAnsiTheme="minorHAnsi" w:cstheme="minorHAnsi"/>
        </w:rPr>
        <w:t xml:space="preserve">now </w:t>
      </w:r>
      <w:r w:rsidR="00356FE2" w:rsidRPr="00BA01B5">
        <w:rPr>
          <w:rFonts w:asciiTheme="minorHAnsi" w:hAnsiTheme="minorHAnsi" w:cstheme="minorHAnsi"/>
        </w:rPr>
        <w:t xml:space="preserve">have Speech, Language and Communication (SLCN) </w:t>
      </w:r>
      <w:r w:rsidR="001F3233" w:rsidRPr="00BA01B5">
        <w:rPr>
          <w:rFonts w:asciiTheme="minorHAnsi" w:hAnsiTheme="minorHAnsi" w:cstheme="minorHAnsi"/>
        </w:rPr>
        <w:t xml:space="preserve">as their primary need </w:t>
      </w:r>
      <w:r w:rsidR="00356FE2" w:rsidRPr="00BA01B5">
        <w:rPr>
          <w:rFonts w:asciiTheme="minorHAnsi" w:hAnsiTheme="minorHAnsi" w:cstheme="minorHAnsi"/>
        </w:rPr>
        <w:t>and 41 children have Autistic Spectrum Disorder (13%).</w:t>
      </w:r>
      <w:r w:rsidR="00F6736E" w:rsidRPr="00BA01B5">
        <w:rPr>
          <w:rFonts w:asciiTheme="minorHAnsi" w:hAnsiTheme="minorHAnsi" w:cstheme="minorHAnsi"/>
        </w:rPr>
        <w:t xml:space="preserve">  </w:t>
      </w:r>
    </w:p>
    <w:p w14:paraId="7EBFC7DB" w14:textId="709070F1" w:rsidR="00F977CC" w:rsidRPr="00BA01B5" w:rsidRDefault="0003506F" w:rsidP="006E26D7">
      <w:pPr>
        <w:jc w:val="both"/>
        <w:rPr>
          <w:rFonts w:asciiTheme="minorHAnsi" w:hAnsiTheme="minorHAnsi" w:cstheme="minorHAnsi"/>
        </w:rPr>
      </w:pPr>
      <w:r w:rsidRPr="00BA01B5">
        <w:rPr>
          <w:rFonts w:asciiTheme="minorHAnsi" w:hAnsiTheme="minorHAnsi" w:cstheme="minorHAnsi"/>
        </w:rPr>
        <w:t xml:space="preserve">Should </w:t>
      </w:r>
      <w:r w:rsidR="00F6736E" w:rsidRPr="00BA01B5">
        <w:rPr>
          <w:rFonts w:asciiTheme="minorHAnsi" w:hAnsiTheme="minorHAnsi" w:cstheme="minorHAnsi"/>
        </w:rPr>
        <w:t xml:space="preserve">the number of children with </w:t>
      </w:r>
      <w:r w:rsidR="003A7C7B">
        <w:rPr>
          <w:rFonts w:asciiTheme="minorHAnsi" w:hAnsiTheme="minorHAnsi" w:cstheme="minorHAnsi"/>
        </w:rPr>
        <w:t xml:space="preserve">an </w:t>
      </w:r>
      <w:r w:rsidR="00F6736E" w:rsidRPr="00BA01B5">
        <w:rPr>
          <w:rFonts w:asciiTheme="minorHAnsi" w:hAnsiTheme="minorHAnsi" w:cstheme="minorHAnsi"/>
        </w:rPr>
        <w:t xml:space="preserve">EHCP continues to increase in line with latest trends; these will </w:t>
      </w:r>
      <w:r w:rsidR="001F3233" w:rsidRPr="00BA01B5">
        <w:rPr>
          <w:rFonts w:asciiTheme="minorHAnsi" w:hAnsiTheme="minorHAnsi" w:cstheme="minorHAnsi"/>
        </w:rPr>
        <w:t xml:space="preserve">further stretch </w:t>
      </w:r>
      <w:r w:rsidR="00F6736E" w:rsidRPr="00BA01B5">
        <w:rPr>
          <w:rFonts w:asciiTheme="minorHAnsi" w:hAnsiTheme="minorHAnsi" w:cstheme="minorHAnsi"/>
        </w:rPr>
        <w:t xml:space="preserve">local provisions and </w:t>
      </w:r>
      <w:r w:rsidR="007C0CD5">
        <w:rPr>
          <w:rFonts w:asciiTheme="minorHAnsi" w:hAnsiTheme="minorHAnsi" w:cstheme="minorHAnsi"/>
        </w:rPr>
        <w:t xml:space="preserve">it </w:t>
      </w:r>
      <w:r w:rsidR="00F6736E" w:rsidRPr="00BA01B5">
        <w:rPr>
          <w:rFonts w:asciiTheme="minorHAnsi" w:hAnsiTheme="minorHAnsi" w:cstheme="minorHAnsi"/>
        </w:rPr>
        <w:t xml:space="preserve">is imperative </w:t>
      </w:r>
      <w:r w:rsidR="00CB6E8E" w:rsidRPr="00BA01B5">
        <w:rPr>
          <w:rFonts w:asciiTheme="minorHAnsi" w:hAnsiTheme="minorHAnsi" w:cstheme="minorHAnsi"/>
        </w:rPr>
        <w:t xml:space="preserve">that Dudley addresses these </w:t>
      </w:r>
      <w:r w:rsidR="00F6736E" w:rsidRPr="00BA01B5">
        <w:rPr>
          <w:rFonts w:asciiTheme="minorHAnsi" w:hAnsiTheme="minorHAnsi" w:cstheme="minorHAnsi"/>
        </w:rPr>
        <w:t xml:space="preserve">gaps locally </w:t>
      </w:r>
      <w:r w:rsidR="007C0CD5">
        <w:rPr>
          <w:rFonts w:asciiTheme="minorHAnsi" w:hAnsiTheme="minorHAnsi" w:cstheme="minorHAnsi"/>
        </w:rPr>
        <w:t xml:space="preserve">rather </w:t>
      </w:r>
      <w:r w:rsidR="00F6736E" w:rsidRPr="00BA01B5">
        <w:rPr>
          <w:rFonts w:asciiTheme="minorHAnsi" w:hAnsiTheme="minorHAnsi" w:cstheme="minorHAnsi"/>
        </w:rPr>
        <w:t xml:space="preserve">than sending children out borough </w:t>
      </w:r>
      <w:r w:rsidR="00CB6E8E" w:rsidRPr="00BA01B5">
        <w:rPr>
          <w:rFonts w:asciiTheme="minorHAnsi" w:hAnsiTheme="minorHAnsi" w:cstheme="minorHAnsi"/>
        </w:rPr>
        <w:t xml:space="preserve">and </w:t>
      </w:r>
      <w:r w:rsidR="00F6736E" w:rsidRPr="00BA01B5">
        <w:rPr>
          <w:rFonts w:asciiTheme="minorHAnsi" w:hAnsiTheme="minorHAnsi" w:cstheme="minorHAnsi"/>
        </w:rPr>
        <w:t>to more expensive settings.</w:t>
      </w:r>
      <w:r w:rsidR="00CB6E8E" w:rsidRPr="00BA01B5">
        <w:rPr>
          <w:rFonts w:asciiTheme="minorHAnsi" w:hAnsiTheme="minorHAnsi" w:cstheme="minorHAnsi"/>
        </w:rPr>
        <w:t xml:space="preserve">  </w:t>
      </w:r>
      <w:r w:rsidR="001F3233" w:rsidRPr="00BA01B5">
        <w:rPr>
          <w:rFonts w:asciiTheme="minorHAnsi" w:hAnsiTheme="minorHAnsi" w:cstheme="minorHAnsi"/>
        </w:rPr>
        <w:t xml:space="preserve">Data business intelligence is expected to inform the demand management and place planning.  It is acknowledged that not all children may be provided for locally either due to parental choices or lack of specialist capacity to meet their very complex needs.  </w:t>
      </w:r>
      <w:r w:rsidR="00E57D14" w:rsidRPr="00BA01B5">
        <w:rPr>
          <w:rFonts w:asciiTheme="minorHAnsi" w:hAnsiTheme="minorHAnsi" w:cstheme="minorHAnsi"/>
        </w:rPr>
        <w:t>For example, some children with high level profound multiple learning needs may fall into this category.</w:t>
      </w:r>
    </w:p>
    <w:p w14:paraId="1E630948" w14:textId="70D60A31" w:rsidR="006272DE" w:rsidRPr="00BA01B5" w:rsidRDefault="00C84EB1" w:rsidP="00C84EB1">
      <w:pPr>
        <w:pStyle w:val="Heading9"/>
      </w:pPr>
      <w:r w:rsidRPr="00C84EB1">
        <w:rPr>
          <w:rStyle w:val="Heading8Char"/>
        </w:rPr>
        <w:t>Table 2</w:t>
      </w:r>
      <w:r>
        <w:rPr>
          <w:rStyle w:val="Heading8Char"/>
        </w:rPr>
        <w:t>5</w:t>
      </w:r>
      <w:r w:rsidRPr="00C84EB1">
        <w:rPr>
          <w:rStyle w:val="Heading8Char"/>
        </w:rPr>
        <w:t xml:space="preserve">: </w:t>
      </w:r>
      <w:r>
        <w:rPr>
          <w:rStyle w:val="Heading8Char"/>
        </w:rPr>
        <w:t>Change in n</w:t>
      </w:r>
      <w:r w:rsidRPr="00C84EB1">
        <w:rPr>
          <w:rStyle w:val="Heading8Char"/>
        </w:rPr>
        <w:t>umber primary needs</w:t>
      </w:r>
      <w:r w:rsidR="006272DE" w:rsidRPr="00BA01B5">
        <w:rPr>
          <w:noProof/>
          <w:lang w:eastAsia="en-GB"/>
        </w:rPr>
        <w:drawing>
          <wp:inline distT="0" distB="0" distL="0" distR="0" wp14:anchorId="7D440952" wp14:editId="28B711B7">
            <wp:extent cx="5409352" cy="2531370"/>
            <wp:effectExtent l="0" t="0" r="127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14229" cy="2533652"/>
                    </a:xfrm>
                    <a:prstGeom prst="rect">
                      <a:avLst/>
                    </a:prstGeom>
                    <a:noFill/>
                    <a:ln>
                      <a:noFill/>
                    </a:ln>
                  </pic:spPr>
                </pic:pic>
              </a:graphicData>
            </a:graphic>
          </wp:inline>
        </w:drawing>
      </w:r>
    </w:p>
    <w:p w14:paraId="5867D836" w14:textId="20890E12" w:rsidR="00672BB2" w:rsidRPr="00BA01B5" w:rsidRDefault="00C84EB1" w:rsidP="00C84EB1">
      <w:pPr>
        <w:pStyle w:val="Heading7"/>
      </w:pPr>
      <w:r>
        <w:t>Source: January school census</w:t>
      </w:r>
    </w:p>
    <w:p w14:paraId="5E51ECF7" w14:textId="77777777" w:rsidR="00C84EB1" w:rsidRPr="00131F14" w:rsidRDefault="00C84EB1" w:rsidP="00131F14">
      <w:pPr>
        <w:spacing w:after="0"/>
        <w:rPr>
          <w:rFonts w:asciiTheme="minorHAnsi" w:hAnsiTheme="minorHAnsi" w:cstheme="minorHAnsi"/>
          <w:color w:val="000000"/>
        </w:rPr>
      </w:pPr>
    </w:p>
    <w:p w14:paraId="22DE6D48" w14:textId="7049BFF7" w:rsidR="00F21249" w:rsidRPr="00BA01B5" w:rsidRDefault="00356FE2" w:rsidP="006E26D7">
      <w:pPr>
        <w:jc w:val="both"/>
        <w:rPr>
          <w:rFonts w:asciiTheme="minorHAnsi" w:hAnsiTheme="minorHAnsi" w:cstheme="minorHAnsi"/>
        </w:rPr>
      </w:pPr>
      <w:r w:rsidRPr="00BA01B5">
        <w:rPr>
          <w:rFonts w:asciiTheme="minorHAnsi" w:hAnsiTheme="minorHAnsi" w:cstheme="minorHAnsi"/>
        </w:rPr>
        <w:t>There are currently 2</w:t>
      </w:r>
      <w:r w:rsidR="007C0CD5">
        <w:rPr>
          <w:rFonts w:asciiTheme="minorHAnsi" w:hAnsiTheme="minorHAnsi" w:cstheme="minorHAnsi"/>
        </w:rPr>
        <w:t>,</w:t>
      </w:r>
      <w:r w:rsidRPr="00BA01B5">
        <w:rPr>
          <w:rFonts w:asciiTheme="minorHAnsi" w:hAnsiTheme="minorHAnsi" w:cstheme="minorHAnsi"/>
        </w:rPr>
        <w:t>645 children held within the local case management system</w:t>
      </w:r>
      <w:r w:rsidR="00E57D14" w:rsidRPr="00BA01B5">
        <w:rPr>
          <w:rFonts w:asciiTheme="minorHAnsi" w:hAnsiTheme="minorHAnsi" w:cstheme="minorHAnsi"/>
        </w:rPr>
        <w:t xml:space="preserve"> (Synergy)</w:t>
      </w:r>
      <w:r w:rsidRPr="00BA01B5">
        <w:rPr>
          <w:rFonts w:asciiTheme="minorHAnsi" w:hAnsiTheme="minorHAnsi" w:cstheme="minorHAnsi"/>
        </w:rPr>
        <w:t xml:space="preserve">, unfortunately we are not able to demonstrate </w:t>
      </w:r>
      <w:r w:rsidR="00F21249" w:rsidRPr="00BA01B5">
        <w:rPr>
          <w:rFonts w:asciiTheme="minorHAnsi" w:hAnsiTheme="minorHAnsi" w:cstheme="minorHAnsi"/>
        </w:rPr>
        <w:t xml:space="preserve">trends in </w:t>
      </w:r>
      <w:r w:rsidRPr="00BA01B5">
        <w:rPr>
          <w:rFonts w:asciiTheme="minorHAnsi" w:hAnsiTheme="minorHAnsi" w:cstheme="minorHAnsi"/>
        </w:rPr>
        <w:t xml:space="preserve">primary needs </w:t>
      </w:r>
      <w:r w:rsidR="00F21249" w:rsidRPr="00BA01B5">
        <w:rPr>
          <w:rFonts w:asciiTheme="minorHAnsi" w:hAnsiTheme="minorHAnsi" w:cstheme="minorHAnsi"/>
        </w:rPr>
        <w:t xml:space="preserve">as shown above.  </w:t>
      </w:r>
      <w:r w:rsidR="00F6736E" w:rsidRPr="00BA01B5">
        <w:rPr>
          <w:rFonts w:asciiTheme="minorHAnsi" w:hAnsiTheme="minorHAnsi" w:cstheme="minorHAnsi"/>
        </w:rPr>
        <w:t>W</w:t>
      </w:r>
      <w:r w:rsidR="00F21249" w:rsidRPr="00BA01B5">
        <w:rPr>
          <w:rFonts w:asciiTheme="minorHAnsi" w:hAnsiTheme="minorHAnsi" w:cstheme="minorHAnsi"/>
        </w:rPr>
        <w:t xml:space="preserve">e have </w:t>
      </w:r>
      <w:r w:rsidR="00F6736E" w:rsidRPr="00BA01B5">
        <w:rPr>
          <w:rFonts w:asciiTheme="minorHAnsi" w:hAnsiTheme="minorHAnsi" w:cstheme="minorHAnsi"/>
        </w:rPr>
        <w:t xml:space="preserve">however </w:t>
      </w:r>
      <w:r w:rsidR="00F21249" w:rsidRPr="00BA01B5">
        <w:rPr>
          <w:rFonts w:asciiTheme="minorHAnsi" w:hAnsiTheme="minorHAnsi" w:cstheme="minorHAnsi"/>
        </w:rPr>
        <w:t xml:space="preserve">used the annual school census </w:t>
      </w:r>
      <w:r w:rsidR="00F6736E" w:rsidRPr="00BA01B5">
        <w:rPr>
          <w:rFonts w:asciiTheme="minorHAnsi" w:hAnsiTheme="minorHAnsi" w:cstheme="minorHAnsi"/>
        </w:rPr>
        <w:t xml:space="preserve">data </w:t>
      </w:r>
      <w:r w:rsidR="00F21249" w:rsidRPr="00BA01B5">
        <w:rPr>
          <w:rFonts w:asciiTheme="minorHAnsi" w:hAnsiTheme="minorHAnsi" w:cstheme="minorHAnsi"/>
        </w:rPr>
        <w:t>knowing that 91% of children in Dudley school live within the borough and one can assume that change in needs amongst school pupils is a reflection of the population.</w:t>
      </w:r>
    </w:p>
    <w:p w14:paraId="4A131894" w14:textId="7FC12E2D" w:rsidR="00360E92" w:rsidRPr="00BA01B5" w:rsidRDefault="00F21249" w:rsidP="006E26D7">
      <w:pPr>
        <w:jc w:val="both"/>
        <w:rPr>
          <w:rFonts w:asciiTheme="minorHAnsi" w:hAnsiTheme="minorHAnsi" w:cstheme="minorHAnsi"/>
        </w:rPr>
      </w:pPr>
      <w:r w:rsidRPr="00BA01B5">
        <w:rPr>
          <w:rFonts w:asciiTheme="minorHAnsi" w:hAnsiTheme="minorHAnsi" w:cstheme="minorHAnsi"/>
        </w:rPr>
        <w:lastRenderedPageBreak/>
        <w:t>The number</w:t>
      </w:r>
      <w:r w:rsidR="00360E92" w:rsidRPr="00BA01B5">
        <w:rPr>
          <w:rFonts w:asciiTheme="minorHAnsi" w:hAnsiTheme="minorHAnsi" w:cstheme="minorHAnsi"/>
        </w:rPr>
        <w:t xml:space="preserve">, </w:t>
      </w:r>
      <w:r w:rsidRPr="00BA01B5">
        <w:rPr>
          <w:rFonts w:asciiTheme="minorHAnsi" w:hAnsiTheme="minorHAnsi" w:cstheme="minorHAnsi"/>
        </w:rPr>
        <w:t xml:space="preserve">proportion </w:t>
      </w:r>
      <w:r w:rsidR="00360E92" w:rsidRPr="00BA01B5">
        <w:rPr>
          <w:rFonts w:asciiTheme="minorHAnsi" w:hAnsiTheme="minorHAnsi" w:cstheme="minorHAnsi"/>
        </w:rPr>
        <w:t xml:space="preserve">and predominant needs of </w:t>
      </w:r>
      <w:r w:rsidRPr="00BA01B5">
        <w:rPr>
          <w:rFonts w:asciiTheme="minorHAnsi" w:hAnsiTheme="minorHAnsi" w:cstheme="minorHAnsi"/>
        </w:rPr>
        <w:t xml:space="preserve">children with EHCPs </w:t>
      </w:r>
      <w:r w:rsidR="00360E92" w:rsidRPr="00BA01B5">
        <w:rPr>
          <w:rFonts w:asciiTheme="minorHAnsi" w:hAnsiTheme="minorHAnsi" w:cstheme="minorHAnsi"/>
        </w:rPr>
        <w:t xml:space="preserve">vary with age groups.  The numbers </w:t>
      </w:r>
      <w:r w:rsidRPr="00BA01B5">
        <w:rPr>
          <w:rFonts w:asciiTheme="minorHAnsi" w:hAnsiTheme="minorHAnsi" w:cstheme="minorHAnsi"/>
        </w:rPr>
        <w:t xml:space="preserve">increase as age increases through primary years, </w:t>
      </w:r>
      <w:r w:rsidR="007C0CD5" w:rsidRPr="00BA01B5">
        <w:rPr>
          <w:rFonts w:asciiTheme="minorHAnsi" w:hAnsiTheme="minorHAnsi" w:cstheme="minorHAnsi"/>
        </w:rPr>
        <w:t>peak</w:t>
      </w:r>
      <w:r w:rsidR="007C0CD5">
        <w:rPr>
          <w:rFonts w:asciiTheme="minorHAnsi" w:hAnsiTheme="minorHAnsi" w:cstheme="minorHAnsi"/>
        </w:rPr>
        <w:t>ing</w:t>
      </w:r>
      <w:r w:rsidR="007C0CD5" w:rsidRPr="00BA01B5">
        <w:rPr>
          <w:rFonts w:asciiTheme="minorHAnsi" w:hAnsiTheme="minorHAnsi" w:cstheme="minorHAnsi"/>
        </w:rPr>
        <w:t xml:space="preserve"> </w:t>
      </w:r>
      <w:r w:rsidRPr="00BA01B5">
        <w:rPr>
          <w:rFonts w:asciiTheme="minorHAnsi" w:hAnsiTheme="minorHAnsi" w:cstheme="minorHAnsi"/>
        </w:rPr>
        <w:t xml:space="preserve">at age 10 and then declines through secondary years.  The </w:t>
      </w:r>
      <w:r w:rsidR="00F977CC" w:rsidRPr="00BA01B5">
        <w:rPr>
          <w:rFonts w:asciiTheme="minorHAnsi" w:hAnsiTheme="minorHAnsi" w:cstheme="minorHAnsi"/>
        </w:rPr>
        <w:t xml:space="preserve">age distribution is </w:t>
      </w:r>
      <w:r w:rsidR="008528B5" w:rsidRPr="00BA01B5">
        <w:rPr>
          <w:rFonts w:asciiTheme="minorHAnsi" w:hAnsiTheme="minorHAnsi" w:cstheme="minorHAnsi"/>
        </w:rPr>
        <w:t>s</w:t>
      </w:r>
      <w:r w:rsidR="00F977CC" w:rsidRPr="00BA01B5">
        <w:rPr>
          <w:rFonts w:asciiTheme="minorHAnsi" w:hAnsiTheme="minorHAnsi" w:cstheme="minorHAnsi"/>
        </w:rPr>
        <w:t>kewed</w:t>
      </w:r>
      <w:r w:rsidR="008528B5" w:rsidRPr="00BA01B5">
        <w:rPr>
          <w:rFonts w:asciiTheme="minorHAnsi" w:hAnsiTheme="minorHAnsi" w:cstheme="minorHAnsi"/>
        </w:rPr>
        <w:t xml:space="preserve"> towards the younger age group and </w:t>
      </w:r>
      <w:r w:rsidR="00F977CC" w:rsidRPr="00BA01B5">
        <w:rPr>
          <w:rFonts w:asciiTheme="minorHAnsi" w:hAnsiTheme="minorHAnsi" w:cstheme="minorHAnsi"/>
        </w:rPr>
        <w:t xml:space="preserve">the </w:t>
      </w:r>
      <w:r w:rsidRPr="00BA01B5">
        <w:rPr>
          <w:rFonts w:asciiTheme="minorHAnsi" w:hAnsiTheme="minorHAnsi" w:cstheme="minorHAnsi"/>
        </w:rPr>
        <w:t>majo</w:t>
      </w:r>
      <w:r w:rsidR="00F977CC" w:rsidRPr="00BA01B5">
        <w:rPr>
          <w:rFonts w:asciiTheme="minorHAnsi" w:hAnsiTheme="minorHAnsi" w:cstheme="minorHAnsi"/>
        </w:rPr>
        <w:t xml:space="preserve">rity of children with </w:t>
      </w:r>
      <w:r w:rsidR="007C0CD5">
        <w:rPr>
          <w:rFonts w:asciiTheme="minorHAnsi" w:hAnsiTheme="minorHAnsi" w:cstheme="minorHAnsi"/>
        </w:rPr>
        <w:t xml:space="preserve">an </w:t>
      </w:r>
      <w:r w:rsidR="00F977CC" w:rsidRPr="00BA01B5">
        <w:rPr>
          <w:rFonts w:asciiTheme="minorHAnsi" w:hAnsiTheme="minorHAnsi" w:cstheme="minorHAnsi"/>
        </w:rPr>
        <w:t>EHC</w:t>
      </w:r>
      <w:r w:rsidR="007C0CD5">
        <w:rPr>
          <w:rFonts w:asciiTheme="minorHAnsi" w:hAnsiTheme="minorHAnsi" w:cstheme="minorHAnsi"/>
        </w:rPr>
        <w:t>P</w:t>
      </w:r>
      <w:r w:rsidRPr="00BA01B5">
        <w:rPr>
          <w:rFonts w:asciiTheme="minorHAnsi" w:hAnsiTheme="minorHAnsi" w:cstheme="minorHAnsi"/>
        </w:rPr>
        <w:t xml:space="preserve"> </w:t>
      </w:r>
      <w:r w:rsidR="007C0CD5">
        <w:rPr>
          <w:rFonts w:asciiTheme="minorHAnsi" w:hAnsiTheme="minorHAnsi" w:cstheme="minorHAnsi"/>
        </w:rPr>
        <w:t xml:space="preserve">are </w:t>
      </w:r>
      <w:r w:rsidRPr="00BA01B5">
        <w:rPr>
          <w:rFonts w:asciiTheme="minorHAnsi" w:hAnsiTheme="minorHAnsi" w:cstheme="minorHAnsi"/>
        </w:rPr>
        <w:t>between the ages of 5 and 10</w:t>
      </w:r>
      <w:r w:rsidR="00F977CC" w:rsidRPr="00BA01B5">
        <w:rPr>
          <w:rFonts w:asciiTheme="minorHAnsi" w:hAnsiTheme="minorHAnsi" w:cstheme="minorHAnsi"/>
        </w:rPr>
        <w:t xml:space="preserve"> accounting for 41% of the EHCP population</w:t>
      </w:r>
      <w:r w:rsidRPr="00BA01B5">
        <w:rPr>
          <w:rFonts w:asciiTheme="minorHAnsi" w:hAnsiTheme="minorHAnsi" w:cstheme="minorHAnsi"/>
        </w:rPr>
        <w:t xml:space="preserve">.  </w:t>
      </w:r>
    </w:p>
    <w:p w14:paraId="59A2D329" w14:textId="31157B12" w:rsidR="0076656A" w:rsidRPr="00BA01B5" w:rsidRDefault="0076656A" w:rsidP="006E26D7">
      <w:pPr>
        <w:jc w:val="both"/>
        <w:rPr>
          <w:rFonts w:asciiTheme="minorHAnsi" w:hAnsiTheme="minorHAnsi" w:cstheme="minorHAnsi"/>
          <w:color w:val="000000"/>
        </w:rPr>
      </w:pPr>
      <w:r w:rsidRPr="00BA01B5">
        <w:rPr>
          <w:rFonts w:asciiTheme="minorHAnsi" w:hAnsiTheme="minorHAnsi" w:cstheme="minorHAnsi"/>
          <w:color w:val="000000"/>
        </w:rPr>
        <w:t>Increasing number of children with EHC</w:t>
      </w:r>
      <w:r w:rsidR="007C0CD5">
        <w:rPr>
          <w:rFonts w:asciiTheme="minorHAnsi" w:hAnsiTheme="minorHAnsi" w:cstheme="minorHAnsi"/>
          <w:color w:val="000000"/>
        </w:rPr>
        <w:t>P</w:t>
      </w:r>
      <w:r w:rsidRPr="00BA01B5">
        <w:rPr>
          <w:rFonts w:asciiTheme="minorHAnsi" w:hAnsiTheme="minorHAnsi" w:cstheme="minorHAnsi"/>
          <w:color w:val="000000"/>
        </w:rPr>
        <w:t>s are educated in mainstream settings and some with top up funding to ensure adjusted and enhanced learning opportunity.  Unfortunately the pace of inclusion is not in par with the rate of demand and more children are attending special school settings or educated elsewhere.</w:t>
      </w:r>
    </w:p>
    <w:p w14:paraId="568BAD3A" w14:textId="77777777" w:rsidR="0076656A" w:rsidRPr="00BA01B5" w:rsidRDefault="0076656A" w:rsidP="006E26D7">
      <w:pPr>
        <w:jc w:val="both"/>
        <w:rPr>
          <w:rFonts w:asciiTheme="minorHAnsi" w:hAnsiTheme="minorHAnsi" w:cstheme="minorHAnsi"/>
          <w:color w:val="000000"/>
        </w:rPr>
      </w:pPr>
      <w:r w:rsidRPr="00BA01B5">
        <w:rPr>
          <w:rFonts w:asciiTheme="minorHAnsi" w:hAnsiTheme="minorHAnsi" w:cstheme="minorHAnsi"/>
          <w:color w:val="000000"/>
        </w:rPr>
        <w:t>Pressures resulting from increasing demand and lack of capacity meant that many specialist places are currently being commissioned in settings outside of Dudley.  12% of CYPs are educated out of borough and more than half attend independent schools.</w:t>
      </w:r>
    </w:p>
    <w:p w14:paraId="47816209" w14:textId="4C6B5906" w:rsidR="00261F17" w:rsidRDefault="00261F17" w:rsidP="00C84EB1">
      <w:pPr>
        <w:spacing w:after="0"/>
        <w:rPr>
          <w:rFonts w:asciiTheme="minorHAnsi" w:hAnsiTheme="minorHAnsi" w:cstheme="minorHAnsi"/>
          <w:color w:val="000000"/>
        </w:rPr>
      </w:pPr>
    </w:p>
    <w:p w14:paraId="4D4329D9" w14:textId="24A95A00" w:rsidR="006E26D7" w:rsidRDefault="006E26D7" w:rsidP="00C84EB1">
      <w:pPr>
        <w:spacing w:after="0"/>
        <w:rPr>
          <w:rFonts w:asciiTheme="minorHAnsi" w:hAnsiTheme="minorHAnsi" w:cstheme="minorHAnsi"/>
          <w:color w:val="000000"/>
        </w:rPr>
      </w:pPr>
    </w:p>
    <w:p w14:paraId="0FEE889F" w14:textId="4CFBEE56" w:rsidR="006E26D7" w:rsidRDefault="006E26D7" w:rsidP="00C84EB1">
      <w:pPr>
        <w:spacing w:after="0"/>
        <w:rPr>
          <w:rFonts w:asciiTheme="minorHAnsi" w:hAnsiTheme="minorHAnsi" w:cstheme="minorHAnsi"/>
          <w:color w:val="000000"/>
        </w:rPr>
      </w:pPr>
    </w:p>
    <w:p w14:paraId="77F34A61" w14:textId="4B797614" w:rsidR="006E26D7" w:rsidRDefault="006E26D7" w:rsidP="00C84EB1">
      <w:pPr>
        <w:spacing w:after="0"/>
        <w:rPr>
          <w:rFonts w:asciiTheme="minorHAnsi" w:hAnsiTheme="minorHAnsi" w:cstheme="minorHAnsi"/>
          <w:color w:val="000000"/>
        </w:rPr>
      </w:pPr>
    </w:p>
    <w:p w14:paraId="0DB3CD70" w14:textId="77777777" w:rsidR="006E26D7" w:rsidRPr="00BA01B5" w:rsidRDefault="006E26D7" w:rsidP="00C84EB1">
      <w:pPr>
        <w:spacing w:after="0"/>
        <w:rPr>
          <w:rFonts w:asciiTheme="minorHAnsi" w:hAnsiTheme="minorHAnsi" w:cstheme="minorHAnsi"/>
          <w:color w:val="000000"/>
        </w:rPr>
      </w:pPr>
    </w:p>
    <w:p w14:paraId="499AD68D" w14:textId="5FA87570" w:rsidR="00794F13" w:rsidRPr="00BA01B5" w:rsidRDefault="00131F14" w:rsidP="00131F14">
      <w:pPr>
        <w:pStyle w:val="Heading8"/>
      </w:pPr>
      <w:r>
        <w:t xml:space="preserve">Table 26: </w:t>
      </w:r>
      <w:r w:rsidR="00794F13" w:rsidRPr="00BA01B5">
        <w:t>Location of provision – in or out borough – SEN2 return</w:t>
      </w:r>
    </w:p>
    <w:tbl>
      <w:tblPr>
        <w:tblW w:w="9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88"/>
        <w:gridCol w:w="499"/>
        <w:gridCol w:w="499"/>
        <w:gridCol w:w="499"/>
        <w:gridCol w:w="499"/>
        <w:gridCol w:w="499"/>
        <w:gridCol w:w="499"/>
        <w:gridCol w:w="499"/>
        <w:gridCol w:w="499"/>
        <w:gridCol w:w="499"/>
        <w:gridCol w:w="499"/>
        <w:gridCol w:w="499"/>
        <w:gridCol w:w="499"/>
        <w:gridCol w:w="499"/>
        <w:gridCol w:w="514"/>
        <w:gridCol w:w="767"/>
      </w:tblGrid>
      <w:tr w:rsidR="006B721C" w:rsidRPr="00BA01B5" w14:paraId="77C779D0" w14:textId="77777777" w:rsidTr="00131F14">
        <w:trPr>
          <w:cantSplit/>
          <w:trHeight w:val="642"/>
          <w:tblHeader/>
        </w:trPr>
        <w:tc>
          <w:tcPr>
            <w:tcW w:w="2188" w:type="dxa"/>
            <w:shd w:val="clear" w:color="auto" w:fill="auto"/>
            <w:noWrap/>
            <w:vAlign w:val="center"/>
            <w:hideMark/>
          </w:tcPr>
          <w:p w14:paraId="5425AC8C" w14:textId="77777777" w:rsidR="0076656A" w:rsidRPr="00BA01B5" w:rsidRDefault="00C354CC" w:rsidP="00C354CC">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 xml:space="preserve">Primary </w:t>
            </w:r>
            <w:r w:rsidR="0076656A" w:rsidRPr="00BA01B5">
              <w:rPr>
                <w:rFonts w:asciiTheme="minorHAnsi" w:eastAsia="Times New Roman" w:hAnsiTheme="minorHAnsi" w:cstheme="minorHAnsi"/>
                <w:sz w:val="18"/>
                <w:szCs w:val="18"/>
                <w:lang w:eastAsia="en-GB"/>
              </w:rPr>
              <w:t>Need</w:t>
            </w:r>
          </w:p>
        </w:tc>
        <w:tc>
          <w:tcPr>
            <w:tcW w:w="499" w:type="dxa"/>
            <w:shd w:val="clear" w:color="auto" w:fill="auto"/>
            <w:textDirection w:val="btLr"/>
            <w:vAlign w:val="center"/>
          </w:tcPr>
          <w:p w14:paraId="44596215"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SLCN</w:t>
            </w:r>
          </w:p>
        </w:tc>
        <w:tc>
          <w:tcPr>
            <w:tcW w:w="499" w:type="dxa"/>
            <w:shd w:val="clear" w:color="auto" w:fill="auto"/>
            <w:noWrap/>
            <w:textDirection w:val="btLr"/>
            <w:vAlign w:val="center"/>
            <w:hideMark/>
          </w:tcPr>
          <w:p w14:paraId="341496B2"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MLD</w:t>
            </w:r>
          </w:p>
        </w:tc>
        <w:tc>
          <w:tcPr>
            <w:tcW w:w="499" w:type="dxa"/>
            <w:shd w:val="clear" w:color="auto" w:fill="auto"/>
            <w:noWrap/>
            <w:textDirection w:val="btLr"/>
            <w:vAlign w:val="center"/>
            <w:hideMark/>
          </w:tcPr>
          <w:p w14:paraId="14E6070E"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SEMH</w:t>
            </w:r>
          </w:p>
        </w:tc>
        <w:tc>
          <w:tcPr>
            <w:tcW w:w="499" w:type="dxa"/>
            <w:shd w:val="clear" w:color="auto" w:fill="auto"/>
            <w:noWrap/>
            <w:textDirection w:val="btLr"/>
            <w:vAlign w:val="center"/>
            <w:hideMark/>
          </w:tcPr>
          <w:p w14:paraId="57A95623"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ASD</w:t>
            </w:r>
          </w:p>
        </w:tc>
        <w:tc>
          <w:tcPr>
            <w:tcW w:w="499" w:type="dxa"/>
            <w:shd w:val="clear" w:color="auto" w:fill="auto"/>
            <w:textDirection w:val="btLr"/>
            <w:vAlign w:val="center"/>
          </w:tcPr>
          <w:p w14:paraId="165A6372"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SLD</w:t>
            </w:r>
          </w:p>
        </w:tc>
        <w:tc>
          <w:tcPr>
            <w:tcW w:w="499" w:type="dxa"/>
            <w:shd w:val="clear" w:color="auto" w:fill="auto"/>
            <w:noWrap/>
            <w:textDirection w:val="btLr"/>
            <w:vAlign w:val="center"/>
            <w:hideMark/>
          </w:tcPr>
          <w:p w14:paraId="24A5C104"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PD</w:t>
            </w:r>
          </w:p>
        </w:tc>
        <w:tc>
          <w:tcPr>
            <w:tcW w:w="499" w:type="dxa"/>
            <w:shd w:val="clear" w:color="auto" w:fill="auto"/>
            <w:textDirection w:val="btLr"/>
            <w:vAlign w:val="center"/>
          </w:tcPr>
          <w:p w14:paraId="05EA7D90"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HI</w:t>
            </w:r>
          </w:p>
        </w:tc>
        <w:tc>
          <w:tcPr>
            <w:tcW w:w="499" w:type="dxa"/>
            <w:shd w:val="clear" w:color="auto" w:fill="auto"/>
            <w:textDirection w:val="btLr"/>
            <w:vAlign w:val="center"/>
          </w:tcPr>
          <w:p w14:paraId="0FDFBF41"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PMLD</w:t>
            </w:r>
          </w:p>
        </w:tc>
        <w:tc>
          <w:tcPr>
            <w:tcW w:w="499" w:type="dxa"/>
            <w:shd w:val="clear" w:color="auto" w:fill="auto"/>
            <w:textDirection w:val="btLr"/>
            <w:vAlign w:val="center"/>
          </w:tcPr>
          <w:p w14:paraId="15B8CE19"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OTH</w:t>
            </w:r>
          </w:p>
        </w:tc>
        <w:tc>
          <w:tcPr>
            <w:tcW w:w="499" w:type="dxa"/>
            <w:shd w:val="clear" w:color="auto" w:fill="auto"/>
            <w:textDirection w:val="btLr"/>
            <w:vAlign w:val="center"/>
          </w:tcPr>
          <w:p w14:paraId="6DC7525F"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VI</w:t>
            </w:r>
          </w:p>
        </w:tc>
        <w:tc>
          <w:tcPr>
            <w:tcW w:w="499" w:type="dxa"/>
            <w:shd w:val="clear" w:color="auto" w:fill="auto"/>
            <w:textDirection w:val="btLr"/>
            <w:vAlign w:val="center"/>
          </w:tcPr>
          <w:p w14:paraId="12AFF6AF"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MSI</w:t>
            </w:r>
          </w:p>
        </w:tc>
        <w:tc>
          <w:tcPr>
            <w:tcW w:w="499" w:type="dxa"/>
            <w:shd w:val="clear" w:color="auto" w:fill="auto"/>
            <w:noWrap/>
            <w:textDirection w:val="btLr"/>
            <w:vAlign w:val="center"/>
            <w:hideMark/>
          </w:tcPr>
          <w:p w14:paraId="039747E8" w14:textId="77777777" w:rsidR="0076656A" w:rsidRPr="00BA01B5" w:rsidRDefault="0076656A"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SPLD</w:t>
            </w:r>
          </w:p>
        </w:tc>
        <w:tc>
          <w:tcPr>
            <w:tcW w:w="499" w:type="dxa"/>
            <w:shd w:val="clear" w:color="auto" w:fill="auto"/>
            <w:noWrap/>
            <w:textDirection w:val="btLr"/>
            <w:vAlign w:val="center"/>
            <w:hideMark/>
          </w:tcPr>
          <w:p w14:paraId="5DAE48D3" w14:textId="249C2BF8" w:rsidR="0076656A" w:rsidRPr="00BA01B5" w:rsidRDefault="00343C3E" w:rsidP="0003506F">
            <w:pPr>
              <w:spacing w:before="0" w:after="0"/>
              <w:ind w:left="113" w:right="113"/>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 xml:space="preserve">Not </w:t>
            </w:r>
            <w:r w:rsidR="0076656A" w:rsidRPr="00BA01B5">
              <w:rPr>
                <w:rFonts w:asciiTheme="minorHAnsi" w:eastAsia="Times New Roman" w:hAnsiTheme="minorHAnsi" w:cstheme="minorHAnsi"/>
                <w:sz w:val="18"/>
                <w:szCs w:val="18"/>
                <w:lang w:eastAsia="en-GB"/>
              </w:rPr>
              <w:t>k</w:t>
            </w:r>
            <w:r w:rsidR="00E556E6" w:rsidRPr="00BA01B5">
              <w:rPr>
                <w:rFonts w:asciiTheme="minorHAnsi" w:eastAsia="Times New Roman" w:hAnsiTheme="minorHAnsi" w:cstheme="minorHAnsi"/>
                <w:sz w:val="18"/>
                <w:szCs w:val="18"/>
                <w:lang w:eastAsia="en-GB"/>
              </w:rPr>
              <w:t>nown</w:t>
            </w:r>
          </w:p>
        </w:tc>
        <w:tc>
          <w:tcPr>
            <w:tcW w:w="514" w:type="dxa"/>
            <w:shd w:val="clear" w:color="auto" w:fill="auto"/>
            <w:noWrap/>
            <w:vAlign w:val="center"/>
            <w:hideMark/>
          </w:tcPr>
          <w:p w14:paraId="022CB3AD" w14:textId="77777777" w:rsidR="0076656A" w:rsidRPr="00BA01B5" w:rsidRDefault="0076656A" w:rsidP="0003506F">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Total</w:t>
            </w:r>
          </w:p>
        </w:tc>
        <w:tc>
          <w:tcPr>
            <w:tcW w:w="767" w:type="dxa"/>
            <w:shd w:val="clear" w:color="auto" w:fill="auto"/>
            <w:noWrap/>
            <w:vAlign w:val="center"/>
            <w:hideMark/>
          </w:tcPr>
          <w:p w14:paraId="07F5B257" w14:textId="77777777" w:rsidR="0076656A" w:rsidRPr="00BA01B5" w:rsidRDefault="0003506F" w:rsidP="0003506F">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 share</w:t>
            </w:r>
          </w:p>
        </w:tc>
      </w:tr>
      <w:tr w:rsidR="006B721C" w:rsidRPr="00BA01B5" w14:paraId="30EEBC24" w14:textId="77777777" w:rsidTr="006B721C">
        <w:trPr>
          <w:trHeight w:val="210"/>
        </w:trPr>
        <w:tc>
          <w:tcPr>
            <w:tcW w:w="2188" w:type="dxa"/>
            <w:shd w:val="clear" w:color="auto" w:fill="auto"/>
            <w:noWrap/>
            <w:vAlign w:val="center"/>
            <w:hideMark/>
          </w:tcPr>
          <w:p w14:paraId="3A9918F7"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Early Years</w:t>
            </w:r>
          </w:p>
        </w:tc>
        <w:tc>
          <w:tcPr>
            <w:tcW w:w="499" w:type="dxa"/>
            <w:shd w:val="clear" w:color="auto" w:fill="auto"/>
            <w:vAlign w:val="center"/>
          </w:tcPr>
          <w:p w14:paraId="1E5F8264"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noWrap/>
            <w:vAlign w:val="center"/>
            <w:hideMark/>
          </w:tcPr>
          <w:p w14:paraId="5119F4D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6BD1E27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noWrap/>
            <w:vAlign w:val="center"/>
            <w:hideMark/>
          </w:tcPr>
          <w:p w14:paraId="6DEB038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vAlign w:val="center"/>
          </w:tcPr>
          <w:p w14:paraId="6BF3CA6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02A9BD3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44CBFBE8"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608BDDD4"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70CA0A18"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11F2332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13A04EE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0800E76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25BA9704"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45</w:t>
            </w:r>
          </w:p>
        </w:tc>
        <w:tc>
          <w:tcPr>
            <w:tcW w:w="514" w:type="dxa"/>
            <w:shd w:val="clear" w:color="auto" w:fill="auto"/>
            <w:noWrap/>
            <w:vAlign w:val="center"/>
            <w:hideMark/>
          </w:tcPr>
          <w:p w14:paraId="02402F3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49</w:t>
            </w:r>
          </w:p>
        </w:tc>
        <w:tc>
          <w:tcPr>
            <w:tcW w:w="767" w:type="dxa"/>
            <w:shd w:val="clear" w:color="auto" w:fill="auto"/>
            <w:noWrap/>
            <w:vAlign w:val="bottom"/>
            <w:hideMark/>
          </w:tcPr>
          <w:p w14:paraId="735F7A96"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2.1%</w:t>
            </w:r>
          </w:p>
        </w:tc>
      </w:tr>
      <w:tr w:rsidR="006B721C" w:rsidRPr="00BA01B5" w14:paraId="11F93015" w14:textId="77777777" w:rsidTr="006B721C">
        <w:trPr>
          <w:trHeight w:val="210"/>
        </w:trPr>
        <w:tc>
          <w:tcPr>
            <w:tcW w:w="2188" w:type="dxa"/>
            <w:shd w:val="clear" w:color="auto" w:fill="auto"/>
            <w:noWrap/>
            <w:vAlign w:val="center"/>
            <w:hideMark/>
          </w:tcPr>
          <w:p w14:paraId="51B46DFE"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Bases</w:t>
            </w:r>
          </w:p>
        </w:tc>
        <w:tc>
          <w:tcPr>
            <w:tcW w:w="499" w:type="dxa"/>
            <w:shd w:val="clear" w:color="auto" w:fill="auto"/>
            <w:vAlign w:val="center"/>
          </w:tcPr>
          <w:p w14:paraId="11EC9CF7"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noWrap/>
            <w:vAlign w:val="center"/>
            <w:hideMark/>
          </w:tcPr>
          <w:p w14:paraId="3D4E7497"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w:t>
            </w:r>
          </w:p>
        </w:tc>
        <w:tc>
          <w:tcPr>
            <w:tcW w:w="499" w:type="dxa"/>
            <w:shd w:val="clear" w:color="auto" w:fill="auto"/>
            <w:noWrap/>
            <w:vAlign w:val="center"/>
            <w:hideMark/>
          </w:tcPr>
          <w:p w14:paraId="05DB9BE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499" w:type="dxa"/>
            <w:shd w:val="clear" w:color="auto" w:fill="auto"/>
            <w:noWrap/>
            <w:vAlign w:val="center"/>
            <w:hideMark/>
          </w:tcPr>
          <w:p w14:paraId="54F9891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vAlign w:val="center"/>
          </w:tcPr>
          <w:p w14:paraId="040E42A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3220CD9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2F7B5B5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23</w:t>
            </w:r>
          </w:p>
        </w:tc>
        <w:tc>
          <w:tcPr>
            <w:tcW w:w="499" w:type="dxa"/>
            <w:shd w:val="clear" w:color="auto" w:fill="auto"/>
            <w:vAlign w:val="center"/>
          </w:tcPr>
          <w:p w14:paraId="2A6CEC4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2FB061E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1CA921D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1F848BD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3AF5F40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089E7A9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514" w:type="dxa"/>
            <w:shd w:val="clear" w:color="auto" w:fill="auto"/>
            <w:noWrap/>
            <w:vAlign w:val="center"/>
            <w:hideMark/>
          </w:tcPr>
          <w:p w14:paraId="42D2D857"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42</w:t>
            </w:r>
          </w:p>
        </w:tc>
        <w:tc>
          <w:tcPr>
            <w:tcW w:w="767" w:type="dxa"/>
            <w:shd w:val="clear" w:color="auto" w:fill="auto"/>
            <w:noWrap/>
            <w:vAlign w:val="bottom"/>
            <w:hideMark/>
          </w:tcPr>
          <w:p w14:paraId="2DC24C6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1.8%</w:t>
            </w:r>
          </w:p>
        </w:tc>
      </w:tr>
      <w:tr w:rsidR="006B721C" w:rsidRPr="00BA01B5" w14:paraId="14B41FCC" w14:textId="77777777" w:rsidTr="006B721C">
        <w:trPr>
          <w:trHeight w:val="210"/>
        </w:trPr>
        <w:tc>
          <w:tcPr>
            <w:tcW w:w="2188" w:type="dxa"/>
            <w:shd w:val="clear" w:color="auto" w:fill="auto"/>
            <w:noWrap/>
            <w:vAlign w:val="center"/>
            <w:hideMark/>
          </w:tcPr>
          <w:p w14:paraId="1FB65F5C"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Dudley Mainstream</w:t>
            </w:r>
          </w:p>
        </w:tc>
        <w:tc>
          <w:tcPr>
            <w:tcW w:w="499" w:type="dxa"/>
            <w:shd w:val="clear" w:color="auto" w:fill="auto"/>
            <w:vAlign w:val="center"/>
          </w:tcPr>
          <w:p w14:paraId="32751C1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277</w:t>
            </w:r>
          </w:p>
        </w:tc>
        <w:tc>
          <w:tcPr>
            <w:tcW w:w="499" w:type="dxa"/>
            <w:shd w:val="clear" w:color="auto" w:fill="auto"/>
            <w:noWrap/>
            <w:vAlign w:val="center"/>
            <w:hideMark/>
          </w:tcPr>
          <w:p w14:paraId="51C2BB99"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174</w:t>
            </w:r>
          </w:p>
        </w:tc>
        <w:tc>
          <w:tcPr>
            <w:tcW w:w="499" w:type="dxa"/>
            <w:shd w:val="clear" w:color="auto" w:fill="auto"/>
            <w:noWrap/>
            <w:vAlign w:val="center"/>
            <w:hideMark/>
          </w:tcPr>
          <w:p w14:paraId="36A3CD5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138</w:t>
            </w:r>
          </w:p>
        </w:tc>
        <w:tc>
          <w:tcPr>
            <w:tcW w:w="499" w:type="dxa"/>
            <w:shd w:val="clear" w:color="auto" w:fill="auto"/>
            <w:noWrap/>
            <w:vAlign w:val="center"/>
            <w:hideMark/>
          </w:tcPr>
          <w:p w14:paraId="4509B75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85</w:t>
            </w:r>
          </w:p>
        </w:tc>
        <w:tc>
          <w:tcPr>
            <w:tcW w:w="499" w:type="dxa"/>
            <w:shd w:val="clear" w:color="auto" w:fill="auto"/>
            <w:vAlign w:val="center"/>
          </w:tcPr>
          <w:p w14:paraId="20CB1637"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noWrap/>
            <w:vAlign w:val="center"/>
            <w:hideMark/>
          </w:tcPr>
          <w:p w14:paraId="2A2009C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56</w:t>
            </w:r>
          </w:p>
        </w:tc>
        <w:tc>
          <w:tcPr>
            <w:tcW w:w="499" w:type="dxa"/>
            <w:shd w:val="clear" w:color="auto" w:fill="auto"/>
            <w:vAlign w:val="center"/>
          </w:tcPr>
          <w:p w14:paraId="2A231FC9"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12</w:t>
            </w:r>
          </w:p>
        </w:tc>
        <w:tc>
          <w:tcPr>
            <w:tcW w:w="499" w:type="dxa"/>
            <w:shd w:val="clear" w:color="auto" w:fill="auto"/>
            <w:vAlign w:val="center"/>
          </w:tcPr>
          <w:p w14:paraId="2087205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7AF1480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w:t>
            </w:r>
          </w:p>
        </w:tc>
        <w:tc>
          <w:tcPr>
            <w:tcW w:w="499" w:type="dxa"/>
            <w:shd w:val="clear" w:color="auto" w:fill="auto"/>
            <w:vAlign w:val="center"/>
          </w:tcPr>
          <w:p w14:paraId="15662AB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vAlign w:val="center"/>
          </w:tcPr>
          <w:p w14:paraId="0B824CA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20C2B0A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noWrap/>
            <w:vAlign w:val="center"/>
            <w:hideMark/>
          </w:tcPr>
          <w:p w14:paraId="67FED8C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15</w:t>
            </w:r>
          </w:p>
        </w:tc>
        <w:tc>
          <w:tcPr>
            <w:tcW w:w="514" w:type="dxa"/>
            <w:shd w:val="clear" w:color="auto" w:fill="auto"/>
            <w:noWrap/>
            <w:vAlign w:val="center"/>
            <w:hideMark/>
          </w:tcPr>
          <w:p w14:paraId="36CFC87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775</w:t>
            </w:r>
          </w:p>
        </w:tc>
        <w:tc>
          <w:tcPr>
            <w:tcW w:w="767" w:type="dxa"/>
            <w:shd w:val="clear" w:color="auto" w:fill="auto"/>
            <w:noWrap/>
            <w:vAlign w:val="bottom"/>
            <w:hideMark/>
          </w:tcPr>
          <w:p w14:paraId="5C49C269"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32.8%</w:t>
            </w:r>
          </w:p>
        </w:tc>
      </w:tr>
      <w:tr w:rsidR="006B721C" w:rsidRPr="00BA01B5" w14:paraId="7163F7EA" w14:textId="77777777" w:rsidTr="006B721C">
        <w:trPr>
          <w:trHeight w:val="210"/>
        </w:trPr>
        <w:tc>
          <w:tcPr>
            <w:tcW w:w="2188" w:type="dxa"/>
            <w:shd w:val="clear" w:color="auto" w:fill="auto"/>
            <w:noWrap/>
            <w:vAlign w:val="center"/>
            <w:hideMark/>
          </w:tcPr>
          <w:p w14:paraId="5D348CEE"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Dudley Special School</w:t>
            </w:r>
          </w:p>
        </w:tc>
        <w:tc>
          <w:tcPr>
            <w:tcW w:w="499" w:type="dxa"/>
            <w:shd w:val="clear" w:color="auto" w:fill="auto"/>
            <w:vAlign w:val="center"/>
          </w:tcPr>
          <w:p w14:paraId="440F6CA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226</w:t>
            </w:r>
          </w:p>
        </w:tc>
        <w:tc>
          <w:tcPr>
            <w:tcW w:w="499" w:type="dxa"/>
            <w:shd w:val="clear" w:color="auto" w:fill="auto"/>
            <w:noWrap/>
            <w:vAlign w:val="center"/>
            <w:hideMark/>
          </w:tcPr>
          <w:p w14:paraId="1EC8864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208</w:t>
            </w:r>
          </w:p>
        </w:tc>
        <w:tc>
          <w:tcPr>
            <w:tcW w:w="499" w:type="dxa"/>
            <w:shd w:val="clear" w:color="auto" w:fill="auto"/>
            <w:noWrap/>
            <w:vAlign w:val="center"/>
            <w:hideMark/>
          </w:tcPr>
          <w:p w14:paraId="0DD5424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71</w:t>
            </w:r>
          </w:p>
        </w:tc>
        <w:tc>
          <w:tcPr>
            <w:tcW w:w="499" w:type="dxa"/>
            <w:shd w:val="clear" w:color="auto" w:fill="auto"/>
            <w:noWrap/>
            <w:vAlign w:val="center"/>
            <w:hideMark/>
          </w:tcPr>
          <w:p w14:paraId="495CF68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208</w:t>
            </w:r>
          </w:p>
        </w:tc>
        <w:tc>
          <w:tcPr>
            <w:tcW w:w="499" w:type="dxa"/>
            <w:shd w:val="clear" w:color="auto" w:fill="auto"/>
            <w:vAlign w:val="center"/>
          </w:tcPr>
          <w:p w14:paraId="0E6BB87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102</w:t>
            </w:r>
          </w:p>
        </w:tc>
        <w:tc>
          <w:tcPr>
            <w:tcW w:w="499" w:type="dxa"/>
            <w:shd w:val="clear" w:color="auto" w:fill="auto"/>
            <w:noWrap/>
            <w:vAlign w:val="center"/>
            <w:hideMark/>
          </w:tcPr>
          <w:p w14:paraId="558FC7D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17</w:t>
            </w:r>
          </w:p>
        </w:tc>
        <w:tc>
          <w:tcPr>
            <w:tcW w:w="499" w:type="dxa"/>
            <w:shd w:val="clear" w:color="auto" w:fill="auto"/>
            <w:vAlign w:val="center"/>
          </w:tcPr>
          <w:p w14:paraId="07F2D94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vAlign w:val="center"/>
          </w:tcPr>
          <w:p w14:paraId="0A854B0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28</w:t>
            </w:r>
          </w:p>
        </w:tc>
        <w:tc>
          <w:tcPr>
            <w:tcW w:w="499" w:type="dxa"/>
            <w:shd w:val="clear" w:color="auto" w:fill="auto"/>
            <w:vAlign w:val="center"/>
          </w:tcPr>
          <w:p w14:paraId="369C697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vAlign w:val="center"/>
          </w:tcPr>
          <w:p w14:paraId="2987DCB8"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vAlign w:val="center"/>
          </w:tcPr>
          <w:p w14:paraId="5C2B3F6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noWrap/>
            <w:vAlign w:val="center"/>
            <w:hideMark/>
          </w:tcPr>
          <w:p w14:paraId="022D4ED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noWrap/>
            <w:vAlign w:val="center"/>
            <w:hideMark/>
          </w:tcPr>
          <w:p w14:paraId="1F35FC2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27</w:t>
            </w:r>
          </w:p>
        </w:tc>
        <w:tc>
          <w:tcPr>
            <w:tcW w:w="514" w:type="dxa"/>
            <w:shd w:val="clear" w:color="auto" w:fill="auto"/>
            <w:noWrap/>
            <w:vAlign w:val="center"/>
            <w:hideMark/>
          </w:tcPr>
          <w:p w14:paraId="75161AA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904</w:t>
            </w:r>
          </w:p>
        </w:tc>
        <w:tc>
          <w:tcPr>
            <w:tcW w:w="767" w:type="dxa"/>
            <w:shd w:val="clear" w:color="auto" w:fill="auto"/>
            <w:noWrap/>
            <w:vAlign w:val="bottom"/>
            <w:hideMark/>
          </w:tcPr>
          <w:p w14:paraId="6C0AB238"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38.2%</w:t>
            </w:r>
          </w:p>
        </w:tc>
      </w:tr>
      <w:tr w:rsidR="006B721C" w:rsidRPr="00BA01B5" w14:paraId="09E79D1B" w14:textId="77777777" w:rsidTr="006B721C">
        <w:trPr>
          <w:trHeight w:val="210"/>
        </w:trPr>
        <w:tc>
          <w:tcPr>
            <w:tcW w:w="2188" w:type="dxa"/>
            <w:shd w:val="clear" w:color="auto" w:fill="auto"/>
            <w:noWrap/>
            <w:vAlign w:val="center"/>
            <w:hideMark/>
          </w:tcPr>
          <w:p w14:paraId="232AC9AA"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Post 16 - ISP</w:t>
            </w:r>
          </w:p>
        </w:tc>
        <w:tc>
          <w:tcPr>
            <w:tcW w:w="499" w:type="dxa"/>
            <w:shd w:val="clear" w:color="auto" w:fill="auto"/>
            <w:vAlign w:val="center"/>
          </w:tcPr>
          <w:p w14:paraId="3B8749C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w:t>
            </w:r>
          </w:p>
        </w:tc>
        <w:tc>
          <w:tcPr>
            <w:tcW w:w="499" w:type="dxa"/>
            <w:shd w:val="clear" w:color="auto" w:fill="auto"/>
            <w:noWrap/>
            <w:vAlign w:val="center"/>
            <w:hideMark/>
          </w:tcPr>
          <w:p w14:paraId="502590DC"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w:t>
            </w:r>
          </w:p>
        </w:tc>
        <w:tc>
          <w:tcPr>
            <w:tcW w:w="499" w:type="dxa"/>
            <w:shd w:val="clear" w:color="auto" w:fill="auto"/>
            <w:noWrap/>
            <w:vAlign w:val="center"/>
            <w:hideMark/>
          </w:tcPr>
          <w:p w14:paraId="4C332BA7"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13</w:t>
            </w:r>
          </w:p>
        </w:tc>
        <w:tc>
          <w:tcPr>
            <w:tcW w:w="499" w:type="dxa"/>
            <w:shd w:val="clear" w:color="auto" w:fill="auto"/>
            <w:noWrap/>
            <w:vAlign w:val="center"/>
            <w:hideMark/>
          </w:tcPr>
          <w:p w14:paraId="621E767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w:t>
            </w:r>
          </w:p>
        </w:tc>
        <w:tc>
          <w:tcPr>
            <w:tcW w:w="499" w:type="dxa"/>
            <w:shd w:val="clear" w:color="auto" w:fill="auto"/>
            <w:vAlign w:val="center"/>
          </w:tcPr>
          <w:p w14:paraId="45B29F8C"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w:t>
            </w:r>
          </w:p>
        </w:tc>
        <w:tc>
          <w:tcPr>
            <w:tcW w:w="499" w:type="dxa"/>
            <w:shd w:val="clear" w:color="auto" w:fill="auto"/>
            <w:noWrap/>
            <w:vAlign w:val="center"/>
            <w:hideMark/>
          </w:tcPr>
          <w:p w14:paraId="709F972C"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vAlign w:val="center"/>
          </w:tcPr>
          <w:p w14:paraId="3577609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vAlign w:val="center"/>
          </w:tcPr>
          <w:p w14:paraId="3FC1EA4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vAlign w:val="center"/>
          </w:tcPr>
          <w:p w14:paraId="0D44B88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2068B32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6BAD559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73B8DF0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1650649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514" w:type="dxa"/>
            <w:shd w:val="clear" w:color="auto" w:fill="auto"/>
            <w:noWrap/>
            <w:vAlign w:val="center"/>
            <w:hideMark/>
          </w:tcPr>
          <w:p w14:paraId="25308B84"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48</w:t>
            </w:r>
          </w:p>
        </w:tc>
        <w:tc>
          <w:tcPr>
            <w:tcW w:w="767" w:type="dxa"/>
            <w:shd w:val="clear" w:color="auto" w:fill="auto"/>
            <w:noWrap/>
            <w:vAlign w:val="bottom"/>
            <w:hideMark/>
          </w:tcPr>
          <w:p w14:paraId="52650E6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2.0%</w:t>
            </w:r>
          </w:p>
        </w:tc>
      </w:tr>
      <w:tr w:rsidR="006B721C" w:rsidRPr="00BA01B5" w14:paraId="6696EC40" w14:textId="77777777" w:rsidTr="006B721C">
        <w:trPr>
          <w:trHeight w:val="210"/>
        </w:trPr>
        <w:tc>
          <w:tcPr>
            <w:tcW w:w="2188" w:type="dxa"/>
            <w:shd w:val="clear" w:color="auto" w:fill="auto"/>
            <w:noWrap/>
            <w:vAlign w:val="center"/>
            <w:hideMark/>
          </w:tcPr>
          <w:p w14:paraId="1582D40D"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PRU</w:t>
            </w:r>
          </w:p>
        </w:tc>
        <w:tc>
          <w:tcPr>
            <w:tcW w:w="499" w:type="dxa"/>
            <w:shd w:val="clear" w:color="auto" w:fill="auto"/>
            <w:vAlign w:val="center"/>
          </w:tcPr>
          <w:p w14:paraId="570DB5E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noWrap/>
            <w:vAlign w:val="center"/>
            <w:hideMark/>
          </w:tcPr>
          <w:p w14:paraId="4407A406"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noWrap/>
            <w:vAlign w:val="center"/>
            <w:hideMark/>
          </w:tcPr>
          <w:p w14:paraId="742C5CD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10</w:t>
            </w:r>
          </w:p>
        </w:tc>
        <w:tc>
          <w:tcPr>
            <w:tcW w:w="499" w:type="dxa"/>
            <w:shd w:val="clear" w:color="auto" w:fill="auto"/>
            <w:noWrap/>
            <w:vAlign w:val="center"/>
            <w:hideMark/>
          </w:tcPr>
          <w:p w14:paraId="64F3463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63DA04E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3DFABFA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vAlign w:val="center"/>
          </w:tcPr>
          <w:p w14:paraId="57962F5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37A24098"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6694DEF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vAlign w:val="center"/>
          </w:tcPr>
          <w:p w14:paraId="783A51B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705EBFB6"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7DED934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1E38668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76</w:t>
            </w:r>
          </w:p>
        </w:tc>
        <w:tc>
          <w:tcPr>
            <w:tcW w:w="514" w:type="dxa"/>
            <w:shd w:val="clear" w:color="auto" w:fill="auto"/>
            <w:noWrap/>
            <w:vAlign w:val="center"/>
            <w:hideMark/>
          </w:tcPr>
          <w:p w14:paraId="74C34C58"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92</w:t>
            </w:r>
          </w:p>
        </w:tc>
        <w:tc>
          <w:tcPr>
            <w:tcW w:w="767" w:type="dxa"/>
            <w:shd w:val="clear" w:color="auto" w:fill="auto"/>
            <w:noWrap/>
            <w:vAlign w:val="bottom"/>
            <w:hideMark/>
          </w:tcPr>
          <w:p w14:paraId="0354C85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3.9%</w:t>
            </w:r>
          </w:p>
        </w:tc>
      </w:tr>
      <w:tr w:rsidR="006B721C" w:rsidRPr="00BA01B5" w14:paraId="3948274F" w14:textId="77777777" w:rsidTr="006B721C">
        <w:trPr>
          <w:trHeight w:val="210"/>
        </w:trPr>
        <w:tc>
          <w:tcPr>
            <w:tcW w:w="2188" w:type="dxa"/>
            <w:shd w:val="clear" w:color="auto" w:fill="auto"/>
            <w:noWrap/>
            <w:vAlign w:val="center"/>
            <w:hideMark/>
          </w:tcPr>
          <w:p w14:paraId="46F23F00" w14:textId="77777777" w:rsidR="0003506F" w:rsidRPr="00BA01B5" w:rsidRDefault="0003506F" w:rsidP="0029257C">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OOB Maintained School</w:t>
            </w:r>
          </w:p>
        </w:tc>
        <w:tc>
          <w:tcPr>
            <w:tcW w:w="499" w:type="dxa"/>
            <w:shd w:val="clear" w:color="auto" w:fill="auto"/>
            <w:vAlign w:val="center"/>
          </w:tcPr>
          <w:p w14:paraId="5667B51F"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10</w:t>
            </w:r>
          </w:p>
        </w:tc>
        <w:tc>
          <w:tcPr>
            <w:tcW w:w="499" w:type="dxa"/>
            <w:shd w:val="clear" w:color="auto" w:fill="auto"/>
            <w:noWrap/>
            <w:vAlign w:val="center"/>
            <w:hideMark/>
          </w:tcPr>
          <w:p w14:paraId="639C4319"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499" w:type="dxa"/>
            <w:shd w:val="clear" w:color="auto" w:fill="auto"/>
            <w:noWrap/>
            <w:vAlign w:val="center"/>
            <w:hideMark/>
          </w:tcPr>
          <w:p w14:paraId="7CC6F1F1"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12</w:t>
            </w:r>
          </w:p>
        </w:tc>
        <w:tc>
          <w:tcPr>
            <w:tcW w:w="499" w:type="dxa"/>
            <w:shd w:val="clear" w:color="auto" w:fill="auto"/>
            <w:noWrap/>
            <w:vAlign w:val="center"/>
            <w:hideMark/>
          </w:tcPr>
          <w:p w14:paraId="773C9EE9"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10</w:t>
            </w:r>
          </w:p>
        </w:tc>
        <w:tc>
          <w:tcPr>
            <w:tcW w:w="499" w:type="dxa"/>
            <w:shd w:val="clear" w:color="auto" w:fill="auto"/>
            <w:vAlign w:val="center"/>
          </w:tcPr>
          <w:p w14:paraId="6BA9544B"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5A13A0A1"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499" w:type="dxa"/>
            <w:shd w:val="clear" w:color="auto" w:fill="auto"/>
            <w:vAlign w:val="center"/>
          </w:tcPr>
          <w:p w14:paraId="3E06232B"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0C800AEE"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27300BED"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7946572A"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1A8ADED2"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noWrap/>
            <w:vAlign w:val="center"/>
            <w:hideMark/>
          </w:tcPr>
          <w:p w14:paraId="5C92DBCE"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09074C8D"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514" w:type="dxa"/>
            <w:shd w:val="clear" w:color="auto" w:fill="auto"/>
            <w:noWrap/>
            <w:vAlign w:val="center"/>
            <w:hideMark/>
          </w:tcPr>
          <w:p w14:paraId="7810611C"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51</w:t>
            </w:r>
          </w:p>
        </w:tc>
        <w:tc>
          <w:tcPr>
            <w:tcW w:w="767" w:type="dxa"/>
            <w:shd w:val="clear" w:color="auto" w:fill="auto"/>
            <w:noWrap/>
            <w:vAlign w:val="bottom"/>
            <w:hideMark/>
          </w:tcPr>
          <w:p w14:paraId="276A6F9A"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2.2%</w:t>
            </w:r>
          </w:p>
        </w:tc>
      </w:tr>
      <w:tr w:rsidR="006B721C" w:rsidRPr="00BA01B5" w14:paraId="713FCE26" w14:textId="77777777" w:rsidTr="006B721C">
        <w:trPr>
          <w:trHeight w:val="210"/>
        </w:trPr>
        <w:tc>
          <w:tcPr>
            <w:tcW w:w="2188" w:type="dxa"/>
            <w:shd w:val="clear" w:color="auto" w:fill="auto"/>
            <w:noWrap/>
            <w:vAlign w:val="center"/>
            <w:hideMark/>
          </w:tcPr>
          <w:p w14:paraId="2018DCAA" w14:textId="77777777" w:rsidR="0003506F" w:rsidRPr="00BA01B5" w:rsidRDefault="0003506F" w:rsidP="0029257C">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OOB Special School</w:t>
            </w:r>
          </w:p>
        </w:tc>
        <w:tc>
          <w:tcPr>
            <w:tcW w:w="499" w:type="dxa"/>
            <w:shd w:val="clear" w:color="auto" w:fill="auto"/>
            <w:vAlign w:val="center"/>
          </w:tcPr>
          <w:p w14:paraId="74D62CDD"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499" w:type="dxa"/>
            <w:shd w:val="clear" w:color="auto" w:fill="auto"/>
            <w:noWrap/>
            <w:vAlign w:val="center"/>
            <w:hideMark/>
          </w:tcPr>
          <w:p w14:paraId="57840296"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11</w:t>
            </w:r>
          </w:p>
        </w:tc>
        <w:tc>
          <w:tcPr>
            <w:tcW w:w="499" w:type="dxa"/>
            <w:shd w:val="clear" w:color="auto" w:fill="auto"/>
            <w:noWrap/>
            <w:vAlign w:val="center"/>
            <w:hideMark/>
          </w:tcPr>
          <w:p w14:paraId="7E640855"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19</w:t>
            </w:r>
          </w:p>
        </w:tc>
        <w:tc>
          <w:tcPr>
            <w:tcW w:w="499" w:type="dxa"/>
            <w:shd w:val="clear" w:color="auto" w:fill="auto"/>
            <w:noWrap/>
            <w:vAlign w:val="center"/>
            <w:hideMark/>
          </w:tcPr>
          <w:p w14:paraId="5EA0AEE5"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w:t>
            </w:r>
          </w:p>
        </w:tc>
        <w:tc>
          <w:tcPr>
            <w:tcW w:w="499" w:type="dxa"/>
            <w:shd w:val="clear" w:color="auto" w:fill="auto"/>
            <w:vAlign w:val="center"/>
          </w:tcPr>
          <w:p w14:paraId="55627782"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noWrap/>
            <w:vAlign w:val="center"/>
            <w:hideMark/>
          </w:tcPr>
          <w:p w14:paraId="3D8F9AC8"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15</w:t>
            </w:r>
          </w:p>
        </w:tc>
        <w:tc>
          <w:tcPr>
            <w:tcW w:w="499" w:type="dxa"/>
            <w:shd w:val="clear" w:color="auto" w:fill="auto"/>
            <w:vAlign w:val="center"/>
          </w:tcPr>
          <w:p w14:paraId="4931BB5B"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w:t>
            </w:r>
          </w:p>
        </w:tc>
        <w:tc>
          <w:tcPr>
            <w:tcW w:w="499" w:type="dxa"/>
            <w:shd w:val="clear" w:color="auto" w:fill="auto"/>
            <w:vAlign w:val="center"/>
          </w:tcPr>
          <w:p w14:paraId="13ED5D97"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vAlign w:val="center"/>
          </w:tcPr>
          <w:p w14:paraId="142C20EE"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vAlign w:val="center"/>
          </w:tcPr>
          <w:p w14:paraId="7BF81157"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vAlign w:val="center"/>
          </w:tcPr>
          <w:p w14:paraId="76BE305C"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79524011"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6370B5BF"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514" w:type="dxa"/>
            <w:shd w:val="clear" w:color="auto" w:fill="auto"/>
            <w:noWrap/>
            <w:vAlign w:val="center"/>
            <w:hideMark/>
          </w:tcPr>
          <w:p w14:paraId="75F95E0A"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79</w:t>
            </w:r>
          </w:p>
        </w:tc>
        <w:tc>
          <w:tcPr>
            <w:tcW w:w="767" w:type="dxa"/>
            <w:shd w:val="clear" w:color="auto" w:fill="auto"/>
            <w:noWrap/>
            <w:vAlign w:val="bottom"/>
            <w:hideMark/>
          </w:tcPr>
          <w:p w14:paraId="7A9996EC"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3.3%</w:t>
            </w:r>
          </w:p>
        </w:tc>
      </w:tr>
      <w:tr w:rsidR="006B721C" w:rsidRPr="00BA01B5" w14:paraId="60684A2D" w14:textId="77777777" w:rsidTr="006B721C">
        <w:trPr>
          <w:trHeight w:val="210"/>
        </w:trPr>
        <w:tc>
          <w:tcPr>
            <w:tcW w:w="2188" w:type="dxa"/>
            <w:shd w:val="clear" w:color="auto" w:fill="auto"/>
            <w:noWrap/>
            <w:vAlign w:val="center"/>
            <w:hideMark/>
          </w:tcPr>
          <w:p w14:paraId="37D46FBB" w14:textId="77777777" w:rsidR="0003506F" w:rsidRPr="00BA01B5" w:rsidRDefault="0003506F" w:rsidP="0029257C">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OOB Independent School</w:t>
            </w:r>
          </w:p>
        </w:tc>
        <w:tc>
          <w:tcPr>
            <w:tcW w:w="499" w:type="dxa"/>
            <w:shd w:val="clear" w:color="auto" w:fill="auto"/>
            <w:vAlign w:val="center"/>
          </w:tcPr>
          <w:p w14:paraId="6BCF305F"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13</w:t>
            </w:r>
          </w:p>
        </w:tc>
        <w:tc>
          <w:tcPr>
            <w:tcW w:w="499" w:type="dxa"/>
            <w:shd w:val="clear" w:color="auto" w:fill="auto"/>
            <w:noWrap/>
            <w:vAlign w:val="center"/>
            <w:hideMark/>
          </w:tcPr>
          <w:p w14:paraId="067FABBE"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12</w:t>
            </w:r>
          </w:p>
        </w:tc>
        <w:tc>
          <w:tcPr>
            <w:tcW w:w="499" w:type="dxa"/>
            <w:shd w:val="clear" w:color="auto" w:fill="auto"/>
            <w:noWrap/>
            <w:vAlign w:val="center"/>
            <w:hideMark/>
          </w:tcPr>
          <w:p w14:paraId="6AEC5BFB"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81</w:t>
            </w:r>
          </w:p>
        </w:tc>
        <w:tc>
          <w:tcPr>
            <w:tcW w:w="499" w:type="dxa"/>
            <w:shd w:val="clear" w:color="auto" w:fill="auto"/>
            <w:noWrap/>
            <w:vAlign w:val="center"/>
            <w:hideMark/>
          </w:tcPr>
          <w:p w14:paraId="0891A2B9"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40</w:t>
            </w:r>
          </w:p>
        </w:tc>
        <w:tc>
          <w:tcPr>
            <w:tcW w:w="499" w:type="dxa"/>
            <w:shd w:val="clear" w:color="auto" w:fill="auto"/>
            <w:vAlign w:val="center"/>
          </w:tcPr>
          <w:p w14:paraId="561C5478"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w:t>
            </w:r>
          </w:p>
        </w:tc>
        <w:tc>
          <w:tcPr>
            <w:tcW w:w="499" w:type="dxa"/>
            <w:shd w:val="clear" w:color="auto" w:fill="auto"/>
            <w:noWrap/>
            <w:vAlign w:val="center"/>
            <w:hideMark/>
          </w:tcPr>
          <w:p w14:paraId="17E16174"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vAlign w:val="center"/>
          </w:tcPr>
          <w:p w14:paraId="3C645B29"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vAlign w:val="center"/>
          </w:tcPr>
          <w:p w14:paraId="7109FA53"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26D53877"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vAlign w:val="center"/>
          </w:tcPr>
          <w:p w14:paraId="5CE3FFE0"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vAlign w:val="center"/>
          </w:tcPr>
          <w:p w14:paraId="31DC1BA1"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641CAE80"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3B5F5B7D"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11</w:t>
            </w:r>
          </w:p>
        </w:tc>
        <w:tc>
          <w:tcPr>
            <w:tcW w:w="514" w:type="dxa"/>
            <w:shd w:val="clear" w:color="auto" w:fill="auto"/>
            <w:noWrap/>
            <w:vAlign w:val="center"/>
            <w:hideMark/>
          </w:tcPr>
          <w:p w14:paraId="54458EF8"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169</w:t>
            </w:r>
          </w:p>
        </w:tc>
        <w:tc>
          <w:tcPr>
            <w:tcW w:w="767" w:type="dxa"/>
            <w:shd w:val="clear" w:color="auto" w:fill="auto"/>
            <w:noWrap/>
            <w:vAlign w:val="bottom"/>
            <w:hideMark/>
          </w:tcPr>
          <w:p w14:paraId="0B8AA1A7"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7.1%</w:t>
            </w:r>
          </w:p>
        </w:tc>
      </w:tr>
      <w:tr w:rsidR="006B721C" w:rsidRPr="00BA01B5" w14:paraId="5445A34C" w14:textId="77777777" w:rsidTr="006B721C">
        <w:trPr>
          <w:trHeight w:val="210"/>
        </w:trPr>
        <w:tc>
          <w:tcPr>
            <w:tcW w:w="2188" w:type="dxa"/>
            <w:shd w:val="clear" w:color="auto" w:fill="auto"/>
            <w:noWrap/>
            <w:vAlign w:val="center"/>
            <w:hideMark/>
          </w:tcPr>
          <w:p w14:paraId="1BF27744" w14:textId="77777777" w:rsidR="0003506F" w:rsidRPr="00BA01B5" w:rsidRDefault="0003506F" w:rsidP="0029257C">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Post 16 - FE</w:t>
            </w:r>
          </w:p>
        </w:tc>
        <w:tc>
          <w:tcPr>
            <w:tcW w:w="499" w:type="dxa"/>
            <w:shd w:val="clear" w:color="auto" w:fill="auto"/>
            <w:vAlign w:val="center"/>
          </w:tcPr>
          <w:p w14:paraId="3FD63A27"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19</w:t>
            </w:r>
          </w:p>
        </w:tc>
        <w:tc>
          <w:tcPr>
            <w:tcW w:w="499" w:type="dxa"/>
            <w:shd w:val="clear" w:color="auto" w:fill="auto"/>
            <w:noWrap/>
            <w:vAlign w:val="center"/>
            <w:hideMark/>
          </w:tcPr>
          <w:p w14:paraId="1881CAD4"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38</w:t>
            </w:r>
          </w:p>
        </w:tc>
        <w:tc>
          <w:tcPr>
            <w:tcW w:w="499" w:type="dxa"/>
            <w:shd w:val="clear" w:color="auto" w:fill="auto"/>
            <w:noWrap/>
            <w:vAlign w:val="center"/>
            <w:hideMark/>
          </w:tcPr>
          <w:p w14:paraId="464EE6A1"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27</w:t>
            </w:r>
          </w:p>
        </w:tc>
        <w:tc>
          <w:tcPr>
            <w:tcW w:w="499" w:type="dxa"/>
            <w:shd w:val="clear" w:color="auto" w:fill="auto"/>
            <w:noWrap/>
            <w:vAlign w:val="center"/>
            <w:hideMark/>
          </w:tcPr>
          <w:p w14:paraId="5BF2907E"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33</w:t>
            </w:r>
          </w:p>
        </w:tc>
        <w:tc>
          <w:tcPr>
            <w:tcW w:w="499" w:type="dxa"/>
            <w:shd w:val="clear" w:color="auto" w:fill="auto"/>
            <w:vAlign w:val="center"/>
          </w:tcPr>
          <w:p w14:paraId="039E2218"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noWrap/>
            <w:vAlign w:val="center"/>
            <w:hideMark/>
          </w:tcPr>
          <w:p w14:paraId="648EB0E8"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12</w:t>
            </w:r>
          </w:p>
        </w:tc>
        <w:tc>
          <w:tcPr>
            <w:tcW w:w="499" w:type="dxa"/>
            <w:shd w:val="clear" w:color="auto" w:fill="auto"/>
            <w:vAlign w:val="center"/>
          </w:tcPr>
          <w:p w14:paraId="5125AB57"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w:t>
            </w:r>
          </w:p>
        </w:tc>
        <w:tc>
          <w:tcPr>
            <w:tcW w:w="499" w:type="dxa"/>
            <w:shd w:val="clear" w:color="auto" w:fill="auto"/>
            <w:vAlign w:val="center"/>
          </w:tcPr>
          <w:p w14:paraId="2D2B1A7F"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vAlign w:val="center"/>
          </w:tcPr>
          <w:p w14:paraId="69A45792"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w:t>
            </w:r>
          </w:p>
        </w:tc>
        <w:tc>
          <w:tcPr>
            <w:tcW w:w="499" w:type="dxa"/>
            <w:shd w:val="clear" w:color="auto" w:fill="auto"/>
            <w:vAlign w:val="center"/>
          </w:tcPr>
          <w:p w14:paraId="60C06948"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vAlign w:val="center"/>
          </w:tcPr>
          <w:p w14:paraId="5093E8EA"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p>
        </w:tc>
        <w:tc>
          <w:tcPr>
            <w:tcW w:w="499" w:type="dxa"/>
            <w:shd w:val="clear" w:color="auto" w:fill="auto"/>
            <w:noWrap/>
            <w:vAlign w:val="center"/>
            <w:hideMark/>
          </w:tcPr>
          <w:p w14:paraId="555B3937"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noWrap/>
            <w:vAlign w:val="center"/>
            <w:hideMark/>
          </w:tcPr>
          <w:p w14:paraId="27AED583"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8</w:t>
            </w:r>
          </w:p>
        </w:tc>
        <w:tc>
          <w:tcPr>
            <w:tcW w:w="514" w:type="dxa"/>
            <w:shd w:val="clear" w:color="auto" w:fill="auto"/>
            <w:noWrap/>
            <w:vAlign w:val="center"/>
            <w:hideMark/>
          </w:tcPr>
          <w:p w14:paraId="7941D6F5"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156</w:t>
            </w:r>
          </w:p>
        </w:tc>
        <w:tc>
          <w:tcPr>
            <w:tcW w:w="767" w:type="dxa"/>
            <w:shd w:val="clear" w:color="auto" w:fill="auto"/>
            <w:noWrap/>
            <w:vAlign w:val="bottom"/>
            <w:hideMark/>
          </w:tcPr>
          <w:p w14:paraId="6DE06312" w14:textId="77777777" w:rsidR="0003506F" w:rsidRPr="00BA01B5" w:rsidRDefault="0003506F" w:rsidP="0029257C">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6.6%</w:t>
            </w:r>
          </w:p>
        </w:tc>
      </w:tr>
      <w:tr w:rsidR="006B721C" w:rsidRPr="00BA01B5" w14:paraId="4113C6FC" w14:textId="77777777" w:rsidTr="006B721C">
        <w:trPr>
          <w:trHeight w:val="210"/>
        </w:trPr>
        <w:tc>
          <w:tcPr>
            <w:tcW w:w="2188" w:type="dxa"/>
            <w:shd w:val="clear" w:color="auto" w:fill="auto"/>
            <w:noWrap/>
            <w:vAlign w:val="bottom"/>
            <w:hideMark/>
          </w:tcPr>
          <w:p w14:paraId="0E967AE5" w14:textId="77777777" w:rsidR="0076656A" w:rsidRPr="00BA01B5" w:rsidRDefault="006B721C" w:rsidP="00DB6D85">
            <w:pPr>
              <w:spacing w:before="0" w:after="0"/>
              <w:rPr>
                <w:rFonts w:asciiTheme="minorHAnsi" w:eastAsia="Times New Roman" w:hAnsiTheme="minorHAnsi" w:cstheme="minorHAnsi"/>
                <w:b/>
                <w:bCs/>
                <w:sz w:val="18"/>
                <w:szCs w:val="18"/>
                <w:lang w:eastAsia="en-GB"/>
              </w:rPr>
            </w:pPr>
            <w:r w:rsidRPr="00BA01B5">
              <w:rPr>
                <w:rFonts w:asciiTheme="minorHAnsi" w:eastAsia="Times New Roman" w:hAnsiTheme="minorHAnsi" w:cstheme="minorHAnsi"/>
                <w:b/>
                <w:bCs/>
                <w:sz w:val="18"/>
                <w:szCs w:val="18"/>
                <w:lang w:eastAsia="en-GB"/>
              </w:rPr>
              <w:t>Total</w:t>
            </w:r>
          </w:p>
        </w:tc>
        <w:tc>
          <w:tcPr>
            <w:tcW w:w="499" w:type="dxa"/>
            <w:shd w:val="clear" w:color="auto" w:fill="auto"/>
            <w:vAlign w:val="center"/>
          </w:tcPr>
          <w:p w14:paraId="3DF56654"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561</w:t>
            </w:r>
          </w:p>
        </w:tc>
        <w:tc>
          <w:tcPr>
            <w:tcW w:w="499" w:type="dxa"/>
            <w:shd w:val="clear" w:color="auto" w:fill="auto"/>
            <w:noWrap/>
            <w:vAlign w:val="center"/>
            <w:hideMark/>
          </w:tcPr>
          <w:p w14:paraId="0A6374C4"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467</w:t>
            </w:r>
          </w:p>
        </w:tc>
        <w:tc>
          <w:tcPr>
            <w:tcW w:w="499" w:type="dxa"/>
            <w:shd w:val="clear" w:color="auto" w:fill="auto"/>
            <w:noWrap/>
            <w:vAlign w:val="center"/>
            <w:hideMark/>
          </w:tcPr>
          <w:p w14:paraId="24834B49"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378</w:t>
            </w:r>
          </w:p>
        </w:tc>
        <w:tc>
          <w:tcPr>
            <w:tcW w:w="499" w:type="dxa"/>
            <w:shd w:val="clear" w:color="auto" w:fill="auto"/>
            <w:noWrap/>
            <w:vAlign w:val="center"/>
            <w:hideMark/>
          </w:tcPr>
          <w:p w14:paraId="5BEBFF51"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396</w:t>
            </w:r>
          </w:p>
        </w:tc>
        <w:tc>
          <w:tcPr>
            <w:tcW w:w="499" w:type="dxa"/>
            <w:shd w:val="clear" w:color="auto" w:fill="auto"/>
            <w:vAlign w:val="center"/>
          </w:tcPr>
          <w:p w14:paraId="07AEB16D"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117</w:t>
            </w:r>
          </w:p>
        </w:tc>
        <w:tc>
          <w:tcPr>
            <w:tcW w:w="499" w:type="dxa"/>
            <w:shd w:val="clear" w:color="auto" w:fill="auto"/>
            <w:noWrap/>
            <w:vAlign w:val="center"/>
            <w:hideMark/>
          </w:tcPr>
          <w:p w14:paraId="53D964C2"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116</w:t>
            </w:r>
          </w:p>
        </w:tc>
        <w:tc>
          <w:tcPr>
            <w:tcW w:w="499" w:type="dxa"/>
            <w:shd w:val="clear" w:color="auto" w:fill="auto"/>
            <w:vAlign w:val="center"/>
          </w:tcPr>
          <w:p w14:paraId="55FB4F3A"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57</w:t>
            </w:r>
          </w:p>
        </w:tc>
        <w:tc>
          <w:tcPr>
            <w:tcW w:w="499" w:type="dxa"/>
            <w:shd w:val="clear" w:color="auto" w:fill="auto"/>
            <w:vAlign w:val="center"/>
          </w:tcPr>
          <w:p w14:paraId="251B3B5D"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33</w:t>
            </w:r>
          </w:p>
        </w:tc>
        <w:tc>
          <w:tcPr>
            <w:tcW w:w="499" w:type="dxa"/>
            <w:shd w:val="clear" w:color="auto" w:fill="auto"/>
            <w:vAlign w:val="center"/>
          </w:tcPr>
          <w:p w14:paraId="20C129B7"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22</w:t>
            </w:r>
          </w:p>
        </w:tc>
        <w:tc>
          <w:tcPr>
            <w:tcW w:w="499" w:type="dxa"/>
            <w:shd w:val="clear" w:color="auto" w:fill="auto"/>
            <w:vAlign w:val="center"/>
          </w:tcPr>
          <w:p w14:paraId="2D6A1D89"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15</w:t>
            </w:r>
          </w:p>
        </w:tc>
        <w:tc>
          <w:tcPr>
            <w:tcW w:w="499" w:type="dxa"/>
            <w:shd w:val="clear" w:color="auto" w:fill="auto"/>
            <w:vAlign w:val="center"/>
          </w:tcPr>
          <w:p w14:paraId="5AFBD241"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6</w:t>
            </w:r>
          </w:p>
        </w:tc>
        <w:tc>
          <w:tcPr>
            <w:tcW w:w="499" w:type="dxa"/>
            <w:shd w:val="clear" w:color="auto" w:fill="auto"/>
            <w:noWrap/>
            <w:vAlign w:val="center"/>
            <w:hideMark/>
          </w:tcPr>
          <w:p w14:paraId="09BDFE61"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5</w:t>
            </w:r>
          </w:p>
        </w:tc>
        <w:tc>
          <w:tcPr>
            <w:tcW w:w="499" w:type="dxa"/>
            <w:shd w:val="clear" w:color="auto" w:fill="auto"/>
            <w:noWrap/>
            <w:vAlign w:val="center"/>
            <w:hideMark/>
          </w:tcPr>
          <w:p w14:paraId="58D47EE4" w14:textId="77777777"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192</w:t>
            </w:r>
          </w:p>
        </w:tc>
        <w:tc>
          <w:tcPr>
            <w:tcW w:w="514" w:type="dxa"/>
            <w:shd w:val="clear" w:color="auto" w:fill="auto"/>
            <w:noWrap/>
            <w:vAlign w:val="center"/>
            <w:hideMark/>
          </w:tcPr>
          <w:p w14:paraId="6B14DEBF" w14:textId="69E8394E" w:rsidR="0076656A" w:rsidRPr="00BA01B5" w:rsidRDefault="0076656A"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2</w:t>
            </w:r>
            <w:r w:rsidR="007C0CD5">
              <w:rPr>
                <w:rFonts w:asciiTheme="minorHAnsi" w:eastAsia="Times New Roman" w:hAnsiTheme="minorHAnsi" w:cstheme="minorHAnsi"/>
                <w:b/>
                <w:sz w:val="18"/>
                <w:szCs w:val="18"/>
                <w:lang w:eastAsia="en-GB"/>
              </w:rPr>
              <w:t>,</w:t>
            </w:r>
            <w:r w:rsidRPr="00BA01B5">
              <w:rPr>
                <w:rFonts w:asciiTheme="minorHAnsi" w:eastAsia="Times New Roman" w:hAnsiTheme="minorHAnsi" w:cstheme="minorHAnsi"/>
                <w:b/>
                <w:sz w:val="18"/>
                <w:szCs w:val="18"/>
                <w:lang w:eastAsia="en-GB"/>
              </w:rPr>
              <w:t>365</w:t>
            </w:r>
          </w:p>
        </w:tc>
        <w:tc>
          <w:tcPr>
            <w:tcW w:w="767" w:type="dxa"/>
            <w:shd w:val="clear" w:color="auto" w:fill="auto"/>
            <w:noWrap/>
            <w:vAlign w:val="bottom"/>
            <w:hideMark/>
          </w:tcPr>
          <w:p w14:paraId="1AB23123" w14:textId="77777777" w:rsidR="0076656A" w:rsidRPr="00BA01B5" w:rsidRDefault="0003506F" w:rsidP="00DB6D85">
            <w:pPr>
              <w:spacing w:before="0" w:after="0"/>
              <w:jc w:val="center"/>
              <w:rPr>
                <w:rFonts w:asciiTheme="minorHAnsi" w:eastAsia="Times New Roman" w:hAnsiTheme="minorHAnsi" w:cstheme="minorHAnsi"/>
                <w:b/>
                <w:sz w:val="18"/>
                <w:szCs w:val="18"/>
                <w:lang w:eastAsia="en-GB"/>
              </w:rPr>
            </w:pPr>
            <w:r w:rsidRPr="00BA01B5">
              <w:rPr>
                <w:rFonts w:asciiTheme="minorHAnsi" w:eastAsia="Times New Roman" w:hAnsiTheme="minorHAnsi" w:cstheme="minorHAnsi"/>
                <w:b/>
                <w:sz w:val="18"/>
                <w:szCs w:val="18"/>
                <w:lang w:eastAsia="en-GB"/>
              </w:rPr>
              <w:t>-</w:t>
            </w:r>
          </w:p>
        </w:tc>
      </w:tr>
      <w:tr w:rsidR="006B721C" w:rsidRPr="00BA01B5" w14:paraId="4995215F" w14:textId="77777777" w:rsidTr="006B721C">
        <w:trPr>
          <w:trHeight w:val="210"/>
        </w:trPr>
        <w:tc>
          <w:tcPr>
            <w:tcW w:w="2188" w:type="dxa"/>
            <w:shd w:val="clear" w:color="auto" w:fill="auto"/>
            <w:noWrap/>
            <w:vAlign w:val="bottom"/>
            <w:hideMark/>
          </w:tcPr>
          <w:p w14:paraId="2EC57F06"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In borough</w:t>
            </w:r>
          </w:p>
        </w:tc>
        <w:tc>
          <w:tcPr>
            <w:tcW w:w="499" w:type="dxa"/>
            <w:shd w:val="clear" w:color="auto" w:fill="auto"/>
            <w:vAlign w:val="bottom"/>
          </w:tcPr>
          <w:p w14:paraId="69A6DBF9"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532</w:t>
            </w:r>
          </w:p>
        </w:tc>
        <w:tc>
          <w:tcPr>
            <w:tcW w:w="499" w:type="dxa"/>
            <w:shd w:val="clear" w:color="auto" w:fill="auto"/>
            <w:noWrap/>
            <w:vAlign w:val="bottom"/>
            <w:hideMark/>
          </w:tcPr>
          <w:p w14:paraId="4151D4A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438</w:t>
            </w:r>
          </w:p>
        </w:tc>
        <w:tc>
          <w:tcPr>
            <w:tcW w:w="499" w:type="dxa"/>
            <w:shd w:val="clear" w:color="auto" w:fill="auto"/>
            <w:noWrap/>
            <w:vAlign w:val="bottom"/>
            <w:hideMark/>
          </w:tcPr>
          <w:p w14:paraId="7B579B1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266</w:t>
            </w:r>
          </w:p>
        </w:tc>
        <w:tc>
          <w:tcPr>
            <w:tcW w:w="499" w:type="dxa"/>
            <w:shd w:val="clear" w:color="auto" w:fill="auto"/>
            <w:noWrap/>
            <w:vAlign w:val="bottom"/>
            <w:hideMark/>
          </w:tcPr>
          <w:p w14:paraId="6AE51FA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337</w:t>
            </w:r>
          </w:p>
        </w:tc>
        <w:tc>
          <w:tcPr>
            <w:tcW w:w="499" w:type="dxa"/>
            <w:shd w:val="clear" w:color="auto" w:fill="auto"/>
            <w:vAlign w:val="bottom"/>
          </w:tcPr>
          <w:p w14:paraId="72FB943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110</w:t>
            </w:r>
          </w:p>
        </w:tc>
        <w:tc>
          <w:tcPr>
            <w:tcW w:w="499" w:type="dxa"/>
            <w:shd w:val="clear" w:color="auto" w:fill="auto"/>
            <w:noWrap/>
            <w:vAlign w:val="bottom"/>
            <w:hideMark/>
          </w:tcPr>
          <w:p w14:paraId="3872FB3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92</w:t>
            </w:r>
          </w:p>
        </w:tc>
        <w:tc>
          <w:tcPr>
            <w:tcW w:w="499" w:type="dxa"/>
            <w:shd w:val="clear" w:color="auto" w:fill="auto"/>
            <w:vAlign w:val="bottom"/>
          </w:tcPr>
          <w:p w14:paraId="2E1D68F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46</w:t>
            </w:r>
          </w:p>
        </w:tc>
        <w:tc>
          <w:tcPr>
            <w:tcW w:w="499" w:type="dxa"/>
            <w:shd w:val="clear" w:color="auto" w:fill="auto"/>
            <w:vAlign w:val="bottom"/>
          </w:tcPr>
          <w:p w14:paraId="394FC336"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31</w:t>
            </w:r>
          </w:p>
        </w:tc>
        <w:tc>
          <w:tcPr>
            <w:tcW w:w="499" w:type="dxa"/>
            <w:shd w:val="clear" w:color="auto" w:fill="auto"/>
            <w:vAlign w:val="bottom"/>
          </w:tcPr>
          <w:p w14:paraId="4400CA68"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18</w:t>
            </w:r>
          </w:p>
        </w:tc>
        <w:tc>
          <w:tcPr>
            <w:tcW w:w="499" w:type="dxa"/>
            <w:shd w:val="clear" w:color="auto" w:fill="auto"/>
            <w:vAlign w:val="bottom"/>
          </w:tcPr>
          <w:p w14:paraId="6D61BED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13</w:t>
            </w:r>
          </w:p>
        </w:tc>
        <w:tc>
          <w:tcPr>
            <w:tcW w:w="499" w:type="dxa"/>
            <w:shd w:val="clear" w:color="auto" w:fill="auto"/>
            <w:vAlign w:val="bottom"/>
          </w:tcPr>
          <w:p w14:paraId="59E212E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noWrap/>
            <w:vAlign w:val="bottom"/>
            <w:hideMark/>
          </w:tcPr>
          <w:p w14:paraId="50FBB33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noWrap/>
            <w:vAlign w:val="bottom"/>
            <w:hideMark/>
          </w:tcPr>
          <w:p w14:paraId="6317C8A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173</w:t>
            </w:r>
          </w:p>
        </w:tc>
        <w:tc>
          <w:tcPr>
            <w:tcW w:w="514" w:type="dxa"/>
            <w:shd w:val="clear" w:color="auto" w:fill="auto"/>
            <w:noWrap/>
            <w:vAlign w:val="bottom"/>
            <w:hideMark/>
          </w:tcPr>
          <w:p w14:paraId="227AAAC8" w14:textId="0CEB5163"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r w:rsidR="007C0CD5">
              <w:rPr>
                <w:rFonts w:asciiTheme="minorHAnsi" w:eastAsia="Times New Roman" w:hAnsiTheme="minorHAnsi" w:cstheme="minorHAnsi"/>
                <w:sz w:val="18"/>
                <w:szCs w:val="18"/>
                <w:lang w:eastAsia="en-GB"/>
              </w:rPr>
              <w:t>,</w:t>
            </w:r>
            <w:r w:rsidRPr="00BA01B5">
              <w:rPr>
                <w:rFonts w:asciiTheme="minorHAnsi" w:eastAsia="Times New Roman" w:hAnsiTheme="minorHAnsi" w:cstheme="minorHAnsi"/>
                <w:sz w:val="18"/>
                <w:szCs w:val="18"/>
                <w:lang w:eastAsia="en-GB"/>
              </w:rPr>
              <w:t>066</w:t>
            </w:r>
          </w:p>
        </w:tc>
        <w:tc>
          <w:tcPr>
            <w:tcW w:w="767" w:type="dxa"/>
            <w:shd w:val="clear" w:color="auto" w:fill="auto"/>
            <w:noWrap/>
            <w:vAlign w:val="bottom"/>
            <w:hideMark/>
          </w:tcPr>
          <w:p w14:paraId="56F67FE4"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87.4%</w:t>
            </w:r>
          </w:p>
        </w:tc>
      </w:tr>
      <w:tr w:rsidR="006B721C" w:rsidRPr="00BA01B5" w14:paraId="77EC238C" w14:textId="77777777" w:rsidTr="006B721C">
        <w:trPr>
          <w:trHeight w:val="210"/>
        </w:trPr>
        <w:tc>
          <w:tcPr>
            <w:tcW w:w="2188" w:type="dxa"/>
            <w:shd w:val="clear" w:color="auto" w:fill="auto"/>
            <w:noWrap/>
            <w:vAlign w:val="bottom"/>
            <w:hideMark/>
          </w:tcPr>
          <w:p w14:paraId="792E27A7" w14:textId="77777777" w:rsidR="0076656A" w:rsidRPr="00BA01B5" w:rsidRDefault="0076656A" w:rsidP="00DB6D85">
            <w:pPr>
              <w:spacing w:before="0" w:after="0"/>
              <w:rPr>
                <w:rFonts w:asciiTheme="minorHAnsi" w:eastAsia="Times New Roman" w:hAnsiTheme="minorHAnsi" w:cstheme="minorHAnsi"/>
                <w:sz w:val="18"/>
                <w:szCs w:val="18"/>
                <w:lang w:eastAsia="en-GB"/>
              </w:rPr>
            </w:pPr>
            <w:proofErr w:type="spellStart"/>
            <w:r w:rsidRPr="00BA01B5">
              <w:rPr>
                <w:rFonts w:asciiTheme="minorHAnsi" w:eastAsia="Times New Roman" w:hAnsiTheme="minorHAnsi" w:cstheme="minorHAnsi"/>
                <w:sz w:val="18"/>
                <w:szCs w:val="18"/>
                <w:lang w:eastAsia="en-GB"/>
              </w:rPr>
              <w:t>Outborough</w:t>
            </w:r>
            <w:proofErr w:type="spellEnd"/>
          </w:p>
        </w:tc>
        <w:tc>
          <w:tcPr>
            <w:tcW w:w="499" w:type="dxa"/>
            <w:shd w:val="clear" w:color="auto" w:fill="auto"/>
            <w:vAlign w:val="bottom"/>
          </w:tcPr>
          <w:p w14:paraId="7AB4325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29</w:t>
            </w:r>
          </w:p>
        </w:tc>
        <w:tc>
          <w:tcPr>
            <w:tcW w:w="499" w:type="dxa"/>
            <w:shd w:val="clear" w:color="auto" w:fill="auto"/>
            <w:noWrap/>
            <w:vAlign w:val="bottom"/>
            <w:hideMark/>
          </w:tcPr>
          <w:p w14:paraId="6DFB48F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29</w:t>
            </w:r>
          </w:p>
        </w:tc>
        <w:tc>
          <w:tcPr>
            <w:tcW w:w="499" w:type="dxa"/>
            <w:shd w:val="clear" w:color="auto" w:fill="auto"/>
            <w:noWrap/>
            <w:vAlign w:val="bottom"/>
            <w:hideMark/>
          </w:tcPr>
          <w:p w14:paraId="5C2BB34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112</w:t>
            </w:r>
          </w:p>
        </w:tc>
        <w:tc>
          <w:tcPr>
            <w:tcW w:w="499" w:type="dxa"/>
            <w:shd w:val="clear" w:color="auto" w:fill="auto"/>
            <w:noWrap/>
            <w:vAlign w:val="bottom"/>
            <w:hideMark/>
          </w:tcPr>
          <w:p w14:paraId="13889803"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59</w:t>
            </w:r>
          </w:p>
        </w:tc>
        <w:tc>
          <w:tcPr>
            <w:tcW w:w="499" w:type="dxa"/>
            <w:shd w:val="clear" w:color="auto" w:fill="auto"/>
            <w:vAlign w:val="bottom"/>
          </w:tcPr>
          <w:p w14:paraId="7A3C64E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7</w:t>
            </w:r>
          </w:p>
        </w:tc>
        <w:tc>
          <w:tcPr>
            <w:tcW w:w="499" w:type="dxa"/>
            <w:shd w:val="clear" w:color="auto" w:fill="auto"/>
            <w:noWrap/>
            <w:vAlign w:val="bottom"/>
            <w:hideMark/>
          </w:tcPr>
          <w:p w14:paraId="79F9075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24</w:t>
            </w:r>
          </w:p>
        </w:tc>
        <w:tc>
          <w:tcPr>
            <w:tcW w:w="499" w:type="dxa"/>
            <w:shd w:val="clear" w:color="auto" w:fill="auto"/>
            <w:vAlign w:val="bottom"/>
          </w:tcPr>
          <w:p w14:paraId="619C028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11</w:t>
            </w:r>
          </w:p>
        </w:tc>
        <w:tc>
          <w:tcPr>
            <w:tcW w:w="499" w:type="dxa"/>
            <w:shd w:val="clear" w:color="auto" w:fill="auto"/>
            <w:vAlign w:val="bottom"/>
          </w:tcPr>
          <w:p w14:paraId="3918DD9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vAlign w:val="bottom"/>
          </w:tcPr>
          <w:p w14:paraId="09FAA635"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4</w:t>
            </w:r>
          </w:p>
        </w:tc>
        <w:tc>
          <w:tcPr>
            <w:tcW w:w="499" w:type="dxa"/>
            <w:shd w:val="clear" w:color="auto" w:fill="auto"/>
            <w:vAlign w:val="bottom"/>
          </w:tcPr>
          <w:p w14:paraId="6FC6EE6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w:t>
            </w:r>
          </w:p>
        </w:tc>
        <w:tc>
          <w:tcPr>
            <w:tcW w:w="499" w:type="dxa"/>
            <w:shd w:val="clear" w:color="auto" w:fill="auto"/>
            <w:vAlign w:val="bottom"/>
          </w:tcPr>
          <w:p w14:paraId="3DB4091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w:t>
            </w:r>
          </w:p>
        </w:tc>
        <w:tc>
          <w:tcPr>
            <w:tcW w:w="499" w:type="dxa"/>
            <w:shd w:val="clear" w:color="auto" w:fill="auto"/>
            <w:noWrap/>
            <w:vAlign w:val="bottom"/>
            <w:hideMark/>
          </w:tcPr>
          <w:p w14:paraId="3ECE330A"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0</w:t>
            </w:r>
          </w:p>
        </w:tc>
        <w:tc>
          <w:tcPr>
            <w:tcW w:w="499" w:type="dxa"/>
            <w:shd w:val="clear" w:color="auto" w:fill="auto"/>
            <w:noWrap/>
            <w:vAlign w:val="bottom"/>
            <w:hideMark/>
          </w:tcPr>
          <w:p w14:paraId="0788E57F"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19</w:t>
            </w:r>
          </w:p>
        </w:tc>
        <w:tc>
          <w:tcPr>
            <w:tcW w:w="514" w:type="dxa"/>
            <w:shd w:val="clear" w:color="auto" w:fill="auto"/>
            <w:noWrap/>
            <w:vAlign w:val="bottom"/>
            <w:hideMark/>
          </w:tcPr>
          <w:p w14:paraId="29D8EAF7"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299</w:t>
            </w:r>
          </w:p>
        </w:tc>
        <w:tc>
          <w:tcPr>
            <w:tcW w:w="767" w:type="dxa"/>
            <w:shd w:val="clear" w:color="auto" w:fill="auto"/>
            <w:noWrap/>
            <w:vAlign w:val="bottom"/>
            <w:hideMark/>
          </w:tcPr>
          <w:p w14:paraId="01BAD78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12.6%</w:t>
            </w:r>
          </w:p>
        </w:tc>
      </w:tr>
      <w:tr w:rsidR="006B721C" w:rsidRPr="00BA01B5" w14:paraId="19577147" w14:textId="77777777" w:rsidTr="006B721C">
        <w:trPr>
          <w:trHeight w:val="210"/>
        </w:trPr>
        <w:tc>
          <w:tcPr>
            <w:tcW w:w="2188" w:type="dxa"/>
            <w:shd w:val="clear" w:color="auto" w:fill="auto"/>
            <w:noWrap/>
            <w:vAlign w:val="bottom"/>
            <w:hideMark/>
          </w:tcPr>
          <w:p w14:paraId="391C9E35" w14:textId="77777777" w:rsidR="0076656A" w:rsidRPr="00BA01B5" w:rsidRDefault="0076656A" w:rsidP="00DB6D85">
            <w:pPr>
              <w:spacing w:before="0" w:after="0"/>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 xml:space="preserve">% </w:t>
            </w:r>
            <w:proofErr w:type="spellStart"/>
            <w:r w:rsidR="0003506F" w:rsidRPr="00BA01B5">
              <w:rPr>
                <w:rFonts w:asciiTheme="minorHAnsi" w:eastAsia="Times New Roman" w:hAnsiTheme="minorHAnsi" w:cstheme="minorHAnsi"/>
                <w:sz w:val="18"/>
                <w:szCs w:val="18"/>
                <w:lang w:eastAsia="en-GB"/>
              </w:rPr>
              <w:t>Outborough</w:t>
            </w:r>
            <w:proofErr w:type="spellEnd"/>
          </w:p>
        </w:tc>
        <w:tc>
          <w:tcPr>
            <w:tcW w:w="499" w:type="dxa"/>
            <w:shd w:val="clear" w:color="auto" w:fill="auto"/>
            <w:vAlign w:val="bottom"/>
          </w:tcPr>
          <w:p w14:paraId="19EE3AD6"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5%</w:t>
            </w:r>
          </w:p>
        </w:tc>
        <w:tc>
          <w:tcPr>
            <w:tcW w:w="499" w:type="dxa"/>
            <w:shd w:val="clear" w:color="auto" w:fill="auto"/>
            <w:noWrap/>
            <w:vAlign w:val="bottom"/>
            <w:hideMark/>
          </w:tcPr>
          <w:p w14:paraId="6353E694"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499" w:type="dxa"/>
            <w:shd w:val="clear" w:color="auto" w:fill="auto"/>
            <w:noWrap/>
            <w:vAlign w:val="bottom"/>
            <w:hideMark/>
          </w:tcPr>
          <w:p w14:paraId="24C1968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30%</w:t>
            </w:r>
          </w:p>
        </w:tc>
        <w:tc>
          <w:tcPr>
            <w:tcW w:w="499" w:type="dxa"/>
            <w:shd w:val="clear" w:color="auto" w:fill="auto"/>
            <w:noWrap/>
            <w:vAlign w:val="bottom"/>
            <w:hideMark/>
          </w:tcPr>
          <w:p w14:paraId="31B7AB6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15%</w:t>
            </w:r>
          </w:p>
        </w:tc>
        <w:tc>
          <w:tcPr>
            <w:tcW w:w="499" w:type="dxa"/>
            <w:shd w:val="clear" w:color="auto" w:fill="auto"/>
            <w:vAlign w:val="bottom"/>
          </w:tcPr>
          <w:p w14:paraId="6E386942"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499" w:type="dxa"/>
            <w:shd w:val="clear" w:color="auto" w:fill="auto"/>
            <w:noWrap/>
            <w:vAlign w:val="bottom"/>
            <w:hideMark/>
          </w:tcPr>
          <w:p w14:paraId="052B021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21%</w:t>
            </w:r>
          </w:p>
        </w:tc>
        <w:tc>
          <w:tcPr>
            <w:tcW w:w="499" w:type="dxa"/>
            <w:shd w:val="clear" w:color="auto" w:fill="auto"/>
            <w:vAlign w:val="bottom"/>
          </w:tcPr>
          <w:p w14:paraId="5DFAE7AB"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19%</w:t>
            </w:r>
          </w:p>
        </w:tc>
        <w:tc>
          <w:tcPr>
            <w:tcW w:w="499" w:type="dxa"/>
            <w:shd w:val="clear" w:color="auto" w:fill="auto"/>
            <w:vAlign w:val="bottom"/>
          </w:tcPr>
          <w:p w14:paraId="7D966C6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6%</w:t>
            </w:r>
          </w:p>
        </w:tc>
        <w:tc>
          <w:tcPr>
            <w:tcW w:w="499" w:type="dxa"/>
            <w:shd w:val="clear" w:color="auto" w:fill="auto"/>
            <w:vAlign w:val="bottom"/>
          </w:tcPr>
          <w:p w14:paraId="0EC8963D"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18%</w:t>
            </w:r>
          </w:p>
        </w:tc>
        <w:tc>
          <w:tcPr>
            <w:tcW w:w="499" w:type="dxa"/>
            <w:shd w:val="clear" w:color="auto" w:fill="auto"/>
            <w:vAlign w:val="bottom"/>
          </w:tcPr>
          <w:p w14:paraId="40386346"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13%</w:t>
            </w:r>
          </w:p>
        </w:tc>
        <w:tc>
          <w:tcPr>
            <w:tcW w:w="499" w:type="dxa"/>
            <w:shd w:val="clear" w:color="auto" w:fill="auto"/>
            <w:vAlign w:val="bottom"/>
          </w:tcPr>
          <w:p w14:paraId="4E454859"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17%</w:t>
            </w:r>
          </w:p>
        </w:tc>
        <w:tc>
          <w:tcPr>
            <w:tcW w:w="499" w:type="dxa"/>
            <w:shd w:val="clear" w:color="auto" w:fill="auto"/>
            <w:noWrap/>
            <w:vAlign w:val="bottom"/>
            <w:hideMark/>
          </w:tcPr>
          <w:p w14:paraId="52F568F4"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0%</w:t>
            </w:r>
          </w:p>
        </w:tc>
        <w:tc>
          <w:tcPr>
            <w:tcW w:w="499" w:type="dxa"/>
            <w:shd w:val="clear" w:color="auto" w:fill="auto"/>
            <w:noWrap/>
            <w:vAlign w:val="bottom"/>
            <w:hideMark/>
          </w:tcPr>
          <w:p w14:paraId="2BC844B0"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10%</w:t>
            </w:r>
          </w:p>
        </w:tc>
        <w:tc>
          <w:tcPr>
            <w:tcW w:w="514" w:type="dxa"/>
            <w:shd w:val="clear" w:color="auto" w:fill="auto"/>
            <w:noWrap/>
            <w:vAlign w:val="bottom"/>
            <w:hideMark/>
          </w:tcPr>
          <w:p w14:paraId="3CFFEAEE"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r w:rsidRPr="00BA01B5">
              <w:rPr>
                <w:rFonts w:asciiTheme="minorHAnsi" w:eastAsia="Times New Roman" w:hAnsiTheme="minorHAnsi" w:cstheme="minorHAnsi"/>
                <w:sz w:val="18"/>
                <w:szCs w:val="18"/>
                <w:lang w:eastAsia="en-GB"/>
              </w:rPr>
              <w:t>13%</w:t>
            </w:r>
          </w:p>
        </w:tc>
        <w:tc>
          <w:tcPr>
            <w:tcW w:w="767" w:type="dxa"/>
            <w:shd w:val="clear" w:color="auto" w:fill="auto"/>
            <w:noWrap/>
            <w:vAlign w:val="bottom"/>
            <w:hideMark/>
          </w:tcPr>
          <w:p w14:paraId="40E481E1" w14:textId="77777777" w:rsidR="0076656A" w:rsidRPr="00BA01B5" w:rsidRDefault="0076656A" w:rsidP="00DB6D85">
            <w:pPr>
              <w:spacing w:before="0" w:after="0"/>
              <w:jc w:val="center"/>
              <w:rPr>
                <w:rFonts w:asciiTheme="minorHAnsi" w:eastAsia="Times New Roman" w:hAnsiTheme="minorHAnsi" w:cstheme="minorHAnsi"/>
                <w:sz w:val="18"/>
                <w:szCs w:val="18"/>
                <w:lang w:eastAsia="en-GB"/>
              </w:rPr>
            </w:pPr>
          </w:p>
        </w:tc>
      </w:tr>
    </w:tbl>
    <w:p w14:paraId="4AA170C8" w14:textId="77777777" w:rsidR="0076656A" w:rsidRPr="00BA01B5" w:rsidRDefault="0076656A" w:rsidP="0076656A">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Dudley Finance Team and Commissioning Teams</w:t>
      </w:r>
      <w:r w:rsidR="006B721C" w:rsidRPr="00BA01B5">
        <w:rPr>
          <w:rFonts w:asciiTheme="minorHAnsi" w:hAnsiTheme="minorHAnsi" w:cstheme="minorHAnsi"/>
        </w:rPr>
        <w:t xml:space="preserve"> – September 2020</w:t>
      </w:r>
    </w:p>
    <w:p w14:paraId="2E708724" w14:textId="77777777" w:rsidR="00C354CC" w:rsidRPr="00BA01B5" w:rsidRDefault="00C354CC" w:rsidP="00131F14">
      <w:pPr>
        <w:spacing w:before="0" w:after="0"/>
        <w:rPr>
          <w:rFonts w:asciiTheme="minorHAnsi" w:hAnsiTheme="minorHAnsi" w:cstheme="minorHAnsi"/>
        </w:rPr>
      </w:pPr>
    </w:p>
    <w:p w14:paraId="2DFD4BCB" w14:textId="77777777" w:rsidR="00C354CC" w:rsidRPr="00CA606D" w:rsidRDefault="00C354CC" w:rsidP="00672BB2">
      <w:pPr>
        <w:pStyle w:val="Heading8"/>
        <w:rPr>
          <w:rFonts w:asciiTheme="minorHAnsi" w:hAnsiTheme="minorHAnsi" w:cstheme="minorHAnsi"/>
          <w:i w:val="0"/>
          <w:color w:val="auto"/>
          <w:sz w:val="24"/>
        </w:rPr>
      </w:pPr>
      <w:r w:rsidRPr="00CA606D">
        <w:rPr>
          <w:rFonts w:asciiTheme="minorHAnsi" w:hAnsiTheme="minorHAnsi" w:cstheme="minorHAnsi"/>
          <w:i w:val="0"/>
          <w:color w:val="auto"/>
          <w:sz w:val="24"/>
        </w:rPr>
        <w:t>Key note:</w:t>
      </w:r>
    </w:p>
    <w:p w14:paraId="69516ACF" w14:textId="77777777" w:rsidR="00C354CC" w:rsidRPr="00BA01B5" w:rsidRDefault="00C354CC" w:rsidP="00C354CC">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05344" behindDoc="0" locked="0" layoutInCell="1" allowOverlap="1" wp14:anchorId="7D461AAD" wp14:editId="057A5D7B">
                <wp:simplePos x="0" y="0"/>
                <wp:positionH relativeFrom="column">
                  <wp:align>center</wp:align>
                </wp:positionH>
                <wp:positionV relativeFrom="paragraph">
                  <wp:posOffset>0</wp:posOffset>
                </wp:positionV>
                <wp:extent cx="6192098" cy="493874"/>
                <wp:effectExtent l="0" t="0" r="18415" b="209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493874"/>
                        </a:xfrm>
                        <a:prstGeom prst="rect">
                          <a:avLst/>
                        </a:prstGeom>
                        <a:solidFill>
                          <a:schemeClr val="bg1">
                            <a:lumMod val="75000"/>
                          </a:schemeClr>
                        </a:solidFill>
                        <a:ln w="9525">
                          <a:solidFill>
                            <a:srgbClr val="000000"/>
                          </a:solidFill>
                          <a:miter lim="800000"/>
                          <a:headEnd/>
                          <a:tailEnd/>
                        </a:ln>
                      </wps:spPr>
                      <wps:txbx>
                        <w:txbxContent>
                          <w:p w14:paraId="7A141931" w14:textId="77777777" w:rsidR="00EF6283" w:rsidRPr="00E83352" w:rsidRDefault="00EF6283" w:rsidP="00C354CC">
                            <w:pPr>
                              <w:pStyle w:val="Default"/>
                              <w:shd w:val="clear" w:color="auto" w:fill="D9D9D9" w:themeFill="background1" w:themeFillShade="D9"/>
                              <w:rPr>
                                <w:rFonts w:asciiTheme="minorHAnsi" w:hAnsiTheme="minorHAnsi" w:cstheme="minorHAnsi"/>
                                <w:b/>
                                <w:i/>
                                <w:sz w:val="22"/>
                                <w:szCs w:val="22"/>
                              </w:rPr>
                            </w:pPr>
                            <w:r w:rsidRPr="00C354CC">
                              <w:rPr>
                                <w:rFonts w:asciiTheme="minorHAnsi" w:hAnsiTheme="minorHAnsi" w:cstheme="minorHAnsi"/>
                                <w:b/>
                                <w:i/>
                                <w:sz w:val="22"/>
                                <w:szCs w:val="22"/>
                              </w:rPr>
                              <w:t>Further work to be done regarding data reconciliation between information held within the Finance team and that on the Case Management Syst</w:t>
                            </w:r>
                            <w:r>
                              <w:rPr>
                                <w:rFonts w:asciiTheme="minorHAnsi" w:hAnsiTheme="minorHAnsi" w:cstheme="minorHAnsi"/>
                                <w:b/>
                                <w:i/>
                                <w:sz w:val="22"/>
                                <w:szCs w:val="22"/>
                              </w:rPr>
                              <w:t>em, Synergy to address disparities.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61AAD" id="_x0000_s1044" type="#_x0000_t202" style="position:absolute;margin-left:0;margin-top:0;width:487.55pt;height:38.9pt;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" fillcolor="#bfbfbf [2412]">
                <v:textbox>
                  <w:txbxContent>
                    <w:p w14:paraId="7A141931" w14:textId="77777777" w:rsidR="00EF6283" w:rsidRPr="00E83352" w:rsidRDefault="00EF6283" w:rsidP="00C354CC">
                      <w:pPr>
                        <w:pStyle w:val="Default"/>
                        <w:shd w:val="clear" w:color="auto" w:fill="D9D9D9" w:themeFill="background1" w:themeFillShade="D9"/>
                        <w:rPr>
                          <w:rFonts w:asciiTheme="minorHAnsi" w:hAnsiTheme="minorHAnsi" w:cstheme="minorHAnsi"/>
                          <w:b/>
                          <w:i/>
                          <w:sz w:val="22"/>
                          <w:szCs w:val="22"/>
                        </w:rPr>
                      </w:pPr>
                      <w:r w:rsidRPr="00C354CC">
                        <w:rPr>
                          <w:rFonts w:asciiTheme="minorHAnsi" w:hAnsiTheme="minorHAnsi" w:cstheme="minorHAnsi"/>
                          <w:b/>
                          <w:i/>
                          <w:sz w:val="22"/>
                          <w:szCs w:val="22"/>
                        </w:rPr>
                        <w:t>Further work to be done regarding data reconciliation between information held within the Finance team and that on the Case Management Syst</w:t>
                      </w:r>
                      <w:r>
                        <w:rPr>
                          <w:rFonts w:asciiTheme="minorHAnsi" w:hAnsiTheme="minorHAnsi" w:cstheme="minorHAnsi"/>
                          <w:b/>
                          <w:i/>
                          <w:sz w:val="22"/>
                          <w:szCs w:val="22"/>
                        </w:rPr>
                        <w:t>em, Synergy to address disparities.</w:t>
                      </w:r>
                    </w:p>
                  </w:txbxContent>
                </v:textbox>
              </v:shape>
            </w:pict>
          </mc:Fallback>
        </mc:AlternateContent>
      </w:r>
    </w:p>
    <w:p w14:paraId="737B6CA6" w14:textId="77777777" w:rsidR="00C354CC" w:rsidRPr="00BA01B5" w:rsidRDefault="00C354CC" w:rsidP="00C354CC">
      <w:pPr>
        <w:rPr>
          <w:rFonts w:asciiTheme="minorHAnsi" w:hAnsiTheme="minorHAnsi" w:cstheme="minorHAnsi"/>
          <w:color w:val="FF0000"/>
          <w:highlight w:val="yellow"/>
        </w:rPr>
      </w:pPr>
    </w:p>
    <w:p w14:paraId="61041A42" w14:textId="77777777" w:rsidR="006A25AC" w:rsidRPr="00BA01B5" w:rsidRDefault="006A25AC" w:rsidP="00F6736E">
      <w:pPr>
        <w:pStyle w:val="Heading4"/>
        <w:rPr>
          <w:rFonts w:asciiTheme="minorHAnsi" w:hAnsiTheme="minorHAnsi" w:cstheme="minorHAnsi"/>
        </w:rPr>
      </w:pPr>
    </w:p>
    <w:p w14:paraId="75703CDA" w14:textId="66DFE4CF" w:rsidR="006A25AC" w:rsidRPr="00BA01B5" w:rsidRDefault="006A25AC" w:rsidP="006E26D7">
      <w:pPr>
        <w:jc w:val="both"/>
        <w:rPr>
          <w:rFonts w:asciiTheme="minorHAnsi" w:hAnsiTheme="minorHAnsi" w:cstheme="minorHAnsi"/>
          <w:color w:val="000000"/>
        </w:rPr>
      </w:pPr>
      <w:r w:rsidRPr="00BA01B5">
        <w:rPr>
          <w:rFonts w:asciiTheme="minorHAnsi" w:hAnsiTheme="minorHAnsi" w:cstheme="minorHAnsi"/>
          <w:color w:val="000000"/>
        </w:rPr>
        <w:t xml:space="preserve">Although some children’s educational needs are met with  </w:t>
      </w:r>
      <w:r w:rsidR="007C0CD5" w:rsidRPr="00BA01B5">
        <w:rPr>
          <w:rFonts w:asciiTheme="minorHAnsi" w:hAnsiTheme="minorHAnsi" w:cstheme="minorHAnsi"/>
          <w:color w:val="000000"/>
        </w:rPr>
        <w:t>out</w:t>
      </w:r>
      <w:r w:rsidR="007C0CD5">
        <w:rPr>
          <w:rFonts w:asciiTheme="minorHAnsi" w:hAnsiTheme="minorHAnsi" w:cstheme="minorHAnsi"/>
          <w:color w:val="000000"/>
        </w:rPr>
        <w:t xml:space="preserve"> of </w:t>
      </w:r>
      <w:r w:rsidRPr="00BA01B5">
        <w:rPr>
          <w:rFonts w:asciiTheme="minorHAnsi" w:hAnsiTheme="minorHAnsi" w:cstheme="minorHAnsi"/>
          <w:color w:val="000000"/>
        </w:rPr>
        <w:t>borough</w:t>
      </w:r>
      <w:r w:rsidR="007C0CD5">
        <w:rPr>
          <w:rFonts w:asciiTheme="minorHAnsi" w:hAnsiTheme="minorHAnsi" w:cstheme="minorHAnsi"/>
          <w:color w:val="000000"/>
        </w:rPr>
        <w:t xml:space="preserve"> </w:t>
      </w:r>
      <w:r w:rsidR="007C0CD5" w:rsidRPr="00BA01B5">
        <w:rPr>
          <w:rFonts w:asciiTheme="minorHAnsi" w:hAnsiTheme="minorHAnsi" w:cstheme="minorHAnsi"/>
          <w:color w:val="000000"/>
        </w:rPr>
        <w:t>provision</w:t>
      </w:r>
      <w:r w:rsidRPr="00BA01B5">
        <w:rPr>
          <w:rFonts w:asciiTheme="minorHAnsi" w:hAnsiTheme="minorHAnsi" w:cstheme="minorHAnsi"/>
          <w:color w:val="000000"/>
        </w:rPr>
        <w:t xml:space="preserve">, attending alternative settings can often have significant implications for pupils involving longer travelling </w:t>
      </w:r>
      <w:r w:rsidR="003270C1" w:rsidRPr="00BA01B5">
        <w:rPr>
          <w:rFonts w:asciiTheme="minorHAnsi" w:hAnsiTheme="minorHAnsi" w:cstheme="minorHAnsi"/>
          <w:color w:val="000000"/>
        </w:rPr>
        <w:t xml:space="preserve">times and </w:t>
      </w:r>
      <w:r w:rsidRPr="00BA01B5">
        <w:rPr>
          <w:rFonts w:asciiTheme="minorHAnsi" w:hAnsiTheme="minorHAnsi" w:cstheme="minorHAnsi"/>
          <w:color w:val="000000"/>
        </w:rPr>
        <w:t>distance or being placed away from family and local support networks which can lead to detachment from local communities and difficulties with independent living post formal education.</w:t>
      </w:r>
    </w:p>
    <w:p w14:paraId="6DDB6018" w14:textId="77777777" w:rsidR="006A25AC" w:rsidRPr="00BA01B5" w:rsidRDefault="006A25AC" w:rsidP="006E26D7">
      <w:pPr>
        <w:jc w:val="both"/>
        <w:rPr>
          <w:rFonts w:asciiTheme="minorHAnsi" w:hAnsiTheme="minorHAnsi" w:cstheme="minorHAnsi"/>
          <w:color w:val="000000"/>
        </w:rPr>
      </w:pPr>
      <w:r w:rsidRPr="00BA01B5">
        <w:rPr>
          <w:rFonts w:asciiTheme="minorHAnsi" w:hAnsiTheme="minorHAnsi" w:cstheme="minorHAnsi"/>
          <w:color w:val="000000"/>
        </w:rPr>
        <w:t xml:space="preserve">While such solutions can provide the required quality of care and education for the young learners, this comes at a premium.  Around £10m was spent commissioning specialist places in alternative boroughs in 2020/21 (based on provisional finance data – September 2020) representing 42% of the Dudley’s total enhanced SEND provision expenditure.  </w:t>
      </w:r>
    </w:p>
    <w:p w14:paraId="14025DF3" w14:textId="77777777" w:rsidR="006A25AC" w:rsidRPr="00BA01B5" w:rsidRDefault="006A25AC" w:rsidP="006E26D7">
      <w:pPr>
        <w:jc w:val="both"/>
        <w:rPr>
          <w:rFonts w:asciiTheme="minorHAnsi" w:hAnsiTheme="minorHAnsi" w:cstheme="minorHAnsi"/>
          <w:color w:val="000000"/>
        </w:rPr>
      </w:pPr>
      <w:r w:rsidRPr="00BA01B5">
        <w:rPr>
          <w:rFonts w:asciiTheme="minorHAnsi" w:hAnsiTheme="minorHAnsi" w:cstheme="minorHAnsi"/>
          <w:color w:val="000000"/>
        </w:rPr>
        <w:t>Eight in ten of children with EHCPs maintained by Dudley are educated in-borough at an average cost of £7,708.  This compares with £33,496 spent on out-borough placements and highlights the direct financial impact of growing needs in Dudley.</w:t>
      </w:r>
    </w:p>
    <w:p w14:paraId="39DAF60A" w14:textId="3659BFC7" w:rsidR="006A25AC" w:rsidRPr="00BA01B5" w:rsidRDefault="006A25AC" w:rsidP="006E26D7">
      <w:pPr>
        <w:jc w:val="both"/>
        <w:rPr>
          <w:rFonts w:asciiTheme="minorHAnsi" w:hAnsiTheme="minorHAnsi" w:cstheme="minorHAnsi"/>
        </w:rPr>
      </w:pPr>
      <w:r w:rsidRPr="00BA01B5">
        <w:rPr>
          <w:rFonts w:asciiTheme="minorHAnsi" w:hAnsiTheme="minorHAnsi" w:cstheme="minorHAnsi"/>
          <w:color w:val="000000"/>
        </w:rPr>
        <w:t>Overuse of out</w:t>
      </w:r>
      <w:r w:rsidR="007C0CD5">
        <w:rPr>
          <w:rFonts w:asciiTheme="minorHAnsi" w:hAnsiTheme="minorHAnsi" w:cstheme="minorHAnsi"/>
          <w:color w:val="000000"/>
        </w:rPr>
        <w:t xml:space="preserve"> of </w:t>
      </w:r>
      <w:r w:rsidRPr="00BA01B5">
        <w:rPr>
          <w:rFonts w:asciiTheme="minorHAnsi" w:hAnsiTheme="minorHAnsi" w:cstheme="minorHAnsi"/>
          <w:color w:val="000000"/>
        </w:rPr>
        <w:t xml:space="preserve">borough educational placements also places further strain on current and future budgets. Such placements incur increased transport costs </w:t>
      </w:r>
      <w:r w:rsidR="00055CF1" w:rsidRPr="00BA01B5">
        <w:rPr>
          <w:rFonts w:asciiTheme="minorHAnsi" w:hAnsiTheme="minorHAnsi" w:cstheme="minorHAnsi"/>
          <w:color w:val="000000"/>
        </w:rPr>
        <w:t xml:space="preserve">as well as </w:t>
      </w:r>
      <w:r w:rsidRPr="00BA01B5">
        <w:rPr>
          <w:rFonts w:asciiTheme="minorHAnsi" w:hAnsiTheme="minorHAnsi" w:cstheme="minorHAnsi"/>
          <w:color w:val="000000"/>
        </w:rPr>
        <w:t>future needs for independent travel or community living training to reintegrate a yo</w:t>
      </w:r>
      <w:r w:rsidR="00055CF1" w:rsidRPr="00BA01B5">
        <w:rPr>
          <w:rFonts w:asciiTheme="minorHAnsi" w:hAnsiTheme="minorHAnsi" w:cstheme="minorHAnsi"/>
          <w:color w:val="000000"/>
        </w:rPr>
        <w:t>ung person into their own local community</w:t>
      </w:r>
      <w:r w:rsidRPr="00BA01B5">
        <w:rPr>
          <w:rFonts w:asciiTheme="minorHAnsi" w:hAnsiTheme="minorHAnsi" w:cstheme="minorHAnsi"/>
          <w:color w:val="000000"/>
        </w:rPr>
        <w:t>.</w:t>
      </w:r>
      <w:r w:rsidR="005B7F2A" w:rsidRPr="00BA01B5">
        <w:rPr>
          <w:rFonts w:asciiTheme="minorHAnsi" w:hAnsiTheme="minorHAnsi" w:cstheme="minorHAnsi"/>
        </w:rPr>
        <w:t xml:space="preserve">  This cost will also be mitigated or reduced by increasing cost effective local SEND capacity and at similar pace to growth</w:t>
      </w:r>
      <w:r w:rsidR="00E556E6" w:rsidRPr="00BA01B5">
        <w:rPr>
          <w:rFonts w:asciiTheme="minorHAnsi" w:hAnsiTheme="minorHAnsi" w:cstheme="minorHAnsi"/>
        </w:rPr>
        <w:t>.</w:t>
      </w:r>
    </w:p>
    <w:p w14:paraId="201DB168" w14:textId="77777777" w:rsidR="003270C1" w:rsidRPr="00BA01B5" w:rsidRDefault="003270C1" w:rsidP="006A25AC">
      <w:pPr>
        <w:rPr>
          <w:rFonts w:asciiTheme="minorHAnsi" w:hAnsiTheme="minorHAnsi" w:cstheme="minorHAnsi"/>
          <w:color w:val="000000"/>
        </w:rPr>
      </w:pPr>
    </w:p>
    <w:p w14:paraId="6225BAEC" w14:textId="0036BBA1" w:rsidR="00E50DF1" w:rsidRPr="00BA01B5" w:rsidRDefault="00E50DF1" w:rsidP="00E50DF1">
      <w:pPr>
        <w:pStyle w:val="Heading8"/>
        <w:rPr>
          <w:rFonts w:asciiTheme="minorHAnsi" w:hAnsiTheme="minorHAnsi" w:cstheme="minorHAnsi"/>
        </w:rPr>
      </w:pPr>
      <w:r w:rsidRPr="00BA01B5">
        <w:rPr>
          <w:rFonts w:asciiTheme="minorHAnsi" w:hAnsiTheme="minorHAnsi" w:cstheme="minorHAnsi"/>
        </w:rPr>
        <w:lastRenderedPageBreak/>
        <w:t xml:space="preserve">Chart </w:t>
      </w:r>
      <w:r w:rsidR="00C84EB1">
        <w:rPr>
          <w:rFonts w:asciiTheme="minorHAnsi" w:hAnsiTheme="minorHAnsi" w:cstheme="minorHAnsi"/>
        </w:rPr>
        <w:t>64</w:t>
      </w:r>
      <w:r w:rsidRPr="00BA01B5">
        <w:rPr>
          <w:rFonts w:asciiTheme="minorHAnsi" w:hAnsiTheme="minorHAnsi" w:cstheme="minorHAnsi"/>
        </w:rPr>
        <w:t xml:space="preserve"> </w:t>
      </w:r>
      <w:r w:rsidR="008053FA" w:rsidRPr="00BA01B5">
        <w:rPr>
          <w:rFonts w:asciiTheme="minorHAnsi" w:hAnsiTheme="minorHAnsi" w:cstheme="minorHAnsi"/>
        </w:rPr>
        <w:t>Average educational placement cost per EHCP pupil</w:t>
      </w:r>
    </w:p>
    <w:p w14:paraId="2E2B991B" w14:textId="77777777" w:rsidR="00E277D5" w:rsidRPr="00BA01B5" w:rsidRDefault="00E277D5" w:rsidP="007F7F62">
      <w:pPr>
        <w:pStyle w:val="Heading9"/>
      </w:pPr>
      <w:r w:rsidRPr="00BA01B5">
        <w:rPr>
          <w:noProof/>
          <w:lang w:eastAsia="en-GB"/>
        </w:rPr>
        <w:drawing>
          <wp:inline distT="0" distB="0" distL="0" distR="0" wp14:anchorId="4260EA1C" wp14:editId="1B021761">
            <wp:extent cx="5882210" cy="3158066"/>
            <wp:effectExtent l="0" t="0" r="444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83158" cy="3158575"/>
                    </a:xfrm>
                    <a:prstGeom prst="rect">
                      <a:avLst/>
                    </a:prstGeom>
                    <a:noFill/>
                  </pic:spPr>
                </pic:pic>
              </a:graphicData>
            </a:graphic>
          </wp:inline>
        </w:drawing>
      </w:r>
    </w:p>
    <w:p w14:paraId="599D6EBC" w14:textId="77777777" w:rsidR="00E277D5" w:rsidRPr="00131F14" w:rsidRDefault="00E277D5" w:rsidP="00131F14">
      <w:pPr>
        <w:pStyle w:val="Heading7"/>
      </w:pPr>
      <w:r w:rsidRPr="00131F14">
        <w:t>Note:  Information on placement top up cost (BASES) was not available at the time of writing this report to give comprehensive comparison.</w:t>
      </w:r>
    </w:p>
    <w:p w14:paraId="07ADF88B" w14:textId="77777777" w:rsidR="006A25AC" w:rsidRPr="00BA01B5" w:rsidRDefault="006A25AC" w:rsidP="00E277D5">
      <w:pPr>
        <w:spacing w:before="0" w:after="0"/>
        <w:rPr>
          <w:rFonts w:asciiTheme="minorHAnsi" w:hAnsiTheme="minorHAnsi" w:cstheme="minorHAnsi"/>
        </w:rPr>
      </w:pPr>
    </w:p>
    <w:p w14:paraId="3824A298" w14:textId="77777777" w:rsidR="00E277D5" w:rsidRPr="00BA01B5" w:rsidRDefault="00E277D5" w:rsidP="00E277D5">
      <w:pPr>
        <w:spacing w:before="0" w:after="0"/>
        <w:rPr>
          <w:rFonts w:asciiTheme="minorHAnsi" w:hAnsiTheme="minorHAnsi" w:cstheme="minorHAnsi"/>
        </w:rPr>
      </w:pPr>
    </w:p>
    <w:p w14:paraId="4018768D" w14:textId="17E3E158" w:rsidR="00C91759" w:rsidRPr="00BA01B5" w:rsidRDefault="005B7F2A" w:rsidP="006E26D7">
      <w:pPr>
        <w:jc w:val="both"/>
        <w:rPr>
          <w:rFonts w:asciiTheme="minorHAnsi" w:hAnsiTheme="minorHAnsi" w:cstheme="minorHAnsi"/>
          <w:color w:val="000000"/>
          <w:sz w:val="20"/>
          <w:szCs w:val="20"/>
        </w:rPr>
      </w:pPr>
      <w:r w:rsidRPr="00BA01B5">
        <w:t xml:space="preserve">Re-addressing the aforementioned </w:t>
      </w:r>
      <w:r w:rsidR="00C91759" w:rsidRPr="00BA01B5">
        <w:t>cost disparity will be no</w:t>
      </w:r>
      <w:r w:rsidRPr="00BA01B5">
        <w:t xml:space="preserve"> easy task.  </w:t>
      </w:r>
      <w:r w:rsidR="00C91759" w:rsidRPr="00BA01B5">
        <w:t xml:space="preserve">There will always be some children with very complex needs </w:t>
      </w:r>
      <w:r w:rsidR="00E556E6" w:rsidRPr="00BA01B5">
        <w:t xml:space="preserve">whose needs </w:t>
      </w:r>
      <w:r w:rsidR="00C91759" w:rsidRPr="00BA01B5">
        <w:t>cannot be met locally, either due to lack of capacity or not being worthwhile for the council to set up such specialist provisions due to economies of scale.  It is also known that c</w:t>
      </w:r>
      <w:r w:rsidRPr="00BA01B5">
        <w:t>hildren often stay in their starting placements until end of formal education</w:t>
      </w:r>
      <w:r w:rsidR="007F7F62">
        <w:t>.</w:t>
      </w:r>
    </w:p>
    <w:p w14:paraId="0588DA90" w14:textId="5B70D1F1" w:rsidR="00C91759" w:rsidRPr="00BA01B5" w:rsidRDefault="005B7F2A" w:rsidP="006E26D7">
      <w:pPr>
        <w:jc w:val="both"/>
      </w:pPr>
      <w:r w:rsidRPr="00BA01B5">
        <w:t xml:space="preserve">As </w:t>
      </w:r>
      <w:r w:rsidR="00C91759" w:rsidRPr="00BA01B5">
        <w:t xml:space="preserve">the number of children with </w:t>
      </w:r>
      <w:r w:rsidRPr="00BA01B5">
        <w:t xml:space="preserve">SEND needs continue to grow beyond </w:t>
      </w:r>
      <w:r w:rsidR="00C91759" w:rsidRPr="00BA01B5">
        <w:t xml:space="preserve">DMBC’s </w:t>
      </w:r>
      <w:r w:rsidRPr="00BA01B5">
        <w:t>capacity</w:t>
      </w:r>
      <w:r w:rsidR="00C91759" w:rsidRPr="00BA01B5">
        <w:t>;</w:t>
      </w:r>
      <w:r w:rsidRPr="00BA01B5">
        <w:t xml:space="preserve"> </w:t>
      </w:r>
      <w:r w:rsidR="00C91759" w:rsidRPr="00BA01B5">
        <w:t xml:space="preserve">the use of more out </w:t>
      </w:r>
      <w:r w:rsidR="007C0CD5">
        <w:t xml:space="preserve">of </w:t>
      </w:r>
      <w:r w:rsidR="00C91759" w:rsidRPr="00BA01B5">
        <w:t>borough and high cost places will continue to be used to fulfil its statutory obligation to provide access and may lead to the detriment of locally funded places.</w:t>
      </w:r>
    </w:p>
    <w:p w14:paraId="6E3589E5" w14:textId="77777777" w:rsidR="003270C1" w:rsidRDefault="003270C1" w:rsidP="005B7F2A">
      <w:pPr>
        <w:spacing w:before="0" w:after="0"/>
        <w:rPr>
          <w:rFonts w:asciiTheme="minorHAnsi" w:hAnsiTheme="minorHAnsi" w:cstheme="minorHAnsi"/>
        </w:rPr>
      </w:pPr>
    </w:p>
    <w:p w14:paraId="585CB1F9" w14:textId="255E3719" w:rsidR="007F7F62" w:rsidRPr="00BA01B5" w:rsidRDefault="007F7F62" w:rsidP="007F7F62">
      <w:pPr>
        <w:pStyle w:val="Heading8"/>
        <w:rPr>
          <w:rFonts w:asciiTheme="minorHAnsi" w:hAnsiTheme="minorHAnsi" w:cstheme="minorHAnsi"/>
        </w:rPr>
      </w:pPr>
      <w:r w:rsidRPr="00BA01B5">
        <w:rPr>
          <w:rFonts w:asciiTheme="minorHAnsi" w:hAnsiTheme="minorHAnsi" w:cstheme="minorHAnsi"/>
        </w:rPr>
        <w:t xml:space="preserve">Chart </w:t>
      </w:r>
      <w:r w:rsidR="00131F14">
        <w:rPr>
          <w:rFonts w:asciiTheme="minorHAnsi" w:hAnsiTheme="minorHAnsi" w:cstheme="minorHAnsi"/>
        </w:rPr>
        <w:t>65</w:t>
      </w:r>
      <w:r w:rsidRPr="00BA01B5">
        <w:rPr>
          <w:rFonts w:asciiTheme="minorHAnsi" w:hAnsiTheme="minorHAnsi" w:cstheme="minorHAnsi"/>
        </w:rPr>
        <w:t xml:space="preserve">: Average educational placement cost per </w:t>
      </w:r>
      <w:r>
        <w:rPr>
          <w:rFonts w:asciiTheme="minorHAnsi" w:hAnsiTheme="minorHAnsi" w:cstheme="minorHAnsi"/>
        </w:rPr>
        <w:t xml:space="preserve">primary </w:t>
      </w:r>
      <w:r w:rsidRPr="00BA01B5">
        <w:rPr>
          <w:rFonts w:asciiTheme="minorHAnsi" w:hAnsiTheme="minorHAnsi" w:cstheme="minorHAnsi"/>
        </w:rPr>
        <w:t>E</w:t>
      </w:r>
      <w:r>
        <w:rPr>
          <w:rFonts w:asciiTheme="minorHAnsi" w:hAnsiTheme="minorHAnsi" w:cstheme="minorHAnsi"/>
        </w:rPr>
        <w:t>HCP needs</w:t>
      </w:r>
    </w:p>
    <w:p w14:paraId="16F81041" w14:textId="77777777" w:rsidR="003270C1" w:rsidRPr="00BA01B5" w:rsidRDefault="00A556AA" w:rsidP="007F7F62">
      <w:pPr>
        <w:pStyle w:val="Heading9"/>
      </w:pPr>
      <w:r w:rsidRPr="00BA01B5">
        <w:rPr>
          <w:noProof/>
          <w:lang w:eastAsia="en-GB"/>
        </w:rPr>
        <w:drawing>
          <wp:inline distT="0" distB="0" distL="0" distR="0" wp14:anchorId="3A47AA99" wp14:editId="6A68788F">
            <wp:extent cx="6166729" cy="3479800"/>
            <wp:effectExtent l="0" t="0" r="571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69660" cy="3481454"/>
                    </a:xfrm>
                    <a:prstGeom prst="rect">
                      <a:avLst/>
                    </a:prstGeom>
                    <a:noFill/>
                  </pic:spPr>
                </pic:pic>
              </a:graphicData>
            </a:graphic>
          </wp:inline>
        </w:drawing>
      </w:r>
    </w:p>
    <w:p w14:paraId="45943D0B" w14:textId="77777777" w:rsidR="005B7F2A" w:rsidRPr="00BA01B5" w:rsidRDefault="005B7F2A" w:rsidP="005B7F2A">
      <w:pPr>
        <w:spacing w:before="0" w:after="0"/>
        <w:rPr>
          <w:rFonts w:asciiTheme="minorHAnsi" w:hAnsiTheme="minorHAnsi" w:cstheme="minorHAnsi"/>
        </w:rPr>
      </w:pPr>
    </w:p>
    <w:p w14:paraId="62F6A802" w14:textId="77777777" w:rsidR="00AF4106" w:rsidRPr="00CA606D" w:rsidRDefault="00AF4106" w:rsidP="00672BB2">
      <w:pPr>
        <w:pStyle w:val="Heading8"/>
        <w:rPr>
          <w:rFonts w:asciiTheme="minorHAnsi" w:hAnsiTheme="minorHAnsi" w:cstheme="minorHAnsi"/>
          <w:i w:val="0"/>
          <w:highlight w:val="yellow"/>
        </w:rPr>
      </w:pPr>
      <w:r w:rsidRPr="00CA606D">
        <w:rPr>
          <w:rFonts w:asciiTheme="minorHAnsi" w:hAnsiTheme="minorHAnsi" w:cstheme="minorHAnsi"/>
          <w:i w:val="0"/>
          <w:color w:val="auto"/>
          <w:sz w:val="24"/>
        </w:rPr>
        <w:lastRenderedPageBreak/>
        <w:t>Key note:</w:t>
      </w:r>
    </w:p>
    <w:p w14:paraId="2B984CD7" w14:textId="77777777" w:rsidR="00AF4106" w:rsidRPr="00BA01B5" w:rsidRDefault="00AF4106" w:rsidP="00AF4106">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07392" behindDoc="0" locked="0" layoutInCell="1" allowOverlap="1" wp14:anchorId="44E60301" wp14:editId="470E1D45">
                <wp:simplePos x="0" y="0"/>
                <wp:positionH relativeFrom="column">
                  <wp:align>center</wp:align>
                </wp:positionH>
                <wp:positionV relativeFrom="paragraph">
                  <wp:posOffset>0</wp:posOffset>
                </wp:positionV>
                <wp:extent cx="6192098" cy="493874"/>
                <wp:effectExtent l="0" t="0" r="18415" b="2095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493874"/>
                        </a:xfrm>
                        <a:prstGeom prst="rect">
                          <a:avLst/>
                        </a:prstGeom>
                        <a:solidFill>
                          <a:schemeClr val="bg1">
                            <a:lumMod val="75000"/>
                          </a:schemeClr>
                        </a:solidFill>
                        <a:ln w="9525">
                          <a:solidFill>
                            <a:srgbClr val="000000"/>
                          </a:solidFill>
                          <a:miter lim="800000"/>
                          <a:headEnd/>
                          <a:tailEnd/>
                        </a:ln>
                      </wps:spPr>
                      <wps:txbx>
                        <w:txbxContent>
                          <w:p w14:paraId="4BEEC602" w14:textId="10E1AFEF" w:rsidR="00EF6283" w:rsidRPr="00E83352" w:rsidRDefault="00EF6283" w:rsidP="00AF4106">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 xml:space="preserve">40% of SEND budget is currently spent on 13% of SEND children and young people attending out of area educational placements.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60301" id="_x0000_s1045" type="#_x0000_t202" style="position:absolute;margin-left:0;margin-top:0;width:487.55pt;height:38.9pt;z-index:251707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" fillcolor="#bfbfbf [2412]">
                <v:textbox>
                  <w:txbxContent>
                    <w:p w14:paraId="4BEEC602" w14:textId="10E1AFEF" w:rsidR="00EF6283" w:rsidRPr="00E83352" w:rsidRDefault="00EF6283" w:rsidP="00AF4106">
                      <w:pPr>
                        <w:pStyle w:val="Default"/>
                        <w:shd w:val="clear" w:color="auto" w:fill="D9D9D9" w:themeFill="background1" w:themeFillShade="D9"/>
                        <w:rPr>
                          <w:rFonts w:asciiTheme="minorHAnsi" w:hAnsiTheme="minorHAnsi" w:cstheme="minorHAnsi"/>
                          <w:b/>
                          <w:i/>
                          <w:sz w:val="22"/>
                          <w:szCs w:val="22"/>
                        </w:rPr>
                      </w:pPr>
                      <w:r>
                        <w:rPr>
                          <w:rFonts w:asciiTheme="minorHAnsi" w:hAnsiTheme="minorHAnsi" w:cstheme="minorHAnsi"/>
                          <w:b/>
                          <w:i/>
                          <w:sz w:val="22"/>
                          <w:szCs w:val="22"/>
                        </w:rPr>
                        <w:t xml:space="preserve">40% of SEND budget is currently spent on 13% of SEND children and young people attending out of area educational placements. </w:t>
                      </w:r>
                    </w:p>
                  </w:txbxContent>
                </v:textbox>
              </v:shape>
            </w:pict>
          </mc:Fallback>
        </mc:AlternateContent>
      </w:r>
    </w:p>
    <w:p w14:paraId="0CC88E1A" w14:textId="77777777" w:rsidR="00AF4106" w:rsidRPr="00BA01B5" w:rsidRDefault="00AF4106" w:rsidP="005B7F2A">
      <w:pPr>
        <w:spacing w:before="0" w:after="0"/>
        <w:rPr>
          <w:rFonts w:asciiTheme="minorHAnsi" w:hAnsiTheme="minorHAnsi" w:cstheme="minorHAnsi"/>
        </w:rPr>
      </w:pPr>
    </w:p>
    <w:p w14:paraId="0500458E" w14:textId="77777777" w:rsidR="00AF4106" w:rsidRPr="00BA01B5" w:rsidRDefault="00AF4106" w:rsidP="005B7F2A">
      <w:pPr>
        <w:spacing w:before="0" w:after="0"/>
        <w:rPr>
          <w:rFonts w:asciiTheme="minorHAnsi" w:hAnsiTheme="minorHAnsi" w:cstheme="minorHAnsi"/>
        </w:rPr>
      </w:pPr>
    </w:p>
    <w:p w14:paraId="7678FE59" w14:textId="77777777" w:rsidR="00AF4106" w:rsidRPr="00BA01B5" w:rsidRDefault="00AF4106" w:rsidP="005B7F2A">
      <w:pPr>
        <w:spacing w:before="0" w:after="0"/>
        <w:rPr>
          <w:rFonts w:asciiTheme="minorHAnsi" w:hAnsiTheme="minorHAnsi" w:cstheme="minorHAnsi"/>
        </w:rPr>
      </w:pPr>
    </w:p>
    <w:p w14:paraId="1AC28B27" w14:textId="77777777" w:rsidR="00E556E6" w:rsidRPr="00BA01B5" w:rsidRDefault="00E556E6" w:rsidP="005B7F2A">
      <w:pPr>
        <w:spacing w:before="0" w:after="0"/>
        <w:rPr>
          <w:rFonts w:asciiTheme="minorHAnsi" w:hAnsiTheme="minorHAnsi" w:cstheme="minorHAnsi"/>
        </w:rPr>
      </w:pPr>
    </w:p>
    <w:p w14:paraId="34612385" w14:textId="77777777" w:rsidR="00360E92" w:rsidRPr="00BA01B5" w:rsidRDefault="00360E92" w:rsidP="008053FA">
      <w:pPr>
        <w:pStyle w:val="Heading2"/>
        <w:rPr>
          <w:rFonts w:asciiTheme="minorHAnsi" w:hAnsiTheme="minorHAnsi" w:cstheme="minorHAnsi"/>
        </w:rPr>
      </w:pPr>
      <w:bookmarkStart w:id="70" w:name="_Toc83380562"/>
      <w:r w:rsidRPr="00BA01B5">
        <w:rPr>
          <w:rFonts w:asciiTheme="minorHAnsi" w:hAnsiTheme="minorHAnsi" w:cstheme="minorHAnsi"/>
        </w:rPr>
        <w:t xml:space="preserve">Specific </w:t>
      </w:r>
      <w:r w:rsidR="00F977CC" w:rsidRPr="00BA01B5">
        <w:rPr>
          <w:rFonts w:asciiTheme="minorHAnsi" w:hAnsiTheme="minorHAnsi" w:cstheme="minorHAnsi"/>
        </w:rPr>
        <w:t>P</w:t>
      </w:r>
      <w:r w:rsidRPr="00BA01B5">
        <w:rPr>
          <w:rFonts w:asciiTheme="minorHAnsi" w:hAnsiTheme="minorHAnsi" w:cstheme="minorHAnsi"/>
        </w:rPr>
        <w:t xml:space="preserve">rovision </w:t>
      </w:r>
      <w:r w:rsidR="00143092" w:rsidRPr="00BA01B5">
        <w:rPr>
          <w:rFonts w:asciiTheme="minorHAnsi" w:hAnsiTheme="minorHAnsi" w:cstheme="minorHAnsi"/>
        </w:rPr>
        <w:t>–</w:t>
      </w:r>
      <w:r w:rsidR="00F977CC" w:rsidRPr="00BA01B5">
        <w:rPr>
          <w:rFonts w:asciiTheme="minorHAnsi" w:hAnsiTheme="minorHAnsi" w:cstheme="minorHAnsi"/>
        </w:rPr>
        <w:t xml:space="preserve"> Sett</w:t>
      </w:r>
      <w:r w:rsidR="00143092" w:rsidRPr="00BA01B5">
        <w:rPr>
          <w:rFonts w:asciiTheme="minorHAnsi" w:hAnsiTheme="minorHAnsi" w:cstheme="minorHAnsi"/>
        </w:rPr>
        <w:t>ing Location</w:t>
      </w:r>
      <w:bookmarkEnd w:id="70"/>
      <w:r w:rsidRPr="00BA01B5">
        <w:rPr>
          <w:rFonts w:asciiTheme="minorHAnsi" w:hAnsiTheme="minorHAnsi" w:cstheme="minorHAnsi"/>
        </w:rPr>
        <w:t xml:space="preserve"> </w:t>
      </w:r>
    </w:p>
    <w:p w14:paraId="0D9C82AE" w14:textId="0D9D4AB8" w:rsidR="0013357B" w:rsidRPr="006E26D7" w:rsidRDefault="0017059A" w:rsidP="006E26D7">
      <w:pPr>
        <w:jc w:val="both"/>
        <w:rPr>
          <w:rFonts w:asciiTheme="minorHAnsi" w:hAnsiTheme="minorHAnsi" w:cstheme="minorHAnsi"/>
          <w:color w:val="000000" w:themeColor="text1"/>
        </w:rPr>
      </w:pPr>
      <w:r w:rsidRPr="006E26D7">
        <w:rPr>
          <w:rFonts w:asciiTheme="minorHAnsi" w:hAnsiTheme="minorHAnsi" w:cstheme="minorHAnsi"/>
          <w:color w:val="000000" w:themeColor="text1"/>
          <w:shd w:val="clear" w:color="auto" w:fill="FFFFFF"/>
        </w:rPr>
        <w:t xml:space="preserve">There are 104 Dudley MBC schools: 78 Primary, 40 of which include a Nursery Unit (24 Primary Academy); 19 Secondary (of which 15 are Secondary Academy Schools) and 7 Special Schools </w:t>
      </w:r>
    </w:p>
    <w:p w14:paraId="484E0D20" w14:textId="493396AD" w:rsidR="00C354CC" w:rsidRPr="00BA01B5" w:rsidRDefault="00C354CC" w:rsidP="006E26D7">
      <w:pPr>
        <w:jc w:val="both"/>
        <w:rPr>
          <w:rFonts w:asciiTheme="minorHAnsi" w:hAnsiTheme="minorHAnsi" w:cstheme="minorHAnsi"/>
          <w:color w:val="000000"/>
        </w:rPr>
      </w:pPr>
      <w:r w:rsidRPr="00BA01B5">
        <w:rPr>
          <w:rFonts w:asciiTheme="minorHAnsi" w:hAnsiTheme="minorHAnsi" w:cstheme="minorHAnsi"/>
          <w:color w:val="000000"/>
        </w:rPr>
        <w:t xml:space="preserve">Analysis revealed that 93% of pupils attending any of these schools are resident in Dudley and indicates that they are almost reaching saturation levels.  All bar one </w:t>
      </w:r>
      <w:r w:rsidR="006B721C" w:rsidRPr="00BA01B5">
        <w:rPr>
          <w:rFonts w:asciiTheme="minorHAnsi" w:hAnsiTheme="minorHAnsi" w:cstheme="minorHAnsi"/>
          <w:color w:val="000000"/>
        </w:rPr>
        <w:t xml:space="preserve">special </w:t>
      </w:r>
      <w:r w:rsidRPr="00BA01B5">
        <w:rPr>
          <w:rFonts w:asciiTheme="minorHAnsi" w:hAnsiTheme="minorHAnsi" w:cstheme="minorHAnsi"/>
          <w:color w:val="000000"/>
        </w:rPr>
        <w:t>school have special classes where children are taught at their pace and according to their needs (Jan</w:t>
      </w:r>
      <w:r w:rsidR="007C0CD5">
        <w:rPr>
          <w:rFonts w:asciiTheme="minorHAnsi" w:hAnsiTheme="minorHAnsi" w:cstheme="minorHAnsi"/>
          <w:color w:val="000000"/>
        </w:rPr>
        <w:t>uary</w:t>
      </w:r>
      <w:r w:rsidRPr="00BA01B5">
        <w:rPr>
          <w:rFonts w:asciiTheme="minorHAnsi" w:hAnsiTheme="minorHAnsi" w:cstheme="minorHAnsi"/>
          <w:color w:val="000000"/>
        </w:rPr>
        <w:t xml:space="preserve"> school census return</w:t>
      </w:r>
      <w:r w:rsidR="007C0CD5">
        <w:rPr>
          <w:rFonts w:asciiTheme="minorHAnsi" w:hAnsiTheme="minorHAnsi" w:cstheme="minorHAnsi"/>
          <w:color w:val="000000"/>
        </w:rPr>
        <w:t xml:space="preserve"> 2020</w:t>
      </w:r>
      <w:r w:rsidRPr="00BA01B5">
        <w:rPr>
          <w:rFonts w:asciiTheme="minorHAnsi" w:hAnsiTheme="minorHAnsi" w:cstheme="minorHAnsi"/>
          <w:color w:val="000000"/>
        </w:rPr>
        <w:t>).</w:t>
      </w:r>
    </w:p>
    <w:p w14:paraId="755A5C23" w14:textId="77777777" w:rsidR="009B2525" w:rsidRPr="00BA01B5" w:rsidRDefault="005C4490" w:rsidP="006E26D7">
      <w:pPr>
        <w:jc w:val="both"/>
        <w:rPr>
          <w:rFonts w:asciiTheme="minorHAnsi" w:hAnsiTheme="minorHAnsi" w:cstheme="minorHAnsi"/>
        </w:rPr>
      </w:pPr>
      <w:r w:rsidRPr="00BA01B5">
        <w:rPr>
          <w:rFonts w:asciiTheme="minorHAnsi" w:hAnsiTheme="minorHAnsi" w:cstheme="minorHAnsi"/>
        </w:rPr>
        <w:t>Dudley</w:t>
      </w:r>
      <w:r w:rsidR="00360E92" w:rsidRPr="00BA01B5">
        <w:rPr>
          <w:rFonts w:asciiTheme="minorHAnsi" w:hAnsiTheme="minorHAnsi" w:cstheme="minorHAnsi"/>
        </w:rPr>
        <w:t xml:space="preserve"> currently meets various SEND needs</w:t>
      </w:r>
      <w:r w:rsidRPr="00BA01B5">
        <w:rPr>
          <w:rFonts w:asciiTheme="minorHAnsi" w:hAnsiTheme="minorHAnsi" w:cstheme="minorHAnsi"/>
        </w:rPr>
        <w:t xml:space="preserve"> in mainstream school setting</w:t>
      </w:r>
      <w:r w:rsidR="00DE31FA" w:rsidRPr="00BA01B5">
        <w:rPr>
          <w:rFonts w:asciiTheme="minorHAnsi" w:hAnsiTheme="minorHAnsi" w:cstheme="minorHAnsi"/>
        </w:rPr>
        <w:t>s</w:t>
      </w:r>
      <w:r w:rsidRPr="00BA01B5">
        <w:rPr>
          <w:rFonts w:asciiTheme="minorHAnsi" w:hAnsiTheme="minorHAnsi" w:cstheme="minorHAnsi"/>
        </w:rPr>
        <w:t xml:space="preserve"> but this varies depending on primary need types. </w:t>
      </w:r>
      <w:r w:rsidR="00DE31FA" w:rsidRPr="00BA01B5">
        <w:rPr>
          <w:rFonts w:asciiTheme="minorHAnsi" w:hAnsiTheme="minorHAnsi" w:cstheme="minorHAnsi"/>
        </w:rPr>
        <w:t xml:space="preserve">The </w:t>
      </w:r>
      <w:r w:rsidRPr="00BA01B5">
        <w:rPr>
          <w:rFonts w:asciiTheme="minorHAnsi" w:hAnsiTheme="minorHAnsi" w:cstheme="minorHAnsi"/>
        </w:rPr>
        <w:t>2020 school census showed that significantly high proportions of children with sensory needs (hearing and visual impairments)</w:t>
      </w:r>
      <w:r w:rsidR="009B2525" w:rsidRPr="00BA01B5">
        <w:rPr>
          <w:rFonts w:asciiTheme="minorHAnsi" w:hAnsiTheme="minorHAnsi" w:cstheme="minorHAnsi"/>
        </w:rPr>
        <w:t xml:space="preserve"> are educated within mainstream schools with </w:t>
      </w:r>
      <w:r w:rsidR="00BD653C" w:rsidRPr="00BA01B5">
        <w:rPr>
          <w:rFonts w:asciiTheme="minorHAnsi" w:hAnsiTheme="minorHAnsi" w:cstheme="minorHAnsi"/>
        </w:rPr>
        <w:t xml:space="preserve">additional resource </w:t>
      </w:r>
      <w:r w:rsidR="009B2525" w:rsidRPr="00BA01B5">
        <w:rPr>
          <w:rFonts w:asciiTheme="minorHAnsi" w:hAnsiTheme="minorHAnsi" w:cstheme="minorHAnsi"/>
        </w:rPr>
        <w:t>support</w:t>
      </w:r>
      <w:r w:rsidR="00BD653C" w:rsidRPr="00BA01B5">
        <w:rPr>
          <w:rFonts w:asciiTheme="minorHAnsi" w:hAnsiTheme="minorHAnsi" w:cstheme="minorHAnsi"/>
        </w:rPr>
        <w:t xml:space="preserve"> (Bases)</w:t>
      </w:r>
      <w:r w:rsidR="009B2525" w:rsidRPr="00BA01B5">
        <w:rPr>
          <w:rFonts w:asciiTheme="minorHAnsi" w:hAnsiTheme="minorHAnsi" w:cstheme="minorHAnsi"/>
        </w:rPr>
        <w:t xml:space="preserve">.  </w:t>
      </w:r>
      <w:r w:rsidRPr="00BA01B5">
        <w:rPr>
          <w:rFonts w:asciiTheme="minorHAnsi" w:hAnsiTheme="minorHAnsi" w:cstheme="minorHAnsi"/>
        </w:rPr>
        <w:t xml:space="preserve"> </w:t>
      </w:r>
    </w:p>
    <w:p w14:paraId="268DB0EA" w14:textId="4905F280" w:rsidR="00440608" w:rsidRPr="00BA01B5" w:rsidRDefault="00DE31FA" w:rsidP="006E26D7">
      <w:pPr>
        <w:jc w:val="both"/>
      </w:pPr>
      <w:r w:rsidRPr="00BA01B5">
        <w:t xml:space="preserve">There is </w:t>
      </w:r>
      <w:r w:rsidR="00360E92" w:rsidRPr="00BA01B5">
        <w:t xml:space="preserve">however </w:t>
      </w:r>
      <w:r w:rsidR="00BC0359" w:rsidRPr="00BA01B5">
        <w:t xml:space="preserve">disparity </w:t>
      </w:r>
      <w:r w:rsidR="0096382A" w:rsidRPr="00BA01B5">
        <w:t xml:space="preserve">in </w:t>
      </w:r>
      <w:r w:rsidR="00831AAF" w:rsidRPr="00BA01B5">
        <w:t xml:space="preserve">terms of </w:t>
      </w:r>
      <w:r w:rsidR="00EC0100" w:rsidRPr="00BA01B5">
        <w:t xml:space="preserve">primary </w:t>
      </w:r>
      <w:r w:rsidR="00440608" w:rsidRPr="00BA01B5">
        <w:t>needs</w:t>
      </w:r>
      <w:r w:rsidR="00EC0100" w:rsidRPr="00BA01B5">
        <w:t xml:space="preserve"> types </w:t>
      </w:r>
      <w:r w:rsidR="00360E92" w:rsidRPr="00BA01B5">
        <w:t xml:space="preserve">and available provision. SEMH needs are fast growing across every age group, and </w:t>
      </w:r>
      <w:r w:rsidR="00440608" w:rsidRPr="00BA01B5">
        <w:t>the only specialist dedicated provision is for secondary age pupils in one special school with 50 places</w:t>
      </w:r>
      <w:r w:rsidR="003F1BCE">
        <w:t xml:space="preserve"> for boys only</w:t>
      </w:r>
      <w:r w:rsidR="00440608" w:rsidRPr="00BA01B5">
        <w:t>.</w:t>
      </w:r>
    </w:p>
    <w:p w14:paraId="24C8C0C6" w14:textId="77777777" w:rsidR="0067722C" w:rsidRPr="00BA01B5" w:rsidRDefault="00440608" w:rsidP="006E26D7">
      <w:pPr>
        <w:jc w:val="both"/>
        <w:rPr>
          <w:rFonts w:asciiTheme="minorHAnsi" w:hAnsiTheme="minorHAnsi" w:cstheme="minorHAnsi"/>
        </w:rPr>
      </w:pPr>
      <w:r w:rsidRPr="00BA01B5">
        <w:rPr>
          <w:rFonts w:asciiTheme="minorHAnsi" w:hAnsiTheme="minorHAnsi" w:cstheme="minorHAnsi"/>
        </w:rPr>
        <w:t xml:space="preserve">Most schools are making </w:t>
      </w:r>
      <w:r w:rsidR="00360E92" w:rsidRPr="00BA01B5">
        <w:rPr>
          <w:rFonts w:asciiTheme="minorHAnsi" w:hAnsiTheme="minorHAnsi" w:cstheme="minorHAnsi"/>
        </w:rPr>
        <w:t xml:space="preserve">significant efforts to enhance the specialist teaching required </w:t>
      </w:r>
      <w:r w:rsidR="005119FF" w:rsidRPr="00BA01B5">
        <w:rPr>
          <w:rFonts w:asciiTheme="minorHAnsi" w:hAnsiTheme="minorHAnsi" w:cstheme="minorHAnsi"/>
        </w:rPr>
        <w:t xml:space="preserve">by </w:t>
      </w:r>
      <w:r w:rsidR="00831AAF" w:rsidRPr="00BA01B5">
        <w:rPr>
          <w:rFonts w:asciiTheme="minorHAnsi" w:hAnsiTheme="minorHAnsi" w:cstheme="minorHAnsi"/>
        </w:rPr>
        <w:t xml:space="preserve">this group of </w:t>
      </w:r>
      <w:r w:rsidR="00360E92" w:rsidRPr="00BA01B5">
        <w:rPr>
          <w:rFonts w:asciiTheme="minorHAnsi" w:hAnsiTheme="minorHAnsi" w:cstheme="minorHAnsi"/>
        </w:rPr>
        <w:t>pupils with SEMH needs</w:t>
      </w:r>
      <w:r w:rsidR="005119FF" w:rsidRPr="00BA01B5">
        <w:rPr>
          <w:rFonts w:asciiTheme="minorHAnsi" w:hAnsiTheme="minorHAnsi" w:cstheme="minorHAnsi"/>
        </w:rPr>
        <w:t xml:space="preserve"> to ensure</w:t>
      </w:r>
      <w:r w:rsidR="00360E92" w:rsidRPr="00BA01B5">
        <w:rPr>
          <w:rFonts w:asciiTheme="minorHAnsi" w:hAnsiTheme="minorHAnsi" w:cstheme="minorHAnsi"/>
        </w:rPr>
        <w:t xml:space="preserve"> </w:t>
      </w:r>
      <w:r w:rsidR="005119FF" w:rsidRPr="00BA01B5">
        <w:rPr>
          <w:rFonts w:asciiTheme="minorHAnsi" w:hAnsiTheme="minorHAnsi" w:cstheme="minorHAnsi"/>
        </w:rPr>
        <w:t xml:space="preserve">they </w:t>
      </w:r>
      <w:r w:rsidR="00360E92" w:rsidRPr="00BA01B5">
        <w:rPr>
          <w:rFonts w:asciiTheme="minorHAnsi" w:hAnsiTheme="minorHAnsi" w:cstheme="minorHAnsi"/>
        </w:rPr>
        <w:t xml:space="preserve">are taught in an environment and style that best captures their attention and helps them to meet their targets. </w:t>
      </w:r>
      <w:r w:rsidR="00AA533F" w:rsidRPr="00BA01B5">
        <w:rPr>
          <w:rFonts w:asciiTheme="minorHAnsi" w:hAnsiTheme="minorHAnsi" w:cstheme="minorHAnsi"/>
        </w:rPr>
        <w:t xml:space="preserve"> </w:t>
      </w:r>
      <w:r w:rsidRPr="00BA01B5">
        <w:rPr>
          <w:rFonts w:asciiTheme="minorHAnsi" w:hAnsiTheme="minorHAnsi" w:cstheme="minorHAnsi"/>
        </w:rPr>
        <w:t xml:space="preserve">Six in ten pupils </w:t>
      </w:r>
      <w:r w:rsidR="005119FF" w:rsidRPr="00BA01B5">
        <w:rPr>
          <w:rFonts w:asciiTheme="minorHAnsi" w:hAnsiTheme="minorHAnsi" w:cstheme="minorHAnsi"/>
        </w:rPr>
        <w:t xml:space="preserve">with SEMH in </w:t>
      </w:r>
      <w:r w:rsidRPr="00BA01B5">
        <w:rPr>
          <w:rFonts w:asciiTheme="minorHAnsi" w:hAnsiTheme="minorHAnsi" w:cstheme="minorHAnsi"/>
        </w:rPr>
        <w:t>Dudley school</w:t>
      </w:r>
      <w:r w:rsidR="0067722C" w:rsidRPr="00BA01B5">
        <w:rPr>
          <w:rFonts w:asciiTheme="minorHAnsi" w:hAnsiTheme="minorHAnsi" w:cstheme="minorHAnsi"/>
        </w:rPr>
        <w:t>s</w:t>
      </w:r>
      <w:r w:rsidRPr="00BA01B5">
        <w:rPr>
          <w:rFonts w:asciiTheme="minorHAnsi" w:hAnsiTheme="minorHAnsi" w:cstheme="minorHAnsi"/>
        </w:rPr>
        <w:t xml:space="preserve"> are taught in mainstream settings</w:t>
      </w:r>
      <w:r w:rsidR="005119FF" w:rsidRPr="00BA01B5">
        <w:rPr>
          <w:rFonts w:asciiTheme="minorHAnsi" w:hAnsiTheme="minorHAnsi" w:cstheme="minorHAnsi"/>
        </w:rPr>
        <w:t>.</w:t>
      </w:r>
      <w:r w:rsidRPr="00BA01B5">
        <w:rPr>
          <w:rFonts w:asciiTheme="minorHAnsi" w:hAnsiTheme="minorHAnsi" w:cstheme="minorHAnsi"/>
        </w:rPr>
        <w:t xml:space="preserve"> </w:t>
      </w:r>
      <w:r w:rsidR="00360E92" w:rsidRPr="00BA01B5">
        <w:rPr>
          <w:rFonts w:asciiTheme="minorHAnsi" w:hAnsiTheme="minorHAnsi" w:cstheme="minorHAnsi"/>
        </w:rPr>
        <w:t xml:space="preserve">However, </w:t>
      </w:r>
      <w:r w:rsidR="005119FF" w:rsidRPr="00BA01B5">
        <w:rPr>
          <w:rFonts w:asciiTheme="minorHAnsi" w:hAnsiTheme="minorHAnsi" w:cstheme="minorHAnsi"/>
        </w:rPr>
        <w:t>over 100 are attending schools out</w:t>
      </w:r>
      <w:r w:rsidR="0067722C" w:rsidRPr="00BA01B5">
        <w:rPr>
          <w:rFonts w:asciiTheme="minorHAnsi" w:hAnsiTheme="minorHAnsi" w:cstheme="minorHAnsi"/>
        </w:rPr>
        <w:t xml:space="preserve">side of the </w:t>
      </w:r>
      <w:r w:rsidR="005119FF" w:rsidRPr="00BA01B5">
        <w:rPr>
          <w:rFonts w:asciiTheme="minorHAnsi" w:hAnsiTheme="minorHAnsi" w:cstheme="minorHAnsi"/>
        </w:rPr>
        <w:t xml:space="preserve">borough </w:t>
      </w:r>
      <w:r w:rsidR="0067722C" w:rsidRPr="00BA01B5">
        <w:rPr>
          <w:rFonts w:asciiTheme="minorHAnsi" w:hAnsiTheme="minorHAnsi" w:cstheme="minorHAnsi"/>
        </w:rPr>
        <w:t>with 81</w:t>
      </w:r>
      <w:r w:rsidR="00831AAF" w:rsidRPr="00BA01B5">
        <w:rPr>
          <w:rFonts w:asciiTheme="minorHAnsi" w:hAnsiTheme="minorHAnsi" w:cstheme="minorHAnsi"/>
        </w:rPr>
        <w:t xml:space="preserve"> placed in high cost </w:t>
      </w:r>
      <w:r w:rsidR="0067722C" w:rsidRPr="00BA01B5">
        <w:rPr>
          <w:rFonts w:asciiTheme="minorHAnsi" w:hAnsiTheme="minorHAnsi" w:cstheme="minorHAnsi"/>
        </w:rPr>
        <w:t>independent settings.</w:t>
      </w:r>
    </w:p>
    <w:p w14:paraId="44983582" w14:textId="39299EFB" w:rsidR="00223F72" w:rsidRPr="00BA01B5" w:rsidRDefault="00AA533F" w:rsidP="006E26D7">
      <w:pPr>
        <w:jc w:val="both"/>
        <w:rPr>
          <w:rFonts w:asciiTheme="minorHAnsi" w:hAnsiTheme="minorHAnsi" w:cstheme="minorHAnsi"/>
        </w:rPr>
      </w:pPr>
      <w:r w:rsidRPr="00BA01B5">
        <w:rPr>
          <w:rFonts w:asciiTheme="minorHAnsi" w:hAnsiTheme="minorHAnsi" w:cstheme="minorHAnsi"/>
        </w:rPr>
        <w:t xml:space="preserve">Children with </w:t>
      </w:r>
      <w:r w:rsidR="007C0CD5">
        <w:rPr>
          <w:rFonts w:asciiTheme="minorHAnsi" w:hAnsiTheme="minorHAnsi" w:cstheme="minorHAnsi"/>
        </w:rPr>
        <w:t>S</w:t>
      </w:r>
      <w:r w:rsidR="0067722C" w:rsidRPr="00BA01B5">
        <w:rPr>
          <w:rFonts w:asciiTheme="minorHAnsi" w:hAnsiTheme="minorHAnsi" w:cstheme="minorHAnsi"/>
        </w:rPr>
        <w:t xml:space="preserve">LCN </w:t>
      </w:r>
      <w:r w:rsidR="00831AAF" w:rsidRPr="00BA01B5">
        <w:rPr>
          <w:rFonts w:asciiTheme="minorHAnsi" w:hAnsiTheme="minorHAnsi" w:cstheme="minorHAnsi"/>
        </w:rPr>
        <w:t>account for a quarter of all EHC</w:t>
      </w:r>
      <w:r w:rsidR="007C0CD5">
        <w:rPr>
          <w:rFonts w:asciiTheme="minorHAnsi" w:hAnsiTheme="minorHAnsi" w:cstheme="minorHAnsi"/>
        </w:rPr>
        <w:t>Ps</w:t>
      </w:r>
      <w:r w:rsidR="00831AAF" w:rsidRPr="00BA01B5">
        <w:rPr>
          <w:rFonts w:asciiTheme="minorHAnsi" w:hAnsiTheme="minorHAnsi" w:cstheme="minorHAnsi"/>
        </w:rPr>
        <w:t xml:space="preserve"> and over 90% are educated within Dudley.  Although, the number of </w:t>
      </w:r>
      <w:r w:rsidR="007C0CD5">
        <w:rPr>
          <w:rFonts w:asciiTheme="minorHAnsi" w:hAnsiTheme="minorHAnsi" w:cstheme="minorHAnsi"/>
        </w:rPr>
        <w:t xml:space="preserve">children and young people with </w:t>
      </w:r>
      <w:r w:rsidR="00831AAF" w:rsidRPr="00BA01B5">
        <w:rPr>
          <w:rFonts w:asciiTheme="minorHAnsi" w:hAnsiTheme="minorHAnsi" w:cstheme="minorHAnsi"/>
        </w:rPr>
        <w:t xml:space="preserve">SLCN </w:t>
      </w:r>
      <w:r w:rsidR="007C0CD5">
        <w:rPr>
          <w:rFonts w:asciiTheme="minorHAnsi" w:hAnsiTheme="minorHAnsi" w:cstheme="minorHAnsi"/>
        </w:rPr>
        <w:t xml:space="preserve">needs </w:t>
      </w:r>
      <w:r w:rsidR="00831AAF" w:rsidRPr="00BA01B5">
        <w:rPr>
          <w:rFonts w:asciiTheme="minorHAnsi" w:hAnsiTheme="minorHAnsi" w:cstheme="minorHAnsi"/>
        </w:rPr>
        <w:t xml:space="preserve">going out borough is small (29), it is imperative to continue to expand provision for this group of children as their numbers increase.  </w:t>
      </w:r>
    </w:p>
    <w:p w14:paraId="1E49A44E" w14:textId="77DE7B28" w:rsidR="00F6736E" w:rsidRPr="00BA01B5" w:rsidRDefault="00F6736E" w:rsidP="006E26D7">
      <w:pPr>
        <w:jc w:val="both"/>
        <w:rPr>
          <w:rFonts w:asciiTheme="minorHAnsi" w:hAnsiTheme="minorHAnsi" w:cstheme="minorHAnsi"/>
          <w:color w:val="000000"/>
        </w:rPr>
      </w:pPr>
      <w:r w:rsidRPr="00BA01B5">
        <w:rPr>
          <w:rFonts w:asciiTheme="minorHAnsi" w:hAnsiTheme="minorHAnsi" w:cstheme="minorHAnsi"/>
          <w:color w:val="000000"/>
        </w:rPr>
        <w:t>The number of children and young people with ASD is on the increase.  A</w:t>
      </w:r>
      <w:r w:rsidR="00223F72" w:rsidRPr="00BA01B5">
        <w:rPr>
          <w:rFonts w:asciiTheme="minorHAnsi" w:hAnsiTheme="minorHAnsi" w:cstheme="minorHAnsi"/>
          <w:color w:val="000000"/>
        </w:rPr>
        <w:t xml:space="preserve">lmost 400 children and young people with </w:t>
      </w:r>
      <w:r w:rsidR="007C0CD5">
        <w:rPr>
          <w:rFonts w:asciiTheme="minorHAnsi" w:hAnsiTheme="minorHAnsi" w:cstheme="minorHAnsi"/>
          <w:color w:val="000000"/>
        </w:rPr>
        <w:t xml:space="preserve">an </w:t>
      </w:r>
      <w:r w:rsidR="00223F72" w:rsidRPr="00BA01B5">
        <w:rPr>
          <w:rFonts w:asciiTheme="minorHAnsi" w:hAnsiTheme="minorHAnsi" w:cstheme="minorHAnsi"/>
          <w:color w:val="000000"/>
        </w:rPr>
        <w:t>EHCP have ASD</w:t>
      </w:r>
      <w:r w:rsidRPr="00BA01B5">
        <w:rPr>
          <w:rFonts w:asciiTheme="minorHAnsi" w:hAnsiTheme="minorHAnsi" w:cstheme="minorHAnsi"/>
          <w:color w:val="000000"/>
        </w:rPr>
        <w:t xml:space="preserve"> and one in two </w:t>
      </w:r>
      <w:r w:rsidR="00223F72" w:rsidRPr="00BA01B5">
        <w:rPr>
          <w:rFonts w:asciiTheme="minorHAnsi" w:hAnsiTheme="minorHAnsi" w:cstheme="minorHAnsi"/>
          <w:color w:val="000000"/>
        </w:rPr>
        <w:t xml:space="preserve">attend Dudley special schools.  However, as special schools are filled to capacity almost 60 </w:t>
      </w:r>
      <w:r w:rsidRPr="00BA01B5">
        <w:rPr>
          <w:rFonts w:asciiTheme="minorHAnsi" w:hAnsiTheme="minorHAnsi" w:cstheme="minorHAnsi"/>
          <w:color w:val="000000"/>
        </w:rPr>
        <w:t xml:space="preserve">now </w:t>
      </w:r>
      <w:r w:rsidR="00223F72" w:rsidRPr="00BA01B5">
        <w:rPr>
          <w:rFonts w:asciiTheme="minorHAnsi" w:hAnsiTheme="minorHAnsi" w:cstheme="minorHAnsi"/>
          <w:color w:val="000000"/>
        </w:rPr>
        <w:t>attend schools out of the borough of which 40 are placed in independent special schools.</w:t>
      </w:r>
      <w:r w:rsidRPr="00BA01B5">
        <w:rPr>
          <w:rFonts w:asciiTheme="minorHAnsi" w:hAnsiTheme="minorHAnsi" w:cstheme="minorHAnsi"/>
          <w:color w:val="000000"/>
        </w:rPr>
        <w:t xml:space="preserve">  If the number of ASD continues to increase, there is the need to increase provision in borough not just because of the high cost of these provisions, but the other impacts on these children include disconnection from their local communities.</w:t>
      </w:r>
    </w:p>
    <w:p w14:paraId="0A310348" w14:textId="77777777" w:rsidR="00AA533F" w:rsidRPr="00BA01B5" w:rsidRDefault="00AA533F" w:rsidP="006E26D7">
      <w:pPr>
        <w:jc w:val="both"/>
        <w:rPr>
          <w:rFonts w:asciiTheme="minorHAnsi" w:hAnsiTheme="minorHAnsi" w:cstheme="minorHAnsi"/>
          <w:color w:val="000000"/>
        </w:rPr>
      </w:pPr>
      <w:r w:rsidRPr="00BA01B5">
        <w:rPr>
          <w:rFonts w:asciiTheme="minorHAnsi" w:hAnsiTheme="minorHAnsi" w:cstheme="minorHAnsi"/>
          <w:color w:val="000000"/>
        </w:rPr>
        <w:t>Nine in ten of children and young people with Sever</w:t>
      </w:r>
      <w:r w:rsidR="00E556E6" w:rsidRPr="00BA01B5">
        <w:rPr>
          <w:rFonts w:asciiTheme="minorHAnsi" w:hAnsiTheme="minorHAnsi" w:cstheme="minorHAnsi"/>
          <w:color w:val="000000"/>
        </w:rPr>
        <w:t>e</w:t>
      </w:r>
      <w:r w:rsidRPr="00BA01B5">
        <w:rPr>
          <w:rFonts w:asciiTheme="minorHAnsi" w:hAnsiTheme="minorHAnsi" w:cstheme="minorHAnsi"/>
          <w:color w:val="000000"/>
        </w:rPr>
        <w:t xml:space="preserve"> Learning Difficulties are educated in borough and most of them are place in special schools where their needs are best met.</w:t>
      </w:r>
    </w:p>
    <w:p w14:paraId="15578473" w14:textId="67C205B6" w:rsidR="00DB5DA9" w:rsidRPr="00BA01B5" w:rsidRDefault="007C0CD5" w:rsidP="006E26D7">
      <w:pPr>
        <w:jc w:val="both"/>
        <w:rPr>
          <w:rFonts w:asciiTheme="minorHAnsi" w:hAnsiTheme="minorHAnsi" w:cstheme="minorHAnsi"/>
          <w:color w:val="000000"/>
        </w:rPr>
      </w:pPr>
      <w:r>
        <w:rPr>
          <w:rFonts w:asciiTheme="minorHAnsi" w:hAnsiTheme="minorHAnsi" w:cstheme="minorHAnsi"/>
          <w:color w:val="000000"/>
        </w:rPr>
        <w:t>MLD</w:t>
      </w:r>
      <w:r w:rsidR="00DB5DA9" w:rsidRPr="00BA01B5">
        <w:rPr>
          <w:rFonts w:asciiTheme="minorHAnsi" w:hAnsiTheme="minorHAnsi" w:cstheme="minorHAnsi"/>
          <w:color w:val="000000"/>
        </w:rPr>
        <w:t xml:space="preserve"> is the 2</w:t>
      </w:r>
      <w:r w:rsidR="00DB5DA9" w:rsidRPr="00BA01B5">
        <w:rPr>
          <w:rFonts w:asciiTheme="minorHAnsi" w:hAnsiTheme="minorHAnsi" w:cstheme="minorHAnsi"/>
          <w:color w:val="000000"/>
          <w:vertAlign w:val="superscript"/>
        </w:rPr>
        <w:t>nd</w:t>
      </w:r>
      <w:r w:rsidR="00DB5DA9" w:rsidRPr="00BA01B5">
        <w:rPr>
          <w:rFonts w:asciiTheme="minorHAnsi" w:hAnsiTheme="minorHAnsi" w:cstheme="minorHAnsi"/>
          <w:color w:val="000000"/>
        </w:rPr>
        <w:t xml:space="preserve"> highest SEN needs of children with EHCPs in Dudley.  Nine in ten attend in borough schools of which 60% are placed in special schools.  There is a general understanding that these children have other specific high level needs being met and that MLD categories where used to align with statutory returns.  Action plans are now in place to address these discrepancies as the annual reviews take place.</w:t>
      </w:r>
    </w:p>
    <w:p w14:paraId="5980F875" w14:textId="77777777" w:rsidR="00131D43" w:rsidRPr="00BA01B5" w:rsidRDefault="00131D43" w:rsidP="00360E92">
      <w:pPr>
        <w:rPr>
          <w:rFonts w:asciiTheme="minorHAnsi" w:hAnsiTheme="minorHAnsi" w:cstheme="minorHAnsi"/>
          <w:color w:val="000000"/>
        </w:rPr>
      </w:pPr>
    </w:p>
    <w:p w14:paraId="43C881B0" w14:textId="77777777" w:rsidR="00705F87" w:rsidRPr="00BA01B5" w:rsidRDefault="007B57CE" w:rsidP="004D5377">
      <w:pPr>
        <w:pStyle w:val="Heading2"/>
        <w:rPr>
          <w:rFonts w:asciiTheme="minorHAnsi" w:hAnsiTheme="minorHAnsi" w:cstheme="minorHAnsi"/>
        </w:rPr>
      </w:pPr>
      <w:bookmarkStart w:id="71" w:name="_Toc83380563"/>
      <w:r w:rsidRPr="00BA01B5">
        <w:rPr>
          <w:rFonts w:asciiTheme="minorHAnsi" w:hAnsiTheme="minorHAnsi" w:cstheme="minorHAnsi"/>
        </w:rPr>
        <w:t>Provision by settings</w:t>
      </w:r>
      <w:r w:rsidR="00705F87" w:rsidRPr="00BA01B5">
        <w:rPr>
          <w:rFonts w:asciiTheme="minorHAnsi" w:hAnsiTheme="minorHAnsi" w:cstheme="minorHAnsi"/>
        </w:rPr>
        <w:t xml:space="preserve"> – Dudley Schools</w:t>
      </w:r>
      <w:bookmarkEnd w:id="71"/>
    </w:p>
    <w:p w14:paraId="7E2406F7" w14:textId="77777777" w:rsidR="00E556E6" w:rsidRPr="00BA01B5" w:rsidRDefault="00E556E6" w:rsidP="006E26D7">
      <w:pPr>
        <w:jc w:val="both"/>
        <w:rPr>
          <w:rFonts w:asciiTheme="minorHAnsi" w:hAnsiTheme="minorHAnsi" w:cstheme="minorHAnsi"/>
        </w:rPr>
      </w:pPr>
      <w:r w:rsidRPr="00BA01B5">
        <w:rPr>
          <w:rFonts w:asciiTheme="minorHAnsi" w:hAnsiTheme="minorHAnsi" w:cstheme="minorHAnsi"/>
          <w:b/>
        </w:rPr>
        <w:t>Short Breaks (SEND)</w:t>
      </w:r>
      <w:r w:rsidRPr="00BA01B5">
        <w:rPr>
          <w:rFonts w:asciiTheme="minorHAnsi" w:hAnsiTheme="minorHAnsi" w:cstheme="minorHAnsi"/>
        </w:rPr>
        <w:t xml:space="preserve"> – Provide opportunities for children with SEN to spend time away from their families in safe and supportive environments where they can relax, have fun trying new things and develop friendships that all help to enhance good wellbeing.  Short breaks also afford their parents opportunities to have breaks from their caring responsibilities. </w:t>
      </w:r>
    </w:p>
    <w:p w14:paraId="472C1D41" w14:textId="61DAE555" w:rsidR="00E556E6" w:rsidRPr="00BA01B5" w:rsidRDefault="00E556E6" w:rsidP="006E26D7">
      <w:pPr>
        <w:jc w:val="both"/>
        <w:rPr>
          <w:rFonts w:asciiTheme="minorHAnsi" w:hAnsiTheme="minorHAnsi" w:cstheme="minorHAnsi"/>
        </w:rPr>
      </w:pPr>
      <w:r w:rsidRPr="00BA01B5">
        <w:rPr>
          <w:rFonts w:asciiTheme="minorHAnsi" w:hAnsiTheme="minorHAnsi" w:cstheme="minorHAnsi"/>
          <w:b/>
        </w:rPr>
        <w:t>SEN Support</w:t>
      </w:r>
      <w:r w:rsidRPr="00BA01B5">
        <w:rPr>
          <w:rFonts w:asciiTheme="minorHAnsi" w:hAnsiTheme="minorHAnsi" w:cstheme="minorHAnsi"/>
        </w:rPr>
        <w:t xml:space="preserve"> – This is extra and varied support provided in addition to universal education by mainstream schools to children in need of special educational </w:t>
      </w:r>
      <w:r w:rsidR="003B0DC3">
        <w:rPr>
          <w:rFonts w:asciiTheme="minorHAnsi" w:hAnsiTheme="minorHAnsi" w:cstheme="minorHAnsi"/>
        </w:rPr>
        <w:t>support</w:t>
      </w:r>
      <w:r w:rsidRPr="00BA01B5">
        <w:rPr>
          <w:rFonts w:asciiTheme="minorHAnsi" w:hAnsiTheme="minorHAnsi" w:cstheme="minorHAnsi"/>
        </w:rPr>
        <w:t xml:space="preserve">.  The class teacher together with the SEN </w:t>
      </w:r>
      <w:r w:rsidRPr="00BA01B5">
        <w:rPr>
          <w:rFonts w:asciiTheme="minorHAnsi" w:hAnsiTheme="minorHAnsi" w:cstheme="minorHAnsi"/>
        </w:rPr>
        <w:lastRenderedPageBreak/>
        <w:t>Coordination (</w:t>
      </w:r>
      <w:proofErr w:type="spellStart"/>
      <w:r w:rsidRPr="00BA01B5">
        <w:rPr>
          <w:rFonts w:asciiTheme="minorHAnsi" w:hAnsiTheme="minorHAnsi" w:cstheme="minorHAnsi"/>
        </w:rPr>
        <w:t>SENCo</w:t>
      </w:r>
      <w:proofErr w:type="spellEnd"/>
      <w:r w:rsidRPr="00BA01B5">
        <w:rPr>
          <w:rFonts w:asciiTheme="minorHAnsi" w:hAnsiTheme="minorHAnsi" w:cstheme="minorHAnsi"/>
        </w:rPr>
        <w:t xml:space="preserve">) may receive advice or support for from other specialist such as Educational Psychologists. </w:t>
      </w:r>
    </w:p>
    <w:p w14:paraId="026B1345" w14:textId="703DB362" w:rsidR="00E556E6" w:rsidRPr="00BA01B5" w:rsidRDefault="00E556E6" w:rsidP="006E26D7">
      <w:pPr>
        <w:jc w:val="both"/>
        <w:rPr>
          <w:rFonts w:asciiTheme="minorHAnsi" w:hAnsiTheme="minorHAnsi" w:cstheme="minorHAnsi"/>
        </w:rPr>
      </w:pPr>
      <w:r w:rsidRPr="00BA01B5">
        <w:rPr>
          <w:rFonts w:asciiTheme="minorHAnsi" w:hAnsiTheme="minorHAnsi" w:cstheme="minorHAnsi"/>
          <w:b/>
        </w:rPr>
        <w:t>EHCP</w:t>
      </w:r>
      <w:r w:rsidRPr="00BA01B5">
        <w:rPr>
          <w:rFonts w:asciiTheme="minorHAnsi" w:hAnsiTheme="minorHAnsi" w:cstheme="minorHAnsi"/>
        </w:rPr>
        <w:t xml:space="preserve"> – Education, Health and Care Plan (EHCP) is a statutory document developed for children and young people up to age 25 following formal assessments of need.  This is where the child is deemed to require more support than can be provided by SEN Support detailing provision of support in terms of </w:t>
      </w:r>
      <w:r w:rsidR="003B0DC3">
        <w:rPr>
          <w:rFonts w:asciiTheme="minorHAnsi" w:hAnsiTheme="minorHAnsi" w:cstheme="minorHAnsi"/>
        </w:rPr>
        <w:t xml:space="preserve">education, </w:t>
      </w:r>
      <w:r w:rsidRPr="00BA01B5">
        <w:rPr>
          <w:rFonts w:asciiTheme="minorHAnsi" w:hAnsiTheme="minorHAnsi" w:cstheme="minorHAnsi"/>
        </w:rPr>
        <w:t xml:space="preserve">health and social care. The plan sets out the child’s needs and the extra help they should receive to support their learning needs. </w:t>
      </w:r>
    </w:p>
    <w:p w14:paraId="60CEEA92" w14:textId="0C9DB8E3" w:rsidR="00E556E6" w:rsidRPr="00BA01B5" w:rsidRDefault="00E556E6" w:rsidP="006E26D7">
      <w:pPr>
        <w:jc w:val="both"/>
        <w:rPr>
          <w:rFonts w:asciiTheme="minorHAnsi" w:hAnsiTheme="minorHAnsi" w:cstheme="minorHAnsi"/>
        </w:rPr>
      </w:pPr>
      <w:r w:rsidRPr="00BA01B5">
        <w:rPr>
          <w:rFonts w:asciiTheme="minorHAnsi" w:hAnsiTheme="minorHAnsi" w:cstheme="minorHAnsi"/>
          <w:b/>
        </w:rPr>
        <w:t>Special Schools</w:t>
      </w:r>
      <w:r w:rsidRPr="00BA01B5">
        <w:rPr>
          <w:rFonts w:asciiTheme="minorHAnsi" w:hAnsiTheme="minorHAnsi" w:cstheme="minorHAnsi"/>
        </w:rPr>
        <w:t xml:space="preserve"> – Like mainstream schools</w:t>
      </w:r>
      <w:r w:rsidR="003B0DC3">
        <w:rPr>
          <w:rFonts w:asciiTheme="minorHAnsi" w:hAnsiTheme="minorHAnsi" w:cstheme="minorHAnsi"/>
        </w:rPr>
        <w:t>, special schools</w:t>
      </w:r>
      <w:r w:rsidRPr="00BA01B5">
        <w:rPr>
          <w:rFonts w:asciiTheme="minorHAnsi" w:hAnsiTheme="minorHAnsi" w:cstheme="minorHAnsi"/>
        </w:rPr>
        <w:t xml:space="preserve"> are required to teach the national curriculum.  The main differences are related to class sizes, pupil to teacher ratios, teaching approaches, this being geared towards </w:t>
      </w:r>
      <w:r w:rsidR="003B0DC3">
        <w:rPr>
          <w:rFonts w:asciiTheme="minorHAnsi" w:hAnsiTheme="minorHAnsi" w:cstheme="minorHAnsi"/>
        </w:rPr>
        <w:t xml:space="preserve">the </w:t>
      </w:r>
      <w:r w:rsidRPr="00BA01B5">
        <w:rPr>
          <w:rFonts w:asciiTheme="minorHAnsi" w:hAnsiTheme="minorHAnsi" w:cstheme="minorHAnsi"/>
        </w:rPr>
        <w:t xml:space="preserve">child’s individual need and are matched closely to their learning styles and strength.   An EHCP is </w:t>
      </w:r>
      <w:r w:rsidR="003F1BCE">
        <w:rPr>
          <w:rFonts w:asciiTheme="minorHAnsi" w:hAnsiTheme="minorHAnsi" w:cstheme="minorHAnsi"/>
        </w:rPr>
        <w:t>always</w:t>
      </w:r>
      <w:r w:rsidR="003F1BCE" w:rsidRPr="00BA01B5">
        <w:rPr>
          <w:rFonts w:asciiTheme="minorHAnsi" w:hAnsiTheme="minorHAnsi" w:cstheme="minorHAnsi"/>
        </w:rPr>
        <w:t xml:space="preserve"> </w:t>
      </w:r>
      <w:r w:rsidRPr="00BA01B5">
        <w:rPr>
          <w:rFonts w:asciiTheme="minorHAnsi" w:hAnsiTheme="minorHAnsi" w:cstheme="minorHAnsi"/>
        </w:rPr>
        <w:t xml:space="preserve">required to gain placement in special schools.  For some children, attending a special school is the best option for them where </w:t>
      </w:r>
      <w:r w:rsidR="003F1BCE">
        <w:rPr>
          <w:rFonts w:asciiTheme="minorHAnsi" w:hAnsiTheme="minorHAnsi" w:cstheme="minorHAnsi"/>
        </w:rPr>
        <w:t xml:space="preserve">provision can be modified to meet their more complex needs. </w:t>
      </w:r>
    </w:p>
    <w:p w14:paraId="7D09DF32" w14:textId="4E9774E8" w:rsidR="00E556E6" w:rsidRDefault="00E57D14" w:rsidP="006E26D7">
      <w:pPr>
        <w:jc w:val="both"/>
        <w:rPr>
          <w:rFonts w:asciiTheme="minorHAnsi" w:hAnsiTheme="minorHAnsi" w:cstheme="minorHAnsi"/>
        </w:rPr>
      </w:pPr>
      <w:r w:rsidRPr="00BA01B5">
        <w:rPr>
          <w:rFonts w:asciiTheme="minorHAnsi" w:hAnsiTheme="minorHAnsi" w:cstheme="minorHAnsi"/>
        </w:rPr>
        <w:t xml:space="preserve">A child in a special school often gets taught in segregated classes </w:t>
      </w:r>
      <w:r w:rsidR="00E556E6" w:rsidRPr="00BA01B5">
        <w:rPr>
          <w:rFonts w:asciiTheme="minorHAnsi" w:hAnsiTheme="minorHAnsi" w:cstheme="minorHAnsi"/>
        </w:rPr>
        <w:t>from other children and will not be able to get experiences and learning they may otherwise have been exposed to in a regular mainstream se</w:t>
      </w:r>
      <w:r w:rsidR="003E76BD" w:rsidRPr="00BA01B5">
        <w:rPr>
          <w:rFonts w:asciiTheme="minorHAnsi" w:hAnsiTheme="minorHAnsi" w:cstheme="minorHAnsi"/>
        </w:rPr>
        <w:t>ttings</w:t>
      </w:r>
      <w:r w:rsidR="00E556E6" w:rsidRPr="00BA01B5">
        <w:rPr>
          <w:rFonts w:asciiTheme="minorHAnsi" w:hAnsiTheme="minorHAnsi" w:cstheme="minorHAnsi"/>
        </w:rPr>
        <w:t>.</w:t>
      </w:r>
      <w:r w:rsidR="009C6F79" w:rsidRPr="00BA01B5">
        <w:rPr>
          <w:rFonts w:asciiTheme="minorHAnsi" w:hAnsiTheme="minorHAnsi" w:cstheme="minorHAnsi"/>
        </w:rPr>
        <w:t xml:space="preserve">  They also may not experience being in presence of other ‘types’ of people apart from their immediate families and friends.</w:t>
      </w:r>
    </w:p>
    <w:p w14:paraId="309199D1" w14:textId="77777777" w:rsidR="00131F14" w:rsidRPr="00BA01B5" w:rsidRDefault="00131F14" w:rsidP="00E556E6">
      <w:pPr>
        <w:rPr>
          <w:rFonts w:asciiTheme="minorHAnsi" w:hAnsiTheme="minorHAnsi" w:cstheme="minorHAnsi"/>
        </w:rPr>
      </w:pPr>
    </w:p>
    <w:p w14:paraId="7EC4712E" w14:textId="40BD1313" w:rsidR="00502457" w:rsidRPr="007F7F62" w:rsidRDefault="00131F14" w:rsidP="007F7F62">
      <w:pPr>
        <w:pStyle w:val="Heading8"/>
      </w:pPr>
      <w:r>
        <w:t xml:space="preserve">Table 27: </w:t>
      </w:r>
      <w:r w:rsidR="00502457" w:rsidRPr="007F7F62">
        <w:t>Range of SEN</w:t>
      </w:r>
      <w:r w:rsidR="008C792A" w:rsidRPr="007F7F62">
        <w:t>D (EHCP) pupils supported by schools - reported at January 2020</w:t>
      </w:r>
    </w:p>
    <w:tbl>
      <w:tblPr>
        <w:tblW w:w="8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05"/>
        <w:gridCol w:w="680"/>
        <w:gridCol w:w="680"/>
        <w:gridCol w:w="454"/>
        <w:gridCol w:w="454"/>
        <w:gridCol w:w="454"/>
        <w:gridCol w:w="500"/>
        <w:gridCol w:w="454"/>
        <w:gridCol w:w="454"/>
        <w:gridCol w:w="454"/>
        <w:gridCol w:w="499"/>
        <w:gridCol w:w="454"/>
        <w:gridCol w:w="454"/>
        <w:gridCol w:w="454"/>
        <w:gridCol w:w="454"/>
      </w:tblGrid>
      <w:tr w:rsidR="00576C85" w:rsidRPr="00BA01B5" w14:paraId="4B6BB556" w14:textId="77777777" w:rsidTr="007F7F62">
        <w:trPr>
          <w:trHeight w:val="510"/>
        </w:trPr>
        <w:tc>
          <w:tcPr>
            <w:tcW w:w="1905" w:type="dxa"/>
            <w:shd w:val="clear" w:color="auto" w:fill="auto"/>
            <w:noWrap/>
            <w:vAlign w:val="center"/>
            <w:hideMark/>
          </w:tcPr>
          <w:p w14:paraId="25A5BF78" w14:textId="54193B11"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b/>
                <w:bCs/>
                <w:color w:val="000000"/>
                <w:sz w:val="18"/>
                <w:szCs w:val="18"/>
                <w:lang w:eastAsia="en-GB"/>
              </w:rPr>
              <w:t>Name of setting</w:t>
            </w:r>
          </w:p>
        </w:tc>
        <w:tc>
          <w:tcPr>
            <w:tcW w:w="680" w:type="dxa"/>
            <w:shd w:val="clear" w:color="auto" w:fill="auto"/>
            <w:vAlign w:val="center"/>
            <w:hideMark/>
          </w:tcPr>
          <w:p w14:paraId="62AF136B"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School capacity</w:t>
            </w:r>
          </w:p>
        </w:tc>
        <w:tc>
          <w:tcPr>
            <w:tcW w:w="680" w:type="dxa"/>
            <w:shd w:val="clear" w:color="auto" w:fill="auto"/>
            <w:vAlign w:val="center"/>
            <w:hideMark/>
          </w:tcPr>
          <w:p w14:paraId="7188CBE1"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No on roll</w:t>
            </w:r>
          </w:p>
        </w:tc>
        <w:tc>
          <w:tcPr>
            <w:tcW w:w="454" w:type="dxa"/>
            <w:shd w:val="clear" w:color="auto" w:fill="auto"/>
            <w:noWrap/>
            <w:vAlign w:val="center"/>
            <w:hideMark/>
          </w:tcPr>
          <w:p w14:paraId="2802790A"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SLCN</w:t>
            </w:r>
          </w:p>
        </w:tc>
        <w:tc>
          <w:tcPr>
            <w:tcW w:w="454" w:type="dxa"/>
            <w:shd w:val="clear" w:color="auto" w:fill="auto"/>
            <w:noWrap/>
            <w:vAlign w:val="center"/>
            <w:hideMark/>
          </w:tcPr>
          <w:p w14:paraId="01EA49AE"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MLD</w:t>
            </w:r>
          </w:p>
        </w:tc>
        <w:tc>
          <w:tcPr>
            <w:tcW w:w="454" w:type="dxa"/>
            <w:shd w:val="clear" w:color="auto" w:fill="auto"/>
            <w:noWrap/>
            <w:vAlign w:val="center"/>
            <w:hideMark/>
          </w:tcPr>
          <w:p w14:paraId="141951E9"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ASD</w:t>
            </w:r>
          </w:p>
        </w:tc>
        <w:tc>
          <w:tcPr>
            <w:tcW w:w="500" w:type="dxa"/>
            <w:shd w:val="clear" w:color="auto" w:fill="auto"/>
            <w:noWrap/>
            <w:vAlign w:val="center"/>
            <w:hideMark/>
          </w:tcPr>
          <w:p w14:paraId="2A6805E1"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SEMH</w:t>
            </w:r>
          </w:p>
        </w:tc>
        <w:tc>
          <w:tcPr>
            <w:tcW w:w="454" w:type="dxa"/>
            <w:shd w:val="clear" w:color="auto" w:fill="auto"/>
            <w:noWrap/>
            <w:vAlign w:val="center"/>
            <w:hideMark/>
          </w:tcPr>
          <w:p w14:paraId="73B655FD"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SLD</w:t>
            </w:r>
          </w:p>
        </w:tc>
        <w:tc>
          <w:tcPr>
            <w:tcW w:w="454" w:type="dxa"/>
            <w:shd w:val="clear" w:color="auto" w:fill="auto"/>
            <w:noWrap/>
            <w:vAlign w:val="center"/>
            <w:hideMark/>
          </w:tcPr>
          <w:p w14:paraId="350DAF2A"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PD</w:t>
            </w:r>
          </w:p>
        </w:tc>
        <w:tc>
          <w:tcPr>
            <w:tcW w:w="454" w:type="dxa"/>
            <w:shd w:val="clear" w:color="auto" w:fill="auto"/>
            <w:noWrap/>
            <w:vAlign w:val="center"/>
            <w:hideMark/>
          </w:tcPr>
          <w:p w14:paraId="6905B972"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HI</w:t>
            </w:r>
          </w:p>
        </w:tc>
        <w:tc>
          <w:tcPr>
            <w:tcW w:w="499" w:type="dxa"/>
            <w:shd w:val="clear" w:color="auto" w:fill="auto"/>
            <w:noWrap/>
            <w:vAlign w:val="center"/>
            <w:hideMark/>
          </w:tcPr>
          <w:p w14:paraId="1BA8266E"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PMLD</w:t>
            </w:r>
          </w:p>
        </w:tc>
        <w:tc>
          <w:tcPr>
            <w:tcW w:w="454" w:type="dxa"/>
            <w:shd w:val="clear" w:color="auto" w:fill="auto"/>
            <w:noWrap/>
            <w:vAlign w:val="center"/>
            <w:hideMark/>
          </w:tcPr>
          <w:p w14:paraId="1CD6FF8A"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OTH</w:t>
            </w:r>
          </w:p>
        </w:tc>
        <w:tc>
          <w:tcPr>
            <w:tcW w:w="454" w:type="dxa"/>
            <w:shd w:val="clear" w:color="auto" w:fill="auto"/>
            <w:noWrap/>
            <w:vAlign w:val="center"/>
            <w:hideMark/>
          </w:tcPr>
          <w:p w14:paraId="7F15FFBC"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VI</w:t>
            </w:r>
          </w:p>
        </w:tc>
        <w:tc>
          <w:tcPr>
            <w:tcW w:w="454" w:type="dxa"/>
            <w:shd w:val="clear" w:color="auto" w:fill="auto"/>
            <w:noWrap/>
            <w:vAlign w:val="center"/>
            <w:hideMark/>
          </w:tcPr>
          <w:p w14:paraId="0A00CEC1"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MSI</w:t>
            </w:r>
          </w:p>
        </w:tc>
        <w:tc>
          <w:tcPr>
            <w:tcW w:w="454" w:type="dxa"/>
            <w:shd w:val="clear" w:color="auto" w:fill="auto"/>
            <w:noWrap/>
            <w:vAlign w:val="center"/>
            <w:hideMark/>
          </w:tcPr>
          <w:p w14:paraId="5C08748A" w14:textId="77777777" w:rsidR="00576C85" w:rsidRPr="00BA01B5" w:rsidRDefault="00576C85" w:rsidP="00576C85">
            <w:pPr>
              <w:spacing w:before="0" w:after="0"/>
              <w:jc w:val="center"/>
              <w:rPr>
                <w:rFonts w:asciiTheme="minorHAnsi" w:eastAsia="Times New Roman" w:hAnsiTheme="minorHAnsi" w:cstheme="minorHAnsi"/>
                <w:b/>
                <w:bCs/>
                <w:color w:val="000000"/>
                <w:sz w:val="18"/>
                <w:szCs w:val="18"/>
                <w:lang w:eastAsia="en-GB"/>
              </w:rPr>
            </w:pPr>
            <w:r w:rsidRPr="00BA01B5">
              <w:rPr>
                <w:rFonts w:asciiTheme="minorHAnsi" w:eastAsia="Times New Roman" w:hAnsiTheme="minorHAnsi" w:cstheme="minorHAnsi"/>
                <w:b/>
                <w:bCs/>
                <w:color w:val="000000"/>
                <w:sz w:val="18"/>
                <w:szCs w:val="18"/>
                <w:lang w:eastAsia="en-GB"/>
              </w:rPr>
              <w:t>SPLD</w:t>
            </w:r>
          </w:p>
        </w:tc>
      </w:tr>
      <w:tr w:rsidR="00576C85" w:rsidRPr="00BA01B5" w14:paraId="6E594E53" w14:textId="77777777" w:rsidTr="007F7F62">
        <w:trPr>
          <w:trHeight w:val="284"/>
        </w:trPr>
        <w:tc>
          <w:tcPr>
            <w:tcW w:w="1905" w:type="dxa"/>
            <w:shd w:val="clear" w:color="auto" w:fill="auto"/>
            <w:noWrap/>
            <w:vAlign w:val="center"/>
            <w:hideMark/>
          </w:tcPr>
          <w:p w14:paraId="7E1890F6"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The Sutton School</w:t>
            </w:r>
          </w:p>
        </w:tc>
        <w:tc>
          <w:tcPr>
            <w:tcW w:w="680" w:type="dxa"/>
            <w:shd w:val="clear" w:color="auto" w:fill="auto"/>
            <w:noWrap/>
            <w:vAlign w:val="center"/>
            <w:hideMark/>
          </w:tcPr>
          <w:p w14:paraId="0F7E1CB7"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165</w:t>
            </w:r>
          </w:p>
        </w:tc>
        <w:tc>
          <w:tcPr>
            <w:tcW w:w="680" w:type="dxa"/>
            <w:shd w:val="clear" w:color="auto" w:fill="auto"/>
            <w:noWrap/>
            <w:vAlign w:val="center"/>
            <w:hideMark/>
          </w:tcPr>
          <w:p w14:paraId="742048CE"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179</w:t>
            </w:r>
          </w:p>
        </w:tc>
        <w:tc>
          <w:tcPr>
            <w:tcW w:w="454" w:type="dxa"/>
            <w:shd w:val="clear" w:color="auto" w:fill="auto"/>
            <w:noWrap/>
            <w:vAlign w:val="center"/>
            <w:hideMark/>
          </w:tcPr>
          <w:p w14:paraId="15960D1C"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34</w:t>
            </w:r>
          </w:p>
        </w:tc>
        <w:tc>
          <w:tcPr>
            <w:tcW w:w="454" w:type="dxa"/>
            <w:shd w:val="clear" w:color="auto" w:fill="auto"/>
            <w:noWrap/>
            <w:vAlign w:val="center"/>
            <w:hideMark/>
          </w:tcPr>
          <w:p w14:paraId="3881B1D4"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85</w:t>
            </w:r>
          </w:p>
        </w:tc>
        <w:tc>
          <w:tcPr>
            <w:tcW w:w="454" w:type="dxa"/>
            <w:shd w:val="clear" w:color="auto" w:fill="auto"/>
            <w:noWrap/>
            <w:vAlign w:val="center"/>
            <w:hideMark/>
          </w:tcPr>
          <w:p w14:paraId="628FF6DE"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31</w:t>
            </w:r>
          </w:p>
        </w:tc>
        <w:tc>
          <w:tcPr>
            <w:tcW w:w="500" w:type="dxa"/>
            <w:shd w:val="clear" w:color="auto" w:fill="auto"/>
            <w:noWrap/>
            <w:vAlign w:val="center"/>
            <w:hideMark/>
          </w:tcPr>
          <w:p w14:paraId="47FE8F38"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21</w:t>
            </w:r>
          </w:p>
        </w:tc>
        <w:tc>
          <w:tcPr>
            <w:tcW w:w="454" w:type="dxa"/>
            <w:shd w:val="clear" w:color="auto" w:fill="auto"/>
            <w:noWrap/>
            <w:vAlign w:val="center"/>
            <w:hideMark/>
          </w:tcPr>
          <w:p w14:paraId="0BC938C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54" w:type="dxa"/>
            <w:shd w:val="clear" w:color="auto" w:fill="auto"/>
            <w:noWrap/>
            <w:vAlign w:val="center"/>
            <w:hideMark/>
          </w:tcPr>
          <w:p w14:paraId="4192FCAF"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454" w:type="dxa"/>
            <w:shd w:val="clear" w:color="auto" w:fill="auto"/>
            <w:noWrap/>
            <w:vAlign w:val="center"/>
            <w:hideMark/>
          </w:tcPr>
          <w:p w14:paraId="3EF4A4BC"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499" w:type="dxa"/>
            <w:shd w:val="clear" w:color="auto" w:fill="auto"/>
            <w:noWrap/>
            <w:vAlign w:val="center"/>
            <w:hideMark/>
          </w:tcPr>
          <w:p w14:paraId="4A608DFF"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75345756"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74076710"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5B09D582"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2350D07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r>
      <w:tr w:rsidR="00576C85" w:rsidRPr="00BA01B5" w14:paraId="25D9FBC5" w14:textId="77777777" w:rsidTr="007F7F62">
        <w:trPr>
          <w:trHeight w:val="284"/>
        </w:trPr>
        <w:tc>
          <w:tcPr>
            <w:tcW w:w="1905" w:type="dxa"/>
            <w:shd w:val="clear" w:color="auto" w:fill="auto"/>
            <w:noWrap/>
            <w:vAlign w:val="center"/>
            <w:hideMark/>
          </w:tcPr>
          <w:p w14:paraId="731EA6BB"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The Brier Special School</w:t>
            </w:r>
          </w:p>
        </w:tc>
        <w:tc>
          <w:tcPr>
            <w:tcW w:w="680" w:type="dxa"/>
            <w:shd w:val="clear" w:color="auto" w:fill="auto"/>
            <w:noWrap/>
            <w:vAlign w:val="center"/>
            <w:hideMark/>
          </w:tcPr>
          <w:p w14:paraId="79EF596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150</w:t>
            </w:r>
          </w:p>
        </w:tc>
        <w:tc>
          <w:tcPr>
            <w:tcW w:w="680" w:type="dxa"/>
            <w:shd w:val="clear" w:color="auto" w:fill="auto"/>
            <w:noWrap/>
            <w:vAlign w:val="center"/>
            <w:hideMark/>
          </w:tcPr>
          <w:p w14:paraId="6E44CB68"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155</w:t>
            </w:r>
          </w:p>
        </w:tc>
        <w:tc>
          <w:tcPr>
            <w:tcW w:w="454" w:type="dxa"/>
            <w:shd w:val="clear" w:color="auto" w:fill="auto"/>
            <w:noWrap/>
            <w:vAlign w:val="center"/>
            <w:hideMark/>
          </w:tcPr>
          <w:p w14:paraId="603C47A5"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49</w:t>
            </w:r>
          </w:p>
        </w:tc>
        <w:tc>
          <w:tcPr>
            <w:tcW w:w="454" w:type="dxa"/>
            <w:shd w:val="clear" w:color="auto" w:fill="auto"/>
            <w:noWrap/>
            <w:vAlign w:val="center"/>
            <w:hideMark/>
          </w:tcPr>
          <w:p w14:paraId="0395705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43</w:t>
            </w:r>
          </w:p>
        </w:tc>
        <w:tc>
          <w:tcPr>
            <w:tcW w:w="454" w:type="dxa"/>
            <w:shd w:val="clear" w:color="auto" w:fill="auto"/>
            <w:noWrap/>
            <w:vAlign w:val="center"/>
            <w:hideMark/>
          </w:tcPr>
          <w:p w14:paraId="17029212"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44</w:t>
            </w:r>
          </w:p>
        </w:tc>
        <w:tc>
          <w:tcPr>
            <w:tcW w:w="500" w:type="dxa"/>
            <w:shd w:val="clear" w:color="auto" w:fill="auto"/>
            <w:noWrap/>
            <w:vAlign w:val="center"/>
            <w:hideMark/>
          </w:tcPr>
          <w:p w14:paraId="58AA6A52"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454" w:type="dxa"/>
            <w:shd w:val="clear" w:color="auto" w:fill="auto"/>
            <w:noWrap/>
            <w:vAlign w:val="center"/>
            <w:hideMark/>
          </w:tcPr>
          <w:p w14:paraId="1CBDA4F5"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54" w:type="dxa"/>
            <w:shd w:val="clear" w:color="auto" w:fill="auto"/>
            <w:noWrap/>
            <w:vAlign w:val="center"/>
            <w:hideMark/>
          </w:tcPr>
          <w:p w14:paraId="326E0453"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10</w:t>
            </w:r>
          </w:p>
        </w:tc>
        <w:tc>
          <w:tcPr>
            <w:tcW w:w="454" w:type="dxa"/>
            <w:shd w:val="clear" w:color="auto" w:fill="auto"/>
            <w:noWrap/>
            <w:vAlign w:val="center"/>
            <w:hideMark/>
          </w:tcPr>
          <w:p w14:paraId="41A8BC45"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99" w:type="dxa"/>
            <w:shd w:val="clear" w:color="auto" w:fill="auto"/>
            <w:noWrap/>
            <w:vAlign w:val="center"/>
            <w:hideMark/>
          </w:tcPr>
          <w:p w14:paraId="014B6DED"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54" w:type="dxa"/>
            <w:shd w:val="clear" w:color="auto" w:fill="auto"/>
            <w:noWrap/>
            <w:vAlign w:val="center"/>
            <w:hideMark/>
          </w:tcPr>
          <w:p w14:paraId="45C4BBD1"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27662CE7"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454" w:type="dxa"/>
            <w:shd w:val="clear" w:color="auto" w:fill="auto"/>
            <w:noWrap/>
            <w:vAlign w:val="center"/>
            <w:hideMark/>
          </w:tcPr>
          <w:p w14:paraId="15D54F0C"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33462A85"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r>
      <w:tr w:rsidR="00576C85" w:rsidRPr="00BA01B5" w14:paraId="6D8FD957" w14:textId="77777777" w:rsidTr="007F7F62">
        <w:trPr>
          <w:trHeight w:val="284"/>
        </w:trPr>
        <w:tc>
          <w:tcPr>
            <w:tcW w:w="1905" w:type="dxa"/>
            <w:shd w:val="clear" w:color="auto" w:fill="auto"/>
            <w:noWrap/>
            <w:vAlign w:val="center"/>
            <w:hideMark/>
          </w:tcPr>
          <w:p w14:paraId="369C8B09"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The </w:t>
            </w:r>
            <w:proofErr w:type="spellStart"/>
            <w:r w:rsidRPr="00BA01B5">
              <w:rPr>
                <w:rFonts w:asciiTheme="minorHAnsi" w:eastAsia="Times New Roman" w:hAnsiTheme="minorHAnsi" w:cstheme="minorHAnsi"/>
                <w:color w:val="000000"/>
                <w:sz w:val="18"/>
                <w:szCs w:val="18"/>
                <w:lang w:eastAsia="en-GB"/>
              </w:rPr>
              <w:t>Woodsetton</w:t>
            </w:r>
            <w:proofErr w:type="spellEnd"/>
            <w:r w:rsidRPr="00BA01B5">
              <w:rPr>
                <w:rFonts w:asciiTheme="minorHAnsi" w:eastAsia="Times New Roman" w:hAnsiTheme="minorHAnsi" w:cstheme="minorHAnsi"/>
                <w:color w:val="000000"/>
                <w:sz w:val="18"/>
                <w:szCs w:val="18"/>
                <w:lang w:eastAsia="en-GB"/>
              </w:rPr>
              <w:t xml:space="preserve"> School</w:t>
            </w:r>
          </w:p>
        </w:tc>
        <w:tc>
          <w:tcPr>
            <w:tcW w:w="680" w:type="dxa"/>
            <w:shd w:val="clear" w:color="auto" w:fill="auto"/>
            <w:noWrap/>
            <w:vAlign w:val="center"/>
            <w:hideMark/>
          </w:tcPr>
          <w:p w14:paraId="2E8EA346"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103</w:t>
            </w:r>
          </w:p>
        </w:tc>
        <w:tc>
          <w:tcPr>
            <w:tcW w:w="680" w:type="dxa"/>
            <w:shd w:val="clear" w:color="auto" w:fill="auto"/>
            <w:noWrap/>
            <w:vAlign w:val="center"/>
            <w:hideMark/>
          </w:tcPr>
          <w:p w14:paraId="311A8774"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106</w:t>
            </w:r>
          </w:p>
        </w:tc>
        <w:tc>
          <w:tcPr>
            <w:tcW w:w="454" w:type="dxa"/>
            <w:shd w:val="clear" w:color="auto" w:fill="auto"/>
            <w:noWrap/>
            <w:vAlign w:val="center"/>
            <w:hideMark/>
          </w:tcPr>
          <w:p w14:paraId="61CB2A8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44</w:t>
            </w:r>
          </w:p>
        </w:tc>
        <w:tc>
          <w:tcPr>
            <w:tcW w:w="454" w:type="dxa"/>
            <w:shd w:val="clear" w:color="auto" w:fill="auto"/>
            <w:noWrap/>
            <w:vAlign w:val="center"/>
            <w:hideMark/>
          </w:tcPr>
          <w:p w14:paraId="4A2A8E00"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34</w:t>
            </w:r>
          </w:p>
        </w:tc>
        <w:tc>
          <w:tcPr>
            <w:tcW w:w="454" w:type="dxa"/>
            <w:shd w:val="clear" w:color="auto" w:fill="auto"/>
            <w:noWrap/>
            <w:vAlign w:val="center"/>
            <w:hideMark/>
          </w:tcPr>
          <w:p w14:paraId="5D96687F"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23</w:t>
            </w:r>
          </w:p>
        </w:tc>
        <w:tc>
          <w:tcPr>
            <w:tcW w:w="500" w:type="dxa"/>
            <w:shd w:val="clear" w:color="auto" w:fill="auto"/>
            <w:noWrap/>
            <w:vAlign w:val="center"/>
            <w:hideMark/>
          </w:tcPr>
          <w:p w14:paraId="6E33A973"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454" w:type="dxa"/>
            <w:shd w:val="clear" w:color="auto" w:fill="auto"/>
            <w:noWrap/>
            <w:vAlign w:val="center"/>
            <w:hideMark/>
          </w:tcPr>
          <w:p w14:paraId="4EF88E66"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454" w:type="dxa"/>
            <w:shd w:val="clear" w:color="auto" w:fill="auto"/>
            <w:noWrap/>
            <w:vAlign w:val="center"/>
            <w:hideMark/>
          </w:tcPr>
          <w:p w14:paraId="307BAF0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54" w:type="dxa"/>
            <w:shd w:val="clear" w:color="auto" w:fill="auto"/>
            <w:noWrap/>
            <w:vAlign w:val="center"/>
            <w:hideMark/>
          </w:tcPr>
          <w:p w14:paraId="13F58BF0"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99" w:type="dxa"/>
            <w:shd w:val="clear" w:color="auto" w:fill="auto"/>
            <w:noWrap/>
            <w:vAlign w:val="center"/>
            <w:hideMark/>
          </w:tcPr>
          <w:p w14:paraId="4E06301B"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5E70654E"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18EB57F3"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1799CD5C"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02681239"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r>
      <w:tr w:rsidR="00576C85" w:rsidRPr="00BA01B5" w14:paraId="2D7BAE7E" w14:textId="77777777" w:rsidTr="007F7F62">
        <w:trPr>
          <w:trHeight w:val="284"/>
        </w:trPr>
        <w:tc>
          <w:tcPr>
            <w:tcW w:w="1905" w:type="dxa"/>
            <w:shd w:val="clear" w:color="auto" w:fill="auto"/>
            <w:noWrap/>
            <w:vAlign w:val="center"/>
            <w:hideMark/>
          </w:tcPr>
          <w:p w14:paraId="4291C722"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The Old Park School</w:t>
            </w:r>
          </w:p>
        </w:tc>
        <w:tc>
          <w:tcPr>
            <w:tcW w:w="680" w:type="dxa"/>
            <w:shd w:val="clear" w:color="auto" w:fill="auto"/>
            <w:noWrap/>
            <w:vAlign w:val="center"/>
            <w:hideMark/>
          </w:tcPr>
          <w:p w14:paraId="6D913CBD"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155</w:t>
            </w:r>
          </w:p>
        </w:tc>
        <w:tc>
          <w:tcPr>
            <w:tcW w:w="680" w:type="dxa"/>
            <w:shd w:val="clear" w:color="auto" w:fill="auto"/>
            <w:noWrap/>
            <w:vAlign w:val="center"/>
            <w:hideMark/>
          </w:tcPr>
          <w:p w14:paraId="77D4133F"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155</w:t>
            </w:r>
          </w:p>
        </w:tc>
        <w:tc>
          <w:tcPr>
            <w:tcW w:w="454" w:type="dxa"/>
            <w:shd w:val="clear" w:color="auto" w:fill="auto"/>
            <w:noWrap/>
            <w:vAlign w:val="center"/>
            <w:hideMark/>
          </w:tcPr>
          <w:p w14:paraId="1DF34A0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8</w:t>
            </w:r>
          </w:p>
        </w:tc>
        <w:tc>
          <w:tcPr>
            <w:tcW w:w="454" w:type="dxa"/>
            <w:shd w:val="clear" w:color="auto" w:fill="auto"/>
            <w:noWrap/>
            <w:vAlign w:val="center"/>
            <w:hideMark/>
          </w:tcPr>
          <w:p w14:paraId="196AD46B"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3263CE5C"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50</w:t>
            </w:r>
          </w:p>
        </w:tc>
        <w:tc>
          <w:tcPr>
            <w:tcW w:w="500" w:type="dxa"/>
            <w:shd w:val="clear" w:color="auto" w:fill="auto"/>
            <w:noWrap/>
            <w:vAlign w:val="center"/>
            <w:hideMark/>
          </w:tcPr>
          <w:p w14:paraId="39F06FD2"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57FEA14E"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59</w:t>
            </w:r>
          </w:p>
        </w:tc>
        <w:tc>
          <w:tcPr>
            <w:tcW w:w="454" w:type="dxa"/>
            <w:shd w:val="clear" w:color="auto" w:fill="auto"/>
            <w:noWrap/>
            <w:vAlign w:val="center"/>
            <w:hideMark/>
          </w:tcPr>
          <w:p w14:paraId="5E7F1B4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7</w:t>
            </w:r>
          </w:p>
        </w:tc>
        <w:tc>
          <w:tcPr>
            <w:tcW w:w="454" w:type="dxa"/>
            <w:shd w:val="clear" w:color="auto" w:fill="auto"/>
            <w:noWrap/>
            <w:vAlign w:val="center"/>
            <w:hideMark/>
          </w:tcPr>
          <w:p w14:paraId="4D45785C"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99" w:type="dxa"/>
            <w:shd w:val="clear" w:color="auto" w:fill="auto"/>
            <w:noWrap/>
            <w:vAlign w:val="center"/>
            <w:hideMark/>
          </w:tcPr>
          <w:p w14:paraId="7D2742E6"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19</w:t>
            </w:r>
          </w:p>
        </w:tc>
        <w:tc>
          <w:tcPr>
            <w:tcW w:w="454" w:type="dxa"/>
            <w:shd w:val="clear" w:color="auto" w:fill="auto"/>
            <w:noWrap/>
            <w:vAlign w:val="center"/>
            <w:hideMark/>
          </w:tcPr>
          <w:p w14:paraId="663E7DD2"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066DBC55"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3ADEB097"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454" w:type="dxa"/>
            <w:shd w:val="clear" w:color="auto" w:fill="auto"/>
            <w:noWrap/>
            <w:vAlign w:val="center"/>
            <w:hideMark/>
          </w:tcPr>
          <w:p w14:paraId="0C29750A"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9</w:t>
            </w:r>
          </w:p>
        </w:tc>
      </w:tr>
      <w:tr w:rsidR="00576C85" w:rsidRPr="00BA01B5" w14:paraId="4FFEF496" w14:textId="77777777" w:rsidTr="007F7F62">
        <w:trPr>
          <w:trHeight w:val="284"/>
        </w:trPr>
        <w:tc>
          <w:tcPr>
            <w:tcW w:w="1905" w:type="dxa"/>
            <w:shd w:val="clear" w:color="auto" w:fill="auto"/>
            <w:noWrap/>
            <w:vAlign w:val="center"/>
            <w:hideMark/>
          </w:tcPr>
          <w:p w14:paraId="7CE1D18A"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xml:space="preserve">The </w:t>
            </w:r>
            <w:proofErr w:type="spellStart"/>
            <w:r w:rsidRPr="00BA01B5">
              <w:rPr>
                <w:rFonts w:asciiTheme="minorHAnsi" w:eastAsia="Times New Roman" w:hAnsiTheme="minorHAnsi" w:cstheme="minorHAnsi"/>
                <w:color w:val="000000"/>
                <w:sz w:val="18"/>
                <w:szCs w:val="18"/>
                <w:lang w:eastAsia="en-GB"/>
              </w:rPr>
              <w:t>Halesbury</w:t>
            </w:r>
            <w:proofErr w:type="spellEnd"/>
            <w:r w:rsidRPr="00BA01B5">
              <w:rPr>
                <w:rFonts w:asciiTheme="minorHAnsi" w:eastAsia="Times New Roman" w:hAnsiTheme="minorHAnsi" w:cstheme="minorHAnsi"/>
                <w:color w:val="000000"/>
                <w:sz w:val="18"/>
                <w:szCs w:val="18"/>
                <w:lang w:eastAsia="en-GB"/>
              </w:rPr>
              <w:t xml:space="preserve"> School</w:t>
            </w:r>
          </w:p>
        </w:tc>
        <w:tc>
          <w:tcPr>
            <w:tcW w:w="680" w:type="dxa"/>
            <w:shd w:val="clear" w:color="auto" w:fill="auto"/>
            <w:noWrap/>
            <w:vAlign w:val="center"/>
            <w:hideMark/>
          </w:tcPr>
          <w:p w14:paraId="7E309D0E"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133</w:t>
            </w:r>
          </w:p>
        </w:tc>
        <w:tc>
          <w:tcPr>
            <w:tcW w:w="680" w:type="dxa"/>
            <w:shd w:val="clear" w:color="auto" w:fill="auto"/>
            <w:noWrap/>
            <w:vAlign w:val="center"/>
            <w:hideMark/>
          </w:tcPr>
          <w:p w14:paraId="2A0620F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135</w:t>
            </w:r>
          </w:p>
        </w:tc>
        <w:tc>
          <w:tcPr>
            <w:tcW w:w="454" w:type="dxa"/>
            <w:shd w:val="clear" w:color="auto" w:fill="auto"/>
            <w:noWrap/>
            <w:vAlign w:val="center"/>
            <w:hideMark/>
          </w:tcPr>
          <w:p w14:paraId="482A84F5"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51</w:t>
            </w:r>
          </w:p>
        </w:tc>
        <w:tc>
          <w:tcPr>
            <w:tcW w:w="454" w:type="dxa"/>
            <w:shd w:val="clear" w:color="auto" w:fill="auto"/>
            <w:noWrap/>
            <w:vAlign w:val="center"/>
            <w:hideMark/>
          </w:tcPr>
          <w:p w14:paraId="223B88D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25</w:t>
            </w:r>
          </w:p>
        </w:tc>
        <w:tc>
          <w:tcPr>
            <w:tcW w:w="454" w:type="dxa"/>
            <w:shd w:val="clear" w:color="auto" w:fill="auto"/>
            <w:noWrap/>
            <w:vAlign w:val="center"/>
            <w:hideMark/>
          </w:tcPr>
          <w:p w14:paraId="60FC7D49"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40</w:t>
            </w:r>
          </w:p>
        </w:tc>
        <w:tc>
          <w:tcPr>
            <w:tcW w:w="500" w:type="dxa"/>
            <w:shd w:val="clear" w:color="auto" w:fill="auto"/>
            <w:noWrap/>
            <w:vAlign w:val="center"/>
            <w:hideMark/>
          </w:tcPr>
          <w:p w14:paraId="515F3EAC"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8</w:t>
            </w:r>
          </w:p>
        </w:tc>
        <w:tc>
          <w:tcPr>
            <w:tcW w:w="454" w:type="dxa"/>
            <w:shd w:val="clear" w:color="auto" w:fill="auto"/>
            <w:noWrap/>
            <w:vAlign w:val="center"/>
            <w:hideMark/>
          </w:tcPr>
          <w:p w14:paraId="4DF42E9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454" w:type="dxa"/>
            <w:shd w:val="clear" w:color="auto" w:fill="auto"/>
            <w:noWrap/>
            <w:vAlign w:val="center"/>
            <w:hideMark/>
          </w:tcPr>
          <w:p w14:paraId="2BAB419A"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5</w:t>
            </w:r>
          </w:p>
        </w:tc>
        <w:tc>
          <w:tcPr>
            <w:tcW w:w="454" w:type="dxa"/>
            <w:shd w:val="clear" w:color="auto" w:fill="auto"/>
            <w:noWrap/>
            <w:vAlign w:val="center"/>
            <w:hideMark/>
          </w:tcPr>
          <w:p w14:paraId="64006B03"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99" w:type="dxa"/>
            <w:shd w:val="clear" w:color="auto" w:fill="auto"/>
            <w:noWrap/>
            <w:vAlign w:val="center"/>
            <w:hideMark/>
          </w:tcPr>
          <w:p w14:paraId="7F164986"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54" w:type="dxa"/>
            <w:shd w:val="clear" w:color="auto" w:fill="auto"/>
            <w:noWrap/>
            <w:vAlign w:val="center"/>
            <w:hideMark/>
          </w:tcPr>
          <w:p w14:paraId="150F880D"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54" w:type="dxa"/>
            <w:shd w:val="clear" w:color="auto" w:fill="auto"/>
            <w:noWrap/>
            <w:vAlign w:val="center"/>
            <w:hideMark/>
          </w:tcPr>
          <w:p w14:paraId="0FE323A2"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17DAA737"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3A4DA6A6"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r>
      <w:tr w:rsidR="00576C85" w:rsidRPr="00BA01B5" w14:paraId="567BF175" w14:textId="77777777" w:rsidTr="007F7F62">
        <w:trPr>
          <w:trHeight w:val="284"/>
        </w:trPr>
        <w:tc>
          <w:tcPr>
            <w:tcW w:w="1905" w:type="dxa"/>
            <w:shd w:val="clear" w:color="auto" w:fill="auto"/>
            <w:noWrap/>
            <w:vAlign w:val="center"/>
            <w:hideMark/>
          </w:tcPr>
          <w:p w14:paraId="02FA06DF"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The Rosewood School</w:t>
            </w:r>
          </w:p>
        </w:tc>
        <w:tc>
          <w:tcPr>
            <w:tcW w:w="680" w:type="dxa"/>
            <w:shd w:val="clear" w:color="auto" w:fill="auto"/>
            <w:noWrap/>
            <w:vAlign w:val="center"/>
            <w:hideMark/>
          </w:tcPr>
          <w:p w14:paraId="4CE64D76"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49</w:t>
            </w:r>
          </w:p>
        </w:tc>
        <w:tc>
          <w:tcPr>
            <w:tcW w:w="680" w:type="dxa"/>
            <w:shd w:val="clear" w:color="auto" w:fill="auto"/>
            <w:noWrap/>
            <w:vAlign w:val="center"/>
            <w:hideMark/>
          </w:tcPr>
          <w:p w14:paraId="3A368767"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49</w:t>
            </w:r>
          </w:p>
        </w:tc>
        <w:tc>
          <w:tcPr>
            <w:tcW w:w="454" w:type="dxa"/>
            <w:shd w:val="clear" w:color="auto" w:fill="auto"/>
            <w:noWrap/>
            <w:vAlign w:val="center"/>
            <w:hideMark/>
          </w:tcPr>
          <w:p w14:paraId="58F55B99"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2</w:t>
            </w:r>
          </w:p>
        </w:tc>
        <w:tc>
          <w:tcPr>
            <w:tcW w:w="454" w:type="dxa"/>
            <w:shd w:val="clear" w:color="auto" w:fill="auto"/>
            <w:noWrap/>
            <w:vAlign w:val="center"/>
            <w:hideMark/>
          </w:tcPr>
          <w:p w14:paraId="57C7ECF9"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2BDAF7FB"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500" w:type="dxa"/>
            <w:shd w:val="clear" w:color="auto" w:fill="auto"/>
            <w:noWrap/>
            <w:vAlign w:val="center"/>
            <w:hideMark/>
          </w:tcPr>
          <w:p w14:paraId="0A6824C4"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46</w:t>
            </w:r>
          </w:p>
        </w:tc>
        <w:tc>
          <w:tcPr>
            <w:tcW w:w="454" w:type="dxa"/>
            <w:shd w:val="clear" w:color="auto" w:fill="auto"/>
            <w:noWrap/>
            <w:vAlign w:val="center"/>
            <w:hideMark/>
          </w:tcPr>
          <w:p w14:paraId="585718BE"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205D0AF1"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2C7971D4"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99" w:type="dxa"/>
            <w:shd w:val="clear" w:color="auto" w:fill="auto"/>
            <w:noWrap/>
            <w:vAlign w:val="center"/>
            <w:hideMark/>
          </w:tcPr>
          <w:p w14:paraId="4A10A749"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7BEE6A1E"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0469EF7F"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6F159282"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29A267FC"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r>
      <w:tr w:rsidR="00576C85" w:rsidRPr="00BA01B5" w14:paraId="3E151164" w14:textId="77777777" w:rsidTr="007F7F62">
        <w:trPr>
          <w:trHeight w:val="284"/>
        </w:trPr>
        <w:tc>
          <w:tcPr>
            <w:tcW w:w="1905" w:type="dxa"/>
            <w:shd w:val="clear" w:color="auto" w:fill="auto"/>
            <w:noWrap/>
            <w:vAlign w:val="center"/>
            <w:hideMark/>
          </w:tcPr>
          <w:p w14:paraId="6BEAF735"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Pens Meadow School</w:t>
            </w:r>
          </w:p>
        </w:tc>
        <w:tc>
          <w:tcPr>
            <w:tcW w:w="680" w:type="dxa"/>
            <w:shd w:val="clear" w:color="auto" w:fill="auto"/>
            <w:noWrap/>
            <w:vAlign w:val="center"/>
            <w:hideMark/>
          </w:tcPr>
          <w:p w14:paraId="301AA710"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110</w:t>
            </w:r>
          </w:p>
        </w:tc>
        <w:tc>
          <w:tcPr>
            <w:tcW w:w="680" w:type="dxa"/>
            <w:shd w:val="clear" w:color="auto" w:fill="auto"/>
            <w:noWrap/>
            <w:vAlign w:val="center"/>
            <w:hideMark/>
          </w:tcPr>
          <w:p w14:paraId="0987DF9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110</w:t>
            </w:r>
          </w:p>
        </w:tc>
        <w:tc>
          <w:tcPr>
            <w:tcW w:w="454" w:type="dxa"/>
            <w:shd w:val="clear" w:color="auto" w:fill="auto"/>
            <w:noWrap/>
            <w:vAlign w:val="center"/>
            <w:hideMark/>
          </w:tcPr>
          <w:p w14:paraId="3C986D7B"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17</w:t>
            </w:r>
          </w:p>
        </w:tc>
        <w:tc>
          <w:tcPr>
            <w:tcW w:w="454" w:type="dxa"/>
            <w:shd w:val="clear" w:color="auto" w:fill="auto"/>
            <w:noWrap/>
            <w:vAlign w:val="center"/>
            <w:hideMark/>
          </w:tcPr>
          <w:p w14:paraId="3EACDD2D"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6</w:t>
            </w:r>
          </w:p>
        </w:tc>
        <w:tc>
          <w:tcPr>
            <w:tcW w:w="454" w:type="dxa"/>
            <w:shd w:val="clear" w:color="auto" w:fill="auto"/>
            <w:noWrap/>
            <w:vAlign w:val="center"/>
            <w:hideMark/>
          </w:tcPr>
          <w:p w14:paraId="08ADEADB"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40</w:t>
            </w:r>
          </w:p>
        </w:tc>
        <w:tc>
          <w:tcPr>
            <w:tcW w:w="500" w:type="dxa"/>
            <w:shd w:val="clear" w:color="auto" w:fill="auto"/>
            <w:noWrap/>
            <w:vAlign w:val="center"/>
            <w:hideMark/>
          </w:tcPr>
          <w:p w14:paraId="13178F6E"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09E62776"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30</w:t>
            </w:r>
          </w:p>
        </w:tc>
        <w:tc>
          <w:tcPr>
            <w:tcW w:w="454" w:type="dxa"/>
            <w:shd w:val="clear" w:color="auto" w:fill="auto"/>
            <w:noWrap/>
            <w:vAlign w:val="center"/>
            <w:hideMark/>
          </w:tcPr>
          <w:p w14:paraId="5D848BB1"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3</w:t>
            </w:r>
          </w:p>
        </w:tc>
        <w:tc>
          <w:tcPr>
            <w:tcW w:w="454" w:type="dxa"/>
            <w:shd w:val="clear" w:color="auto" w:fill="auto"/>
            <w:noWrap/>
            <w:vAlign w:val="center"/>
            <w:hideMark/>
          </w:tcPr>
          <w:p w14:paraId="40EFFD7C"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99" w:type="dxa"/>
            <w:shd w:val="clear" w:color="auto" w:fill="auto"/>
            <w:noWrap/>
            <w:vAlign w:val="center"/>
            <w:hideMark/>
          </w:tcPr>
          <w:p w14:paraId="51DC655F"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13</w:t>
            </w:r>
          </w:p>
        </w:tc>
        <w:tc>
          <w:tcPr>
            <w:tcW w:w="454" w:type="dxa"/>
            <w:shd w:val="clear" w:color="auto" w:fill="auto"/>
            <w:noWrap/>
            <w:vAlign w:val="center"/>
            <w:hideMark/>
          </w:tcPr>
          <w:p w14:paraId="0F29D9DD"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5397996C" w14:textId="77777777" w:rsidR="00576C85" w:rsidRPr="00BA01B5" w:rsidRDefault="00576C85" w:rsidP="00576C85">
            <w:pPr>
              <w:spacing w:before="0" w:after="0"/>
              <w:jc w:val="center"/>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1</w:t>
            </w:r>
          </w:p>
        </w:tc>
        <w:tc>
          <w:tcPr>
            <w:tcW w:w="454" w:type="dxa"/>
            <w:shd w:val="clear" w:color="auto" w:fill="auto"/>
            <w:noWrap/>
            <w:vAlign w:val="center"/>
            <w:hideMark/>
          </w:tcPr>
          <w:p w14:paraId="79E5AF87"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c>
          <w:tcPr>
            <w:tcW w:w="454" w:type="dxa"/>
            <w:shd w:val="clear" w:color="auto" w:fill="auto"/>
            <w:noWrap/>
            <w:vAlign w:val="center"/>
            <w:hideMark/>
          </w:tcPr>
          <w:p w14:paraId="7B8BD270" w14:textId="77777777" w:rsidR="00576C85" w:rsidRPr="00BA01B5" w:rsidRDefault="00576C85" w:rsidP="00576C85">
            <w:pPr>
              <w:spacing w:before="0" w:after="0"/>
              <w:rPr>
                <w:rFonts w:asciiTheme="minorHAnsi" w:eastAsia="Times New Roman" w:hAnsiTheme="minorHAnsi" w:cstheme="minorHAnsi"/>
                <w:color w:val="000000"/>
                <w:sz w:val="18"/>
                <w:szCs w:val="18"/>
                <w:lang w:eastAsia="en-GB"/>
              </w:rPr>
            </w:pPr>
            <w:r w:rsidRPr="00BA01B5">
              <w:rPr>
                <w:rFonts w:asciiTheme="minorHAnsi" w:eastAsia="Times New Roman" w:hAnsiTheme="minorHAnsi" w:cstheme="minorHAnsi"/>
                <w:color w:val="000000"/>
                <w:sz w:val="18"/>
                <w:szCs w:val="18"/>
                <w:lang w:eastAsia="en-GB"/>
              </w:rPr>
              <w:t> </w:t>
            </w:r>
          </w:p>
        </w:tc>
      </w:tr>
      <w:tr w:rsidR="00576C85" w:rsidRPr="00BA01B5" w14:paraId="7BC8AFFB" w14:textId="77777777" w:rsidTr="007F7F62">
        <w:trPr>
          <w:trHeight w:val="284"/>
        </w:trPr>
        <w:tc>
          <w:tcPr>
            <w:tcW w:w="1905" w:type="dxa"/>
            <w:shd w:val="clear" w:color="auto" w:fill="auto"/>
            <w:noWrap/>
            <w:vAlign w:val="center"/>
            <w:hideMark/>
          </w:tcPr>
          <w:p w14:paraId="49490929" w14:textId="6CBE1ADB" w:rsidR="00576C85" w:rsidRPr="00BA01B5" w:rsidRDefault="00576C85" w:rsidP="00576C85">
            <w:pPr>
              <w:spacing w:before="0" w:after="0"/>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Total on roll (Jan 2020)</w:t>
            </w:r>
          </w:p>
        </w:tc>
        <w:tc>
          <w:tcPr>
            <w:tcW w:w="680" w:type="dxa"/>
            <w:shd w:val="clear" w:color="auto" w:fill="auto"/>
            <w:noWrap/>
            <w:vAlign w:val="center"/>
            <w:hideMark/>
          </w:tcPr>
          <w:p w14:paraId="11F14FF3"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865</w:t>
            </w:r>
          </w:p>
        </w:tc>
        <w:tc>
          <w:tcPr>
            <w:tcW w:w="680" w:type="dxa"/>
            <w:shd w:val="clear" w:color="auto" w:fill="auto"/>
            <w:noWrap/>
            <w:vAlign w:val="center"/>
            <w:hideMark/>
          </w:tcPr>
          <w:p w14:paraId="7194DFE3"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889</w:t>
            </w:r>
          </w:p>
        </w:tc>
        <w:tc>
          <w:tcPr>
            <w:tcW w:w="454" w:type="dxa"/>
            <w:shd w:val="clear" w:color="auto" w:fill="auto"/>
            <w:noWrap/>
            <w:vAlign w:val="center"/>
            <w:hideMark/>
          </w:tcPr>
          <w:p w14:paraId="775DF3A9"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205</w:t>
            </w:r>
          </w:p>
        </w:tc>
        <w:tc>
          <w:tcPr>
            <w:tcW w:w="454" w:type="dxa"/>
            <w:shd w:val="clear" w:color="auto" w:fill="auto"/>
            <w:noWrap/>
            <w:vAlign w:val="center"/>
            <w:hideMark/>
          </w:tcPr>
          <w:p w14:paraId="6A597F52"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193</w:t>
            </w:r>
          </w:p>
        </w:tc>
        <w:tc>
          <w:tcPr>
            <w:tcW w:w="454" w:type="dxa"/>
            <w:shd w:val="clear" w:color="auto" w:fill="auto"/>
            <w:noWrap/>
            <w:vAlign w:val="center"/>
            <w:hideMark/>
          </w:tcPr>
          <w:p w14:paraId="06766068"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229</w:t>
            </w:r>
          </w:p>
        </w:tc>
        <w:tc>
          <w:tcPr>
            <w:tcW w:w="500" w:type="dxa"/>
            <w:shd w:val="clear" w:color="auto" w:fill="auto"/>
            <w:noWrap/>
            <w:vAlign w:val="center"/>
            <w:hideMark/>
          </w:tcPr>
          <w:p w14:paraId="065D33AD"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80</w:t>
            </w:r>
          </w:p>
        </w:tc>
        <w:tc>
          <w:tcPr>
            <w:tcW w:w="454" w:type="dxa"/>
            <w:shd w:val="clear" w:color="auto" w:fill="auto"/>
            <w:noWrap/>
            <w:vAlign w:val="center"/>
            <w:hideMark/>
          </w:tcPr>
          <w:p w14:paraId="409428AC"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95</w:t>
            </w:r>
          </w:p>
        </w:tc>
        <w:tc>
          <w:tcPr>
            <w:tcW w:w="454" w:type="dxa"/>
            <w:shd w:val="clear" w:color="auto" w:fill="auto"/>
            <w:noWrap/>
            <w:vAlign w:val="center"/>
            <w:hideMark/>
          </w:tcPr>
          <w:p w14:paraId="0EE92A80"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29</w:t>
            </w:r>
          </w:p>
        </w:tc>
        <w:tc>
          <w:tcPr>
            <w:tcW w:w="454" w:type="dxa"/>
            <w:shd w:val="clear" w:color="auto" w:fill="auto"/>
            <w:noWrap/>
            <w:vAlign w:val="center"/>
            <w:hideMark/>
          </w:tcPr>
          <w:p w14:paraId="22102613"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5</w:t>
            </w:r>
          </w:p>
        </w:tc>
        <w:tc>
          <w:tcPr>
            <w:tcW w:w="499" w:type="dxa"/>
            <w:shd w:val="clear" w:color="auto" w:fill="auto"/>
            <w:noWrap/>
            <w:vAlign w:val="center"/>
            <w:hideMark/>
          </w:tcPr>
          <w:p w14:paraId="60917BDF"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34</w:t>
            </w:r>
          </w:p>
        </w:tc>
        <w:tc>
          <w:tcPr>
            <w:tcW w:w="454" w:type="dxa"/>
            <w:shd w:val="clear" w:color="auto" w:fill="auto"/>
            <w:noWrap/>
            <w:vAlign w:val="center"/>
            <w:hideMark/>
          </w:tcPr>
          <w:p w14:paraId="4849F31A"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1</w:t>
            </w:r>
          </w:p>
        </w:tc>
        <w:tc>
          <w:tcPr>
            <w:tcW w:w="454" w:type="dxa"/>
            <w:shd w:val="clear" w:color="auto" w:fill="auto"/>
            <w:noWrap/>
            <w:vAlign w:val="center"/>
            <w:hideMark/>
          </w:tcPr>
          <w:p w14:paraId="58000529"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3</w:t>
            </w:r>
          </w:p>
        </w:tc>
        <w:tc>
          <w:tcPr>
            <w:tcW w:w="454" w:type="dxa"/>
            <w:shd w:val="clear" w:color="auto" w:fill="auto"/>
            <w:noWrap/>
            <w:vAlign w:val="center"/>
            <w:hideMark/>
          </w:tcPr>
          <w:p w14:paraId="13D2D222"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3</w:t>
            </w:r>
          </w:p>
        </w:tc>
        <w:tc>
          <w:tcPr>
            <w:tcW w:w="454" w:type="dxa"/>
            <w:shd w:val="clear" w:color="auto" w:fill="auto"/>
            <w:noWrap/>
            <w:vAlign w:val="center"/>
            <w:hideMark/>
          </w:tcPr>
          <w:p w14:paraId="19D42CD5" w14:textId="77777777" w:rsidR="00576C85" w:rsidRPr="00BA01B5" w:rsidRDefault="00576C85" w:rsidP="00576C85">
            <w:pPr>
              <w:spacing w:before="0" w:after="0"/>
              <w:jc w:val="center"/>
              <w:rPr>
                <w:rFonts w:asciiTheme="minorHAnsi" w:eastAsia="Times New Roman" w:hAnsiTheme="minorHAnsi" w:cstheme="minorHAnsi"/>
                <w:b/>
                <w:color w:val="000000"/>
                <w:sz w:val="18"/>
                <w:szCs w:val="18"/>
                <w:lang w:eastAsia="en-GB"/>
              </w:rPr>
            </w:pPr>
            <w:r w:rsidRPr="00BA01B5">
              <w:rPr>
                <w:rFonts w:asciiTheme="minorHAnsi" w:eastAsia="Times New Roman" w:hAnsiTheme="minorHAnsi" w:cstheme="minorHAnsi"/>
                <w:b/>
                <w:color w:val="000000"/>
                <w:sz w:val="18"/>
                <w:szCs w:val="18"/>
                <w:lang w:eastAsia="en-GB"/>
              </w:rPr>
              <w:t>12</w:t>
            </w:r>
          </w:p>
        </w:tc>
      </w:tr>
    </w:tbl>
    <w:p w14:paraId="1056311C" w14:textId="605BD7FB" w:rsidR="00576C85" w:rsidRPr="00BA01B5" w:rsidRDefault="007F7F62" w:rsidP="007F7F62">
      <w:pPr>
        <w:pStyle w:val="Heading7"/>
      </w:pPr>
      <w:r>
        <w:t>Source: January school census 2020</w:t>
      </w:r>
    </w:p>
    <w:p w14:paraId="00D1EBF8" w14:textId="77777777" w:rsidR="00576C85" w:rsidRPr="00BA01B5" w:rsidRDefault="00576C85" w:rsidP="00E556E6">
      <w:pPr>
        <w:rPr>
          <w:rFonts w:asciiTheme="minorHAnsi" w:hAnsiTheme="minorHAnsi" w:cstheme="minorHAnsi"/>
        </w:rPr>
      </w:pPr>
    </w:p>
    <w:p w14:paraId="547C8275" w14:textId="6559CAA8" w:rsidR="00E556E6" w:rsidRPr="00CA606D" w:rsidRDefault="00131F14" w:rsidP="00BC0138">
      <w:pPr>
        <w:pStyle w:val="Heading3"/>
        <w:rPr>
          <w:color w:val="auto"/>
        </w:rPr>
      </w:pPr>
      <w:bookmarkStart w:id="72" w:name="_Toc83380564"/>
      <w:r w:rsidRPr="00CA606D">
        <w:rPr>
          <w:color w:val="auto"/>
        </w:rPr>
        <w:lastRenderedPageBreak/>
        <w:t>Provisio</w:t>
      </w:r>
      <w:r w:rsidR="00BC0138" w:rsidRPr="00CA606D">
        <w:rPr>
          <w:color w:val="auto"/>
        </w:rPr>
        <w:t>n overview per settings</w:t>
      </w:r>
      <w:bookmarkEnd w:id="72"/>
    </w:p>
    <w:p w14:paraId="47A59BF8" w14:textId="77777777" w:rsidR="00705F87" w:rsidRPr="00BA01B5" w:rsidRDefault="00705F87" w:rsidP="008838E3">
      <w:pPr>
        <w:rPr>
          <w:rFonts w:asciiTheme="minorHAnsi" w:hAnsiTheme="minorHAnsi" w:cstheme="minorHAnsi"/>
        </w:rPr>
      </w:pPr>
      <w:r w:rsidRPr="00BA01B5">
        <w:rPr>
          <w:rFonts w:asciiTheme="minorHAnsi" w:hAnsiTheme="minorHAnsi" w:cstheme="minorHAnsi"/>
          <w:noProof/>
          <w:lang w:eastAsia="en-GB"/>
        </w:rPr>
        <w:drawing>
          <wp:inline distT="0" distB="0" distL="0" distR="0" wp14:anchorId="0385CD17" wp14:editId="3F19A9D9">
            <wp:extent cx="5867808" cy="4743144"/>
            <wp:effectExtent l="0" t="190500" r="0" b="210185"/>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375D4E4A" w14:textId="77777777" w:rsidR="00705F87" w:rsidRPr="00BA01B5" w:rsidRDefault="00705F87" w:rsidP="008838E3">
      <w:pPr>
        <w:rPr>
          <w:rFonts w:asciiTheme="minorHAnsi" w:hAnsiTheme="minorHAnsi" w:cstheme="minorHAnsi"/>
        </w:rPr>
      </w:pPr>
    </w:p>
    <w:p w14:paraId="11913484" w14:textId="77777777" w:rsidR="007C1C3B" w:rsidRPr="00BA01B5" w:rsidRDefault="007C1C3B" w:rsidP="00576680">
      <w:pPr>
        <w:rPr>
          <w:rFonts w:asciiTheme="minorHAnsi" w:hAnsiTheme="minorHAnsi" w:cstheme="minorHAnsi"/>
          <w:b/>
        </w:rPr>
      </w:pPr>
    </w:p>
    <w:p w14:paraId="0A98784F" w14:textId="77777777" w:rsidR="005204BB" w:rsidRPr="00BA01B5" w:rsidRDefault="005204BB" w:rsidP="006E26D7">
      <w:pPr>
        <w:jc w:val="both"/>
        <w:rPr>
          <w:rFonts w:asciiTheme="minorHAnsi" w:hAnsiTheme="minorHAnsi" w:cstheme="minorHAnsi"/>
        </w:rPr>
      </w:pPr>
      <w:r w:rsidRPr="00BA01B5">
        <w:rPr>
          <w:rFonts w:asciiTheme="minorHAnsi" w:hAnsiTheme="minorHAnsi" w:cstheme="minorHAnsi"/>
          <w:b/>
        </w:rPr>
        <w:t>Mainstream School</w:t>
      </w:r>
      <w:r w:rsidR="00576680" w:rsidRPr="00BA01B5">
        <w:rPr>
          <w:rFonts w:asciiTheme="minorHAnsi" w:hAnsiTheme="minorHAnsi" w:cstheme="minorHAnsi"/>
        </w:rPr>
        <w:t>s</w:t>
      </w:r>
      <w:r w:rsidRPr="00BA01B5">
        <w:rPr>
          <w:rFonts w:asciiTheme="minorHAnsi" w:hAnsiTheme="minorHAnsi" w:cstheme="minorHAnsi"/>
        </w:rPr>
        <w:t xml:space="preserve"> – Provide </w:t>
      </w:r>
      <w:r w:rsidR="004A5A52" w:rsidRPr="00BA01B5">
        <w:rPr>
          <w:rFonts w:asciiTheme="minorHAnsi" w:hAnsiTheme="minorHAnsi" w:cstheme="minorHAnsi"/>
        </w:rPr>
        <w:t xml:space="preserve">universal education and follow </w:t>
      </w:r>
      <w:r w:rsidRPr="00BA01B5">
        <w:rPr>
          <w:rFonts w:asciiTheme="minorHAnsi" w:hAnsiTheme="minorHAnsi" w:cstheme="minorHAnsi"/>
        </w:rPr>
        <w:t>the national curriculum and a lot of CYP with SEND are educated within th</w:t>
      </w:r>
      <w:r w:rsidR="00EF2C7B" w:rsidRPr="00BA01B5">
        <w:rPr>
          <w:rFonts w:asciiTheme="minorHAnsi" w:hAnsiTheme="minorHAnsi" w:cstheme="minorHAnsi"/>
        </w:rPr>
        <w:t>ese</w:t>
      </w:r>
      <w:r w:rsidRPr="00BA01B5">
        <w:rPr>
          <w:rFonts w:asciiTheme="minorHAnsi" w:hAnsiTheme="minorHAnsi" w:cstheme="minorHAnsi"/>
        </w:rPr>
        <w:t xml:space="preserve"> setting</w:t>
      </w:r>
      <w:r w:rsidR="00EF2C7B" w:rsidRPr="00BA01B5">
        <w:rPr>
          <w:rFonts w:asciiTheme="minorHAnsi" w:hAnsiTheme="minorHAnsi" w:cstheme="minorHAnsi"/>
        </w:rPr>
        <w:t>s where their educational experiences are maximised.  It introduces them to range of different people which will mostly reflect environments they will encounter throughout their lives</w:t>
      </w:r>
      <w:r w:rsidRPr="00BA01B5">
        <w:rPr>
          <w:rFonts w:asciiTheme="minorHAnsi" w:hAnsiTheme="minorHAnsi" w:cstheme="minorHAnsi"/>
        </w:rPr>
        <w:t xml:space="preserve">.  </w:t>
      </w:r>
    </w:p>
    <w:p w14:paraId="164C25B3" w14:textId="77777777" w:rsidR="005204BB" w:rsidRPr="00BA01B5" w:rsidRDefault="005204BB" w:rsidP="006E26D7">
      <w:pPr>
        <w:pStyle w:val="NormalWeb"/>
        <w:shd w:val="clear" w:color="auto" w:fill="FFFFFF"/>
        <w:spacing w:before="0" w:beforeAutospacing="0" w:after="300" w:afterAutospacing="0"/>
        <w:jc w:val="both"/>
        <w:rPr>
          <w:rFonts w:asciiTheme="minorHAnsi" w:eastAsiaTheme="minorHAnsi" w:hAnsiTheme="minorHAnsi" w:cstheme="minorHAnsi"/>
          <w:sz w:val="22"/>
          <w:szCs w:val="22"/>
          <w:lang w:eastAsia="en-US"/>
        </w:rPr>
      </w:pPr>
      <w:r w:rsidRPr="00BA01B5">
        <w:rPr>
          <w:rFonts w:asciiTheme="minorHAnsi" w:eastAsiaTheme="minorHAnsi" w:hAnsiTheme="minorHAnsi" w:cstheme="minorHAnsi"/>
          <w:sz w:val="22"/>
          <w:szCs w:val="22"/>
          <w:lang w:eastAsia="en-US"/>
        </w:rPr>
        <w:t xml:space="preserve">Not only is SEND inclusion in mainstream schools beneficial for many pupils with </w:t>
      </w:r>
      <w:r w:rsidR="004A5A52" w:rsidRPr="00BA01B5">
        <w:rPr>
          <w:rFonts w:asciiTheme="minorHAnsi" w:eastAsiaTheme="minorHAnsi" w:hAnsiTheme="minorHAnsi" w:cstheme="minorHAnsi"/>
          <w:sz w:val="22"/>
          <w:szCs w:val="22"/>
          <w:lang w:eastAsia="en-US"/>
        </w:rPr>
        <w:t xml:space="preserve">SEND, </w:t>
      </w:r>
      <w:r w:rsidRPr="00BA01B5">
        <w:rPr>
          <w:rFonts w:asciiTheme="minorHAnsi" w:eastAsiaTheme="minorHAnsi" w:hAnsiTheme="minorHAnsi" w:cstheme="minorHAnsi"/>
          <w:sz w:val="22"/>
          <w:szCs w:val="22"/>
          <w:lang w:eastAsia="en-US"/>
        </w:rPr>
        <w:t>it is also of benefit for their mainstream peers. A mixture of mainstream and SEND pupils in a school teaches all pupils to be mindful of the needs and requirements of those around them, and allows for all pupils to make friends with children with a range of abilities and needs and from a variety of backgrounds.</w:t>
      </w:r>
    </w:p>
    <w:p w14:paraId="024F03F2" w14:textId="77777777" w:rsidR="005508F7" w:rsidRPr="00BA01B5" w:rsidRDefault="005508F7" w:rsidP="006E26D7">
      <w:pPr>
        <w:jc w:val="both"/>
        <w:rPr>
          <w:rFonts w:asciiTheme="minorHAnsi" w:hAnsiTheme="minorHAnsi" w:cstheme="minorHAnsi"/>
          <w:b/>
        </w:rPr>
      </w:pPr>
    </w:p>
    <w:p w14:paraId="2C570C12" w14:textId="77777777" w:rsidR="004A5A52" w:rsidRPr="00BA01B5" w:rsidRDefault="004A5A52" w:rsidP="006E26D7">
      <w:pPr>
        <w:jc w:val="both"/>
        <w:rPr>
          <w:rFonts w:asciiTheme="minorHAnsi" w:hAnsiTheme="minorHAnsi" w:cstheme="minorHAnsi"/>
        </w:rPr>
      </w:pPr>
      <w:r w:rsidRPr="00BA01B5">
        <w:rPr>
          <w:rFonts w:asciiTheme="minorHAnsi" w:hAnsiTheme="minorHAnsi" w:cstheme="minorHAnsi"/>
          <w:b/>
        </w:rPr>
        <w:t>SEN Unit</w:t>
      </w:r>
      <w:r w:rsidRPr="00BA01B5">
        <w:rPr>
          <w:rFonts w:asciiTheme="minorHAnsi" w:hAnsiTheme="minorHAnsi" w:cstheme="minorHAnsi"/>
        </w:rPr>
        <w:t xml:space="preserve"> – </w:t>
      </w:r>
      <w:r w:rsidR="002B7173" w:rsidRPr="00BA01B5">
        <w:rPr>
          <w:rFonts w:asciiTheme="minorHAnsi" w:hAnsiTheme="minorHAnsi" w:cstheme="minorHAnsi"/>
        </w:rPr>
        <w:t>Special classes based in mainstream schools designed for students with SEND who might otherwise attend a special school</w:t>
      </w:r>
      <w:r w:rsidRPr="00BA01B5">
        <w:rPr>
          <w:rFonts w:asciiTheme="minorHAnsi" w:hAnsiTheme="minorHAnsi" w:cstheme="minorHAnsi"/>
        </w:rPr>
        <w:t xml:space="preserve">.  They </w:t>
      </w:r>
      <w:r w:rsidR="002B7173" w:rsidRPr="00BA01B5">
        <w:rPr>
          <w:rFonts w:asciiTheme="minorHAnsi" w:hAnsiTheme="minorHAnsi" w:cstheme="minorHAnsi"/>
        </w:rPr>
        <w:t xml:space="preserve">facilitate the inclusion strategy and enrich the lives of these children by </w:t>
      </w:r>
      <w:r w:rsidRPr="00BA01B5">
        <w:rPr>
          <w:rFonts w:asciiTheme="minorHAnsi" w:hAnsiTheme="minorHAnsi" w:cstheme="minorHAnsi"/>
        </w:rPr>
        <w:t>encouraging pupils to access mainstream education experience and environment.  Some children with SEND require teachers and support staff to have specialist training in order to help them with their day-to-day learning and activities, some others require specialist accessibility equipment or environment adjustments for sensory needs.  More and more mainstream schools are expanding their SEND provision, including specialist units for specific needs and hiring extra SEND-trained staff, so pupils with SEND are more supported than ever</w:t>
      </w:r>
      <w:r w:rsidR="00794F13" w:rsidRPr="00BA01B5">
        <w:rPr>
          <w:rFonts w:asciiTheme="minorHAnsi" w:hAnsiTheme="minorHAnsi" w:cstheme="minorHAnsi"/>
        </w:rPr>
        <w:t xml:space="preserve">. </w:t>
      </w:r>
    </w:p>
    <w:p w14:paraId="2276C803" w14:textId="77777777" w:rsidR="00976B2C" w:rsidRPr="00BA01B5" w:rsidRDefault="00976B2C" w:rsidP="006E26D7">
      <w:pPr>
        <w:jc w:val="both"/>
        <w:rPr>
          <w:rFonts w:asciiTheme="minorHAnsi" w:hAnsiTheme="minorHAnsi" w:cstheme="minorHAnsi"/>
        </w:rPr>
      </w:pPr>
      <w:r w:rsidRPr="00BA01B5">
        <w:rPr>
          <w:rFonts w:asciiTheme="minorHAnsi" w:hAnsiTheme="minorHAnsi" w:cstheme="minorHAnsi"/>
        </w:rPr>
        <w:lastRenderedPageBreak/>
        <w:t xml:space="preserve">There are currently 51 places at SEN units (as reported through January school census).  41 places </w:t>
      </w:r>
      <w:r w:rsidR="0013357B" w:rsidRPr="00BA01B5">
        <w:rPr>
          <w:rFonts w:asciiTheme="minorHAnsi" w:hAnsiTheme="minorHAnsi" w:cstheme="minorHAnsi"/>
        </w:rPr>
        <w:t xml:space="preserve">are available </w:t>
      </w:r>
      <w:r w:rsidRPr="00BA01B5">
        <w:rPr>
          <w:rFonts w:asciiTheme="minorHAnsi" w:hAnsiTheme="minorHAnsi" w:cstheme="minorHAnsi"/>
        </w:rPr>
        <w:t xml:space="preserve">across three primary schools and 10 in </w:t>
      </w:r>
      <w:r w:rsidR="0013357B" w:rsidRPr="00BA01B5">
        <w:rPr>
          <w:rFonts w:asciiTheme="minorHAnsi" w:hAnsiTheme="minorHAnsi" w:cstheme="minorHAnsi"/>
        </w:rPr>
        <w:t xml:space="preserve">one </w:t>
      </w:r>
      <w:r w:rsidRPr="00BA01B5">
        <w:rPr>
          <w:rFonts w:asciiTheme="minorHAnsi" w:hAnsiTheme="minorHAnsi" w:cstheme="minorHAnsi"/>
        </w:rPr>
        <w:t>secondary</w:t>
      </w:r>
      <w:r w:rsidR="0013357B" w:rsidRPr="00BA01B5">
        <w:rPr>
          <w:rFonts w:asciiTheme="minorHAnsi" w:hAnsiTheme="minorHAnsi" w:cstheme="minorHAnsi"/>
        </w:rPr>
        <w:t xml:space="preserve"> school</w:t>
      </w:r>
      <w:r w:rsidRPr="00BA01B5">
        <w:rPr>
          <w:rFonts w:asciiTheme="minorHAnsi" w:hAnsiTheme="minorHAnsi" w:cstheme="minorHAnsi"/>
        </w:rPr>
        <w:t xml:space="preserve">.  </w:t>
      </w:r>
      <w:r w:rsidR="0013357B" w:rsidRPr="00BA01B5">
        <w:rPr>
          <w:rFonts w:asciiTheme="minorHAnsi" w:hAnsiTheme="minorHAnsi" w:cstheme="minorHAnsi"/>
        </w:rPr>
        <w:t>Additional 31 resourced provisions are available in 2 primaries and 1 secondary.</w:t>
      </w:r>
    </w:p>
    <w:p w14:paraId="41E3F1C8" w14:textId="4B6E0366" w:rsidR="005508F7" w:rsidRPr="00BA01B5" w:rsidRDefault="00386681" w:rsidP="006E26D7">
      <w:pPr>
        <w:jc w:val="both"/>
        <w:rPr>
          <w:rFonts w:asciiTheme="minorHAnsi" w:hAnsiTheme="minorHAnsi" w:cstheme="minorHAnsi"/>
        </w:rPr>
      </w:pPr>
      <w:r w:rsidRPr="00BA01B5">
        <w:rPr>
          <w:rFonts w:asciiTheme="minorHAnsi" w:hAnsiTheme="minorHAnsi" w:cstheme="minorHAnsi"/>
          <w:b/>
        </w:rPr>
        <w:t xml:space="preserve">Post 16 </w:t>
      </w:r>
      <w:r w:rsidR="001F3C97" w:rsidRPr="00BA01B5">
        <w:rPr>
          <w:rFonts w:asciiTheme="minorHAnsi" w:hAnsiTheme="minorHAnsi" w:cstheme="minorHAnsi"/>
          <w:b/>
        </w:rPr>
        <w:t>ISP</w:t>
      </w:r>
      <w:r w:rsidR="001F3C97" w:rsidRPr="00BA01B5">
        <w:rPr>
          <w:rFonts w:asciiTheme="minorHAnsi" w:hAnsiTheme="minorHAnsi" w:cstheme="minorHAnsi"/>
        </w:rPr>
        <w:t xml:space="preserve"> - </w:t>
      </w:r>
      <w:r w:rsidRPr="00BA01B5">
        <w:rPr>
          <w:rFonts w:asciiTheme="minorHAnsi" w:hAnsiTheme="minorHAnsi" w:cstheme="minorHAnsi"/>
        </w:rPr>
        <w:t>Independent Specialist Provision</w:t>
      </w:r>
      <w:r w:rsidR="001F3C97" w:rsidRPr="00BA01B5">
        <w:rPr>
          <w:rFonts w:asciiTheme="minorHAnsi" w:hAnsiTheme="minorHAnsi" w:cstheme="minorHAnsi"/>
        </w:rPr>
        <w:t xml:space="preserve"> (ISP) is designed for young people aged 16 to 24 on their last birthday with SEND.  They cater for those with an</w:t>
      </w:r>
      <w:r w:rsidRPr="00BA01B5">
        <w:rPr>
          <w:rFonts w:asciiTheme="minorHAnsi" w:hAnsiTheme="minorHAnsi" w:cstheme="minorHAnsi"/>
        </w:rPr>
        <w:t xml:space="preserve"> EHC</w:t>
      </w:r>
      <w:r w:rsidR="003B0DC3">
        <w:rPr>
          <w:rFonts w:asciiTheme="minorHAnsi" w:hAnsiTheme="minorHAnsi" w:cstheme="minorHAnsi"/>
        </w:rPr>
        <w:t>P</w:t>
      </w:r>
      <w:r w:rsidR="003B0DC3" w:rsidRPr="00BA01B5">
        <w:rPr>
          <w:rFonts w:asciiTheme="minorHAnsi" w:hAnsiTheme="minorHAnsi" w:cstheme="minorHAnsi"/>
        </w:rPr>
        <w:t xml:space="preserve">, </w:t>
      </w:r>
      <w:r w:rsidRPr="00BA01B5">
        <w:rPr>
          <w:rFonts w:asciiTheme="minorHAnsi" w:hAnsiTheme="minorHAnsi" w:cstheme="minorHAnsi"/>
        </w:rPr>
        <w:t xml:space="preserve">a Personal Education Plan (PEP) or with Special Educational Needs (SEND).  They support learners towards greater independence, employability or transition to Further/Higher Education. </w:t>
      </w:r>
    </w:p>
    <w:p w14:paraId="60BF6590" w14:textId="77777777" w:rsidR="000C66C3" w:rsidRPr="00BA01B5" w:rsidRDefault="005B7F2A" w:rsidP="006E26D7">
      <w:pPr>
        <w:jc w:val="both"/>
        <w:rPr>
          <w:rFonts w:asciiTheme="minorHAnsi" w:hAnsiTheme="minorHAnsi" w:cstheme="minorHAnsi"/>
        </w:rPr>
      </w:pPr>
      <w:r w:rsidRPr="00BA01B5">
        <w:rPr>
          <w:rFonts w:asciiTheme="minorHAnsi" w:hAnsiTheme="minorHAnsi" w:cstheme="minorHAnsi"/>
          <w:b/>
        </w:rPr>
        <w:t>Pupil referral units/short stays</w:t>
      </w:r>
      <w:r w:rsidRPr="00BA01B5">
        <w:rPr>
          <w:rFonts w:asciiTheme="minorHAnsi" w:hAnsiTheme="minorHAnsi" w:cstheme="minorHAnsi"/>
        </w:rPr>
        <w:t xml:space="preserve"> – </w:t>
      </w:r>
      <w:r w:rsidR="001F521A" w:rsidRPr="00BA01B5">
        <w:rPr>
          <w:rFonts w:asciiTheme="minorHAnsi" w:hAnsiTheme="minorHAnsi" w:cstheme="minorHAnsi"/>
        </w:rPr>
        <w:t>P</w:t>
      </w:r>
      <w:r w:rsidRPr="00BA01B5">
        <w:rPr>
          <w:rFonts w:asciiTheme="minorHAnsi" w:hAnsiTheme="minorHAnsi" w:cstheme="minorHAnsi"/>
        </w:rPr>
        <w:t xml:space="preserve">rovide short stay learning opportunities for children who are often at risk of exclusion.  </w:t>
      </w:r>
    </w:p>
    <w:p w14:paraId="29A83256" w14:textId="77777777" w:rsidR="005508F7" w:rsidRPr="00BA01B5" w:rsidRDefault="005508F7" w:rsidP="006E26D7">
      <w:pPr>
        <w:jc w:val="both"/>
        <w:rPr>
          <w:rFonts w:asciiTheme="minorHAnsi" w:hAnsiTheme="minorHAnsi" w:cstheme="minorHAnsi"/>
        </w:rPr>
      </w:pPr>
    </w:p>
    <w:p w14:paraId="5B07AA69" w14:textId="77777777" w:rsidR="004D5377" w:rsidRPr="00BA01B5" w:rsidRDefault="004D5377" w:rsidP="006E26D7">
      <w:pPr>
        <w:pStyle w:val="Heading2"/>
        <w:jc w:val="both"/>
      </w:pPr>
      <w:bookmarkStart w:id="73" w:name="_Toc83380565"/>
      <w:r w:rsidRPr="00BA01B5">
        <w:t>Level of Support</w:t>
      </w:r>
      <w:bookmarkEnd w:id="73"/>
    </w:p>
    <w:p w14:paraId="50217787" w14:textId="77777777" w:rsidR="004D5377" w:rsidRPr="00431197" w:rsidRDefault="004D5377" w:rsidP="006E26D7">
      <w:pPr>
        <w:pStyle w:val="Heading3"/>
        <w:jc w:val="both"/>
        <w:rPr>
          <w:rFonts w:asciiTheme="minorHAnsi" w:hAnsiTheme="minorHAnsi" w:cstheme="minorHAnsi"/>
          <w:color w:val="auto"/>
          <w:sz w:val="23"/>
          <w:szCs w:val="23"/>
        </w:rPr>
      </w:pPr>
      <w:bookmarkStart w:id="74" w:name="_Toc83380566"/>
      <w:r w:rsidRPr="00431197">
        <w:rPr>
          <w:rFonts w:asciiTheme="minorHAnsi" w:hAnsiTheme="minorHAnsi" w:cstheme="minorHAnsi"/>
          <w:color w:val="auto"/>
        </w:rPr>
        <w:t>Universal</w:t>
      </w:r>
      <w:bookmarkEnd w:id="74"/>
      <w:r w:rsidRPr="00431197">
        <w:rPr>
          <w:rFonts w:asciiTheme="minorHAnsi" w:hAnsiTheme="minorHAnsi" w:cstheme="minorHAnsi"/>
          <w:color w:val="auto"/>
        </w:rPr>
        <w:t xml:space="preserve"> </w:t>
      </w:r>
    </w:p>
    <w:p w14:paraId="2EF359C6" w14:textId="06FD2E5C" w:rsidR="004D5377" w:rsidRPr="00BA01B5" w:rsidRDefault="004D5377" w:rsidP="006E26D7">
      <w:pPr>
        <w:jc w:val="both"/>
        <w:rPr>
          <w:lang w:eastAsia="en-GB"/>
        </w:rPr>
      </w:pPr>
      <w:r w:rsidRPr="00BA01B5">
        <w:rPr>
          <w:lang w:eastAsia="en-GB"/>
        </w:rPr>
        <w:t>All children in the early years should have access to a broad and balanced EYFS curriculum that meets their individual needs to ensure they learn and develop well and are kept healthy and safe as per the EYFS statutory requirements.  All children should be offered differentiated opportunities or alternative approaches to learning by practitioners who have identified children’s individual learning needs and have planned appropriately. The provider will have resources available to meet the ages and stages of each child’s individual development and have intervention plans in place as part of any identified SEND support; the child’s key person will support and monitor the child’s plan to regularly review the effectiveness of the support provided and the child’s progress.</w:t>
      </w:r>
    </w:p>
    <w:p w14:paraId="5C37D4E4" w14:textId="77777777" w:rsidR="004D5377" w:rsidRPr="00BA01B5" w:rsidRDefault="004D5377" w:rsidP="006E26D7">
      <w:pPr>
        <w:jc w:val="both"/>
        <w:rPr>
          <w:rFonts w:asciiTheme="minorHAnsi" w:hAnsiTheme="minorHAnsi" w:cstheme="minorHAnsi"/>
          <w:lang w:eastAsia="en-GB"/>
        </w:rPr>
      </w:pPr>
    </w:p>
    <w:p w14:paraId="48C7D1B4" w14:textId="77777777" w:rsidR="004D5377" w:rsidRPr="00431197" w:rsidRDefault="004D5377" w:rsidP="006E26D7">
      <w:pPr>
        <w:pStyle w:val="Heading3"/>
        <w:jc w:val="both"/>
        <w:rPr>
          <w:rFonts w:asciiTheme="minorHAnsi" w:hAnsiTheme="minorHAnsi" w:cstheme="minorHAnsi"/>
          <w:color w:val="auto"/>
        </w:rPr>
      </w:pPr>
      <w:bookmarkStart w:id="75" w:name="_Toc83380567"/>
      <w:r w:rsidRPr="00431197">
        <w:rPr>
          <w:rFonts w:asciiTheme="minorHAnsi" w:hAnsiTheme="minorHAnsi" w:cstheme="minorHAnsi"/>
          <w:color w:val="auto"/>
        </w:rPr>
        <w:t>Emerging or Lower Level SEND</w:t>
      </w:r>
      <w:bookmarkEnd w:id="75"/>
      <w:r w:rsidRPr="00431197">
        <w:rPr>
          <w:rFonts w:asciiTheme="minorHAnsi" w:hAnsiTheme="minorHAnsi" w:cstheme="minorHAnsi"/>
          <w:color w:val="auto"/>
        </w:rPr>
        <w:t xml:space="preserve"> </w:t>
      </w:r>
    </w:p>
    <w:p w14:paraId="34C4B8E3" w14:textId="77777777" w:rsidR="004D5377" w:rsidRPr="00BA01B5" w:rsidRDefault="004D5377" w:rsidP="006E26D7">
      <w:pPr>
        <w:jc w:val="both"/>
        <w:rPr>
          <w:lang w:eastAsia="en-GB"/>
        </w:rPr>
      </w:pPr>
      <w:r w:rsidRPr="00BA01B5">
        <w:rPr>
          <w:lang w:eastAsia="en-GB"/>
        </w:rPr>
        <w:t xml:space="preserve">Early years children with emerging or lower level SEND may be assessed as having a delay in one or more prime areas of learning and may require specific resources to enable them to progress as well as their peers.  Practitioners may seek advice and support from their Area SENCO and are encouraged to access training to ensure they are competently meeting the needs of all children. It may be necessary to purchase more specialist materials to use with the child. Providers may apply for EYIF funding for emerging or lower level SEND funding as a contribution towards some of these costs. </w:t>
      </w:r>
    </w:p>
    <w:p w14:paraId="64EF072B" w14:textId="77777777" w:rsidR="004D5377" w:rsidRPr="00BA01B5" w:rsidRDefault="004D5377" w:rsidP="004D5377">
      <w:pPr>
        <w:rPr>
          <w:rFonts w:asciiTheme="minorHAnsi" w:hAnsiTheme="minorHAnsi" w:cstheme="minorHAnsi"/>
          <w:lang w:eastAsia="en-GB"/>
        </w:rPr>
      </w:pPr>
    </w:p>
    <w:p w14:paraId="79F5B5C7" w14:textId="77777777" w:rsidR="004D5377" w:rsidRPr="00431197" w:rsidRDefault="004D5377" w:rsidP="006E26D7">
      <w:pPr>
        <w:pStyle w:val="Heading3"/>
        <w:jc w:val="both"/>
        <w:rPr>
          <w:rFonts w:asciiTheme="minorHAnsi" w:hAnsiTheme="minorHAnsi" w:cstheme="minorHAnsi"/>
          <w:color w:val="auto"/>
        </w:rPr>
      </w:pPr>
      <w:bookmarkStart w:id="76" w:name="_Toc83380568"/>
      <w:r w:rsidRPr="00431197">
        <w:rPr>
          <w:rFonts w:asciiTheme="minorHAnsi" w:hAnsiTheme="minorHAnsi" w:cstheme="minorHAnsi"/>
          <w:color w:val="auto"/>
        </w:rPr>
        <w:t>Targeted – Children with SEND in need of some specialist involvement</w:t>
      </w:r>
      <w:bookmarkEnd w:id="76"/>
    </w:p>
    <w:p w14:paraId="624B80E9" w14:textId="14F6D072" w:rsidR="004D5377" w:rsidRPr="00BA01B5" w:rsidRDefault="004D5377" w:rsidP="006E26D7">
      <w:pPr>
        <w:jc w:val="both"/>
        <w:rPr>
          <w:lang w:eastAsia="en-GB"/>
        </w:rPr>
      </w:pPr>
      <w:r w:rsidRPr="00BA01B5">
        <w:t xml:space="preserve">Children will meet the criteria for Targeted support if they have been referred to or have been assessed by professionals from Specialist Early Years’ Service, Hearing Impairment Service, Visual Impairment Service, Physical and Medical Inclusion Service, Educational Psychology, Speech and Language Therapy Service or a relevant </w:t>
      </w:r>
      <w:r w:rsidR="001B2668">
        <w:t>m</w:t>
      </w:r>
      <w:r w:rsidR="001B2668" w:rsidRPr="00BA01B5">
        <w:t xml:space="preserve">edical </w:t>
      </w:r>
      <w:r w:rsidRPr="00BA01B5">
        <w:t xml:space="preserve">or health care professional. These children may need access to additional support and/or advice from one or more educational/health professionals. Evidence from the setting demonstrates that the Universal </w:t>
      </w:r>
      <w:r w:rsidR="001B2668">
        <w:t>S</w:t>
      </w:r>
      <w:r w:rsidR="001B2668" w:rsidRPr="00BA01B5">
        <w:t xml:space="preserve">upport </w:t>
      </w:r>
      <w:r w:rsidRPr="00BA01B5">
        <w:t>in place to date has not resulted in the expected outcomes for the child being achieved. Providers may apply for additional funding as a contribution towards the costs of specific adaptations or training or to enhance adult support if the child has or is in the process of having an EHCP</w:t>
      </w:r>
      <w:r w:rsidRPr="00BA01B5">
        <w:rPr>
          <w:lang w:eastAsia="en-GB"/>
        </w:rPr>
        <w:t xml:space="preserve">. </w:t>
      </w:r>
    </w:p>
    <w:p w14:paraId="40F2DC61" w14:textId="77777777" w:rsidR="004D5377" w:rsidRPr="00BA01B5" w:rsidRDefault="004D5377" w:rsidP="006E26D7">
      <w:pPr>
        <w:jc w:val="both"/>
        <w:rPr>
          <w:rFonts w:asciiTheme="minorHAnsi" w:hAnsiTheme="minorHAnsi" w:cstheme="minorHAnsi"/>
          <w:lang w:eastAsia="en-GB"/>
        </w:rPr>
      </w:pPr>
    </w:p>
    <w:p w14:paraId="019D6994" w14:textId="77777777" w:rsidR="004D5377" w:rsidRPr="00431197" w:rsidRDefault="004D5377" w:rsidP="006E26D7">
      <w:pPr>
        <w:pStyle w:val="Heading3"/>
        <w:jc w:val="both"/>
        <w:rPr>
          <w:rFonts w:asciiTheme="minorHAnsi" w:hAnsiTheme="minorHAnsi" w:cstheme="minorHAnsi"/>
          <w:color w:val="auto"/>
        </w:rPr>
      </w:pPr>
      <w:bookmarkStart w:id="77" w:name="_Toc83380569"/>
      <w:r w:rsidRPr="00431197">
        <w:rPr>
          <w:rFonts w:asciiTheme="minorHAnsi" w:hAnsiTheme="minorHAnsi" w:cstheme="minorHAnsi"/>
          <w:color w:val="auto"/>
        </w:rPr>
        <w:t>Highest Need/complex SEND</w:t>
      </w:r>
      <w:bookmarkEnd w:id="77"/>
    </w:p>
    <w:p w14:paraId="0EE80CB0" w14:textId="5BA75405" w:rsidR="004D5377" w:rsidRPr="00BA01B5" w:rsidRDefault="004D5377" w:rsidP="006E26D7">
      <w:pPr>
        <w:pStyle w:val="ListParagraph"/>
        <w:numPr>
          <w:ilvl w:val="0"/>
          <w:numId w:val="24"/>
        </w:numPr>
        <w:jc w:val="both"/>
        <w:rPr>
          <w:lang w:eastAsia="en-GB"/>
        </w:rPr>
      </w:pPr>
      <w:r w:rsidRPr="00BA01B5">
        <w:rPr>
          <w:lang w:eastAsia="en-GB"/>
        </w:rPr>
        <w:t xml:space="preserve">This is for children who </w:t>
      </w:r>
      <w:r w:rsidR="003F1BCE">
        <w:rPr>
          <w:lang w:eastAsia="en-GB"/>
        </w:rPr>
        <w:t>have</w:t>
      </w:r>
      <w:r w:rsidRPr="00BA01B5">
        <w:rPr>
          <w:lang w:eastAsia="en-GB"/>
        </w:rPr>
        <w:t xml:space="preserve"> an Education Health and Care Plan (EHCP). </w:t>
      </w:r>
    </w:p>
    <w:p w14:paraId="773B7F12" w14:textId="77777777" w:rsidR="004D5377" w:rsidRPr="00BA01B5" w:rsidRDefault="004D5377" w:rsidP="006E26D7">
      <w:pPr>
        <w:pStyle w:val="ListParagraph"/>
        <w:numPr>
          <w:ilvl w:val="0"/>
          <w:numId w:val="24"/>
        </w:numPr>
        <w:jc w:val="both"/>
        <w:rPr>
          <w:lang w:eastAsia="en-GB"/>
        </w:rPr>
      </w:pPr>
      <w:r w:rsidRPr="00BA01B5">
        <w:rPr>
          <w:lang w:eastAsia="en-GB"/>
        </w:rPr>
        <w:t xml:space="preserve">Children may also have Disability Living Allowance (DLA) in their own right. </w:t>
      </w:r>
    </w:p>
    <w:p w14:paraId="4086D7A7" w14:textId="77777777" w:rsidR="004D5377" w:rsidRDefault="004D5377" w:rsidP="006E26D7">
      <w:pPr>
        <w:pStyle w:val="ListParagraph"/>
        <w:numPr>
          <w:ilvl w:val="0"/>
          <w:numId w:val="24"/>
        </w:numPr>
        <w:jc w:val="both"/>
        <w:rPr>
          <w:lang w:eastAsia="en-GB"/>
        </w:rPr>
      </w:pPr>
      <w:r w:rsidRPr="00BA01B5">
        <w:rPr>
          <w:lang w:eastAsia="en-GB"/>
        </w:rPr>
        <w:t>Agreed top-up funding is provided from the High Needs Block of the DSG.</w:t>
      </w:r>
    </w:p>
    <w:p w14:paraId="63E7B0C8" w14:textId="77777777" w:rsidR="007F7F62" w:rsidRPr="00BA01B5" w:rsidRDefault="007F7F62" w:rsidP="006E26D7">
      <w:pPr>
        <w:shd w:val="clear" w:color="auto" w:fill="FFFFFF"/>
        <w:spacing w:before="0" w:after="120"/>
        <w:ind w:left="720"/>
        <w:jc w:val="both"/>
        <w:rPr>
          <w:rFonts w:asciiTheme="minorHAnsi" w:eastAsia="Times New Roman" w:hAnsiTheme="minorHAnsi" w:cstheme="minorHAnsi"/>
          <w:color w:val="0B0C0C"/>
          <w:sz w:val="20"/>
          <w:szCs w:val="20"/>
          <w:lang w:eastAsia="en-GB"/>
        </w:rPr>
      </w:pPr>
    </w:p>
    <w:p w14:paraId="3643C155" w14:textId="5F90689C" w:rsidR="004D5377" w:rsidRPr="00431197" w:rsidRDefault="00F1786A" w:rsidP="006E26D7">
      <w:pPr>
        <w:pStyle w:val="Heading3"/>
        <w:jc w:val="both"/>
        <w:rPr>
          <w:rFonts w:asciiTheme="minorHAnsi" w:hAnsiTheme="minorHAnsi" w:cstheme="minorHAnsi"/>
          <w:color w:val="auto"/>
        </w:rPr>
      </w:pPr>
      <w:bookmarkStart w:id="78" w:name="_Toc83380570"/>
      <w:r>
        <w:rPr>
          <w:rFonts w:asciiTheme="minorHAnsi" w:hAnsiTheme="minorHAnsi" w:cstheme="minorHAnsi"/>
          <w:color w:val="auto"/>
        </w:rPr>
        <w:t xml:space="preserve">Bases - </w:t>
      </w:r>
      <w:r w:rsidR="004D5377" w:rsidRPr="00431197">
        <w:rPr>
          <w:rFonts w:asciiTheme="minorHAnsi" w:hAnsiTheme="minorHAnsi" w:cstheme="minorHAnsi"/>
          <w:color w:val="auto"/>
        </w:rPr>
        <w:t>SEN  Units</w:t>
      </w:r>
      <w:bookmarkEnd w:id="78"/>
    </w:p>
    <w:p w14:paraId="7498BAE2" w14:textId="22739857" w:rsidR="004D5377" w:rsidRPr="00BA01B5" w:rsidRDefault="004D5377" w:rsidP="006E26D7">
      <w:pPr>
        <w:jc w:val="both"/>
        <w:rPr>
          <w:rFonts w:asciiTheme="minorHAnsi" w:hAnsiTheme="minorHAnsi" w:cstheme="minorHAnsi"/>
          <w:lang w:eastAsia="en-GB"/>
        </w:rPr>
      </w:pPr>
      <w:r w:rsidRPr="00BA01B5">
        <w:rPr>
          <w:lang w:eastAsia="en-GB"/>
        </w:rPr>
        <w:t>SEN units are special provisions within a mainstream school where the pupils with SEN are taught mainly within separate classes.</w:t>
      </w:r>
    </w:p>
    <w:p w14:paraId="50BDEDAC" w14:textId="7C523F62" w:rsidR="004D5377" w:rsidRPr="00431197" w:rsidRDefault="00F1786A" w:rsidP="006E26D7">
      <w:pPr>
        <w:pStyle w:val="Heading3"/>
        <w:jc w:val="both"/>
        <w:rPr>
          <w:rFonts w:asciiTheme="minorHAnsi" w:hAnsiTheme="minorHAnsi" w:cstheme="minorHAnsi"/>
          <w:color w:val="auto"/>
        </w:rPr>
      </w:pPr>
      <w:bookmarkStart w:id="79" w:name="_Toc83380571"/>
      <w:r>
        <w:rPr>
          <w:rFonts w:asciiTheme="minorHAnsi" w:hAnsiTheme="minorHAnsi" w:cstheme="minorHAnsi"/>
          <w:color w:val="auto"/>
        </w:rPr>
        <w:lastRenderedPageBreak/>
        <w:t xml:space="preserve">Bases - </w:t>
      </w:r>
      <w:r w:rsidR="004D5377" w:rsidRPr="00431197">
        <w:rPr>
          <w:rFonts w:asciiTheme="minorHAnsi" w:hAnsiTheme="minorHAnsi" w:cstheme="minorHAnsi"/>
          <w:color w:val="auto"/>
        </w:rPr>
        <w:t>Resourced provision</w:t>
      </w:r>
      <w:bookmarkEnd w:id="79"/>
    </w:p>
    <w:p w14:paraId="2153C730" w14:textId="77777777" w:rsidR="004D5377" w:rsidRPr="00BA01B5" w:rsidRDefault="004D5377" w:rsidP="006E26D7">
      <w:pPr>
        <w:jc w:val="both"/>
        <w:rPr>
          <w:lang w:eastAsia="en-GB"/>
        </w:rPr>
      </w:pPr>
      <w:r w:rsidRPr="00BA01B5">
        <w:rPr>
          <w:lang w:eastAsia="en-GB"/>
        </w:rPr>
        <w:t>Resourced provisions are places that are reserved at a mainstream school for pupils with a specific type of SEN, taught mainly within mainstream classes, but requiring a base and some specialist facilities around the school.</w:t>
      </w:r>
    </w:p>
    <w:p w14:paraId="260D3EE7" w14:textId="77777777" w:rsidR="004D5377" w:rsidRPr="00BA01B5" w:rsidRDefault="004D5377" w:rsidP="006E26D7">
      <w:pPr>
        <w:spacing w:after="120"/>
        <w:jc w:val="both"/>
        <w:rPr>
          <w:rFonts w:asciiTheme="minorHAnsi" w:hAnsiTheme="minorHAnsi" w:cstheme="minorHAnsi"/>
          <w:lang w:eastAsia="en-GB"/>
        </w:rPr>
      </w:pPr>
      <w:r w:rsidRPr="00BA01B5">
        <w:rPr>
          <w:rFonts w:asciiTheme="minorHAnsi" w:hAnsiTheme="minorHAnsi" w:cstheme="minorHAnsi"/>
          <w:lang w:eastAsia="en-GB"/>
        </w:rPr>
        <w:t>Resourced provisions:</w:t>
      </w:r>
    </w:p>
    <w:p w14:paraId="6532DBD0" w14:textId="77777777" w:rsidR="004D5377" w:rsidRPr="007F7F62" w:rsidRDefault="004D5377" w:rsidP="006E26D7">
      <w:pPr>
        <w:pStyle w:val="ListParagraph"/>
        <w:numPr>
          <w:ilvl w:val="0"/>
          <w:numId w:val="24"/>
        </w:numPr>
        <w:jc w:val="both"/>
        <w:rPr>
          <w:lang w:eastAsia="en-GB"/>
        </w:rPr>
      </w:pPr>
      <w:r w:rsidRPr="007F7F62">
        <w:rPr>
          <w:lang w:eastAsia="en-GB"/>
        </w:rPr>
        <w:t>are designated by the local authority specifically for making this kind of SEN provision</w:t>
      </w:r>
    </w:p>
    <w:p w14:paraId="6B27A7BB" w14:textId="77777777" w:rsidR="004D5377" w:rsidRPr="007F7F62" w:rsidRDefault="004D5377" w:rsidP="006E26D7">
      <w:pPr>
        <w:pStyle w:val="ListParagraph"/>
        <w:numPr>
          <w:ilvl w:val="0"/>
          <w:numId w:val="24"/>
        </w:numPr>
        <w:jc w:val="both"/>
        <w:rPr>
          <w:lang w:eastAsia="en-GB"/>
        </w:rPr>
      </w:pPr>
      <w:r w:rsidRPr="007F7F62">
        <w:rPr>
          <w:lang w:eastAsia="en-GB"/>
        </w:rPr>
        <w:t>receive funding of £6,000 or £10,000 per place, and usually top-up funding for the excess costs of additional support required by individual pupils</w:t>
      </w:r>
    </w:p>
    <w:p w14:paraId="6B5AA3B9" w14:textId="77777777" w:rsidR="004D5377" w:rsidRPr="007F7F62" w:rsidRDefault="004D5377" w:rsidP="006E26D7">
      <w:pPr>
        <w:pStyle w:val="ListParagraph"/>
        <w:numPr>
          <w:ilvl w:val="0"/>
          <w:numId w:val="24"/>
        </w:numPr>
        <w:jc w:val="both"/>
        <w:rPr>
          <w:lang w:eastAsia="en-GB"/>
        </w:rPr>
      </w:pPr>
      <w:r w:rsidRPr="007F7F62">
        <w:rPr>
          <w:lang w:eastAsia="en-GB"/>
        </w:rPr>
        <w:t>cater for a specific area or areas of SEN (for example specific learning difficulties)</w:t>
      </w:r>
    </w:p>
    <w:p w14:paraId="0F47D48A" w14:textId="77777777" w:rsidR="004D5377" w:rsidRPr="007F7F62" w:rsidRDefault="004D5377" w:rsidP="006E26D7">
      <w:pPr>
        <w:pStyle w:val="ListParagraph"/>
        <w:numPr>
          <w:ilvl w:val="0"/>
          <w:numId w:val="24"/>
        </w:numPr>
        <w:jc w:val="both"/>
        <w:rPr>
          <w:lang w:eastAsia="en-GB"/>
        </w:rPr>
      </w:pPr>
      <w:r w:rsidRPr="007F7F62">
        <w:rPr>
          <w:lang w:eastAsia="en-GB"/>
        </w:rPr>
        <w:t>are usually for pupils with an education, health and care (EHC) plan, but could include pupils with code ‘K’ (SEN support)</w:t>
      </w:r>
    </w:p>
    <w:p w14:paraId="51B16E00" w14:textId="77777777" w:rsidR="004D5377" w:rsidRPr="00BA01B5" w:rsidRDefault="004D5377" w:rsidP="006E26D7">
      <w:pPr>
        <w:jc w:val="both"/>
        <w:rPr>
          <w:rFonts w:asciiTheme="minorHAnsi" w:hAnsiTheme="minorHAnsi" w:cstheme="minorHAnsi"/>
          <w:lang w:eastAsia="en-GB"/>
        </w:rPr>
      </w:pPr>
      <w:r w:rsidRPr="00BA01B5">
        <w:rPr>
          <w:rFonts w:asciiTheme="minorHAnsi" w:hAnsiTheme="minorHAnsi" w:cstheme="minorHAnsi"/>
          <w:lang w:eastAsia="en-GB"/>
        </w:rPr>
        <w:t xml:space="preserve">Schools and academies should only use this indicator </w:t>
      </w:r>
      <w:r w:rsidRPr="00BA01B5">
        <w:rPr>
          <w:rFonts w:asciiTheme="minorHAnsi" w:hAnsiTheme="minorHAnsi" w:cstheme="minorHAnsi"/>
          <w:b/>
          <w:i/>
          <w:lang w:eastAsia="en-GB"/>
        </w:rPr>
        <w:t>where the resourced provision has been formally recognised</w:t>
      </w:r>
      <w:r w:rsidRPr="00BA01B5">
        <w:rPr>
          <w:rFonts w:asciiTheme="minorHAnsi" w:hAnsiTheme="minorHAnsi" w:cstheme="minorHAnsi"/>
          <w:lang w:eastAsia="en-GB"/>
        </w:rPr>
        <w:t xml:space="preserve"> as such by the local authority where the school is located.</w:t>
      </w:r>
    </w:p>
    <w:p w14:paraId="1ED5D4DD" w14:textId="7E179147" w:rsidR="004D5377" w:rsidRPr="00BA01B5" w:rsidRDefault="004D5377" w:rsidP="006E26D7">
      <w:pPr>
        <w:jc w:val="both"/>
        <w:rPr>
          <w:rFonts w:asciiTheme="minorHAnsi" w:hAnsiTheme="minorHAnsi" w:cstheme="minorHAnsi"/>
          <w:lang w:eastAsia="en-GB"/>
        </w:rPr>
      </w:pPr>
      <w:r w:rsidRPr="00BA01B5">
        <w:rPr>
          <w:rFonts w:asciiTheme="minorHAnsi" w:hAnsiTheme="minorHAnsi" w:cstheme="minorHAnsi"/>
          <w:lang w:eastAsia="en-GB"/>
        </w:rPr>
        <w:t xml:space="preserve">Most pupils placed in units will have an </w:t>
      </w:r>
      <w:r w:rsidR="001B2668">
        <w:rPr>
          <w:rFonts w:asciiTheme="minorHAnsi" w:hAnsiTheme="minorHAnsi" w:cstheme="minorHAnsi"/>
          <w:lang w:eastAsia="en-GB"/>
        </w:rPr>
        <w:t>EHCP.</w:t>
      </w:r>
      <w:r w:rsidRPr="00BA01B5">
        <w:rPr>
          <w:rFonts w:asciiTheme="minorHAnsi" w:hAnsiTheme="minorHAnsi" w:cstheme="minorHAnsi"/>
          <w:lang w:eastAsia="en-GB"/>
        </w:rPr>
        <w:t xml:space="preserve"> It is unlikely that a child would be placed in a unit and also receives support from resourced provision, but a school could have resourced provision for one type of need and a unit for another.</w:t>
      </w:r>
    </w:p>
    <w:p w14:paraId="117DE965" w14:textId="77777777" w:rsidR="009C2283" w:rsidRPr="00BA01B5" w:rsidRDefault="009C2283">
      <w:pPr>
        <w:spacing w:before="0" w:line="276" w:lineRule="auto"/>
        <w:rPr>
          <w:rFonts w:asciiTheme="minorHAnsi" w:eastAsiaTheme="majorEastAsia" w:hAnsiTheme="minorHAnsi" w:cstheme="minorHAnsi"/>
          <w:b/>
          <w:bCs/>
          <w:sz w:val="32"/>
          <w:szCs w:val="28"/>
        </w:rPr>
      </w:pPr>
      <w:r w:rsidRPr="00BA01B5">
        <w:rPr>
          <w:rFonts w:asciiTheme="minorHAnsi" w:hAnsiTheme="minorHAnsi" w:cstheme="minorHAnsi"/>
        </w:rPr>
        <w:br w:type="page"/>
      </w:r>
    </w:p>
    <w:p w14:paraId="349FCBBC" w14:textId="778D1922" w:rsidR="005508F7" w:rsidRPr="00BA01B5" w:rsidRDefault="005508F7" w:rsidP="004D5377">
      <w:pPr>
        <w:pStyle w:val="Heading1"/>
        <w:rPr>
          <w:rFonts w:asciiTheme="minorHAnsi" w:hAnsiTheme="minorHAnsi" w:cstheme="minorHAnsi"/>
        </w:rPr>
      </w:pPr>
      <w:bookmarkStart w:id="80" w:name="_Toc83380572"/>
      <w:r w:rsidRPr="00BA01B5">
        <w:rPr>
          <w:rFonts w:asciiTheme="minorHAnsi" w:hAnsiTheme="minorHAnsi" w:cstheme="minorHAnsi"/>
        </w:rPr>
        <w:lastRenderedPageBreak/>
        <w:t>Current Provisions</w:t>
      </w:r>
      <w:bookmarkEnd w:id="80"/>
    </w:p>
    <w:p w14:paraId="7157B181" w14:textId="77777777" w:rsidR="00663004" w:rsidRPr="00BA01B5" w:rsidRDefault="00663004" w:rsidP="00FF629A">
      <w:pPr>
        <w:jc w:val="both"/>
        <w:rPr>
          <w:shd w:val="clear" w:color="auto" w:fill="FFFFFF"/>
        </w:rPr>
      </w:pPr>
      <w:r w:rsidRPr="00BA01B5">
        <w:rPr>
          <w:shd w:val="clear" w:color="auto" w:fill="FFFFFF"/>
        </w:rPr>
        <w:t xml:space="preserve">While analysing what </w:t>
      </w:r>
      <w:r w:rsidR="00DA6C66" w:rsidRPr="00BA01B5">
        <w:rPr>
          <w:shd w:val="clear" w:color="auto" w:fill="FFFFFF"/>
        </w:rPr>
        <w:t xml:space="preserve">Dudley </w:t>
      </w:r>
      <w:r w:rsidRPr="00BA01B5">
        <w:rPr>
          <w:shd w:val="clear" w:color="auto" w:fill="FFFFFF"/>
        </w:rPr>
        <w:t xml:space="preserve">needs in terms of future provision, it is equally important to assess what is already available in Dudley and how it is meeting needs. </w:t>
      </w:r>
    </w:p>
    <w:p w14:paraId="4C418345" w14:textId="5E5FB3DE" w:rsidR="00E50D51" w:rsidRDefault="00E50D51" w:rsidP="00FF629A">
      <w:pPr>
        <w:jc w:val="both"/>
        <w:rPr>
          <w:shd w:val="clear" w:color="auto" w:fill="FFFFFF"/>
        </w:rPr>
      </w:pPr>
      <w:r w:rsidRPr="00BA01B5">
        <w:rPr>
          <w:shd w:val="clear" w:color="auto" w:fill="FFFFFF"/>
        </w:rPr>
        <w:t xml:space="preserve">Practically all schools have children with SLCN on roll.  </w:t>
      </w:r>
      <w:r w:rsidR="008A0718" w:rsidRPr="00BA01B5">
        <w:rPr>
          <w:shd w:val="clear" w:color="auto" w:fill="FFFFFF"/>
        </w:rPr>
        <w:t xml:space="preserve">The table below shows the number of schools (January 2020) with children with specific primary needs.  </w:t>
      </w:r>
      <w:r w:rsidR="003A0D74">
        <w:rPr>
          <w:shd w:val="clear" w:color="auto" w:fill="FFFFFF"/>
        </w:rPr>
        <w:t>In spite of this spread, there is evidence of lack of in borough capacity and increasing numbers of children with EHCPs are attending schools out of area.</w:t>
      </w:r>
    </w:p>
    <w:p w14:paraId="33991314" w14:textId="77777777" w:rsidR="007F7F62" w:rsidRPr="00BA01B5" w:rsidRDefault="007F7F62" w:rsidP="007F7F62">
      <w:pPr>
        <w:rPr>
          <w:shd w:val="clear" w:color="auto" w:fill="FFFFFF"/>
        </w:rPr>
      </w:pPr>
    </w:p>
    <w:p w14:paraId="0855CD01" w14:textId="3491C176" w:rsidR="00C318E3" w:rsidRPr="00BA01B5" w:rsidRDefault="00BC0138" w:rsidP="005508F7">
      <w:pPr>
        <w:pStyle w:val="Heading8"/>
        <w:rPr>
          <w:rFonts w:asciiTheme="minorHAnsi" w:hAnsiTheme="minorHAnsi" w:cstheme="minorHAnsi"/>
        </w:rPr>
      </w:pPr>
      <w:r>
        <w:rPr>
          <w:rFonts w:asciiTheme="minorHAnsi" w:hAnsiTheme="minorHAnsi" w:cstheme="minorHAnsi"/>
        </w:rPr>
        <w:t>Table 28:</w:t>
      </w:r>
      <w:r w:rsidR="00C318E3" w:rsidRPr="00BA01B5">
        <w:rPr>
          <w:rFonts w:asciiTheme="minorHAnsi" w:hAnsiTheme="minorHAnsi" w:cstheme="minorHAnsi"/>
        </w:rPr>
        <w:t>Number of schools with pupils with particular primary need on roll</w:t>
      </w: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599"/>
        <w:gridCol w:w="598"/>
        <w:gridCol w:w="599"/>
        <w:gridCol w:w="599"/>
        <w:gridCol w:w="599"/>
        <w:gridCol w:w="599"/>
        <w:gridCol w:w="598"/>
        <w:gridCol w:w="610"/>
        <w:gridCol w:w="611"/>
        <w:gridCol w:w="599"/>
        <w:gridCol w:w="599"/>
        <w:gridCol w:w="599"/>
        <w:gridCol w:w="598"/>
        <w:gridCol w:w="735"/>
      </w:tblGrid>
      <w:tr w:rsidR="00976B2C" w:rsidRPr="00BA01B5" w14:paraId="25A11C37" w14:textId="77777777" w:rsidTr="007F7F62">
        <w:trPr>
          <w:trHeight w:val="283"/>
        </w:trPr>
        <w:tc>
          <w:tcPr>
            <w:tcW w:w="660" w:type="dxa"/>
            <w:shd w:val="clear" w:color="auto" w:fill="92CDDC" w:themeFill="accent5" w:themeFillTint="99"/>
            <w:noWrap/>
            <w:vAlign w:val="center"/>
            <w:hideMark/>
          </w:tcPr>
          <w:p w14:paraId="5EA65828" w14:textId="77777777" w:rsidR="00976B2C" w:rsidRPr="00BA01B5" w:rsidRDefault="00976B2C" w:rsidP="007F7F62">
            <w:pPr>
              <w:spacing w:before="0" w:after="0"/>
              <w:jc w:val="center"/>
              <w:rPr>
                <w:rFonts w:asciiTheme="minorHAnsi" w:eastAsia="Times New Roman" w:hAnsiTheme="minorHAnsi" w:cstheme="minorHAnsi"/>
                <w:color w:val="000000"/>
                <w:sz w:val="16"/>
                <w:szCs w:val="16"/>
                <w:lang w:eastAsia="en-GB"/>
              </w:rPr>
            </w:pPr>
          </w:p>
        </w:tc>
        <w:tc>
          <w:tcPr>
            <w:tcW w:w="599" w:type="dxa"/>
            <w:shd w:val="clear" w:color="auto" w:fill="92CDDC" w:themeFill="accent5" w:themeFillTint="99"/>
            <w:vAlign w:val="center"/>
            <w:hideMark/>
          </w:tcPr>
          <w:p w14:paraId="2E90EA99"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ASD</w:t>
            </w:r>
          </w:p>
        </w:tc>
        <w:tc>
          <w:tcPr>
            <w:tcW w:w="598" w:type="dxa"/>
            <w:shd w:val="clear" w:color="auto" w:fill="92CDDC" w:themeFill="accent5" w:themeFillTint="99"/>
            <w:vAlign w:val="center"/>
            <w:hideMark/>
          </w:tcPr>
          <w:p w14:paraId="0884B0EC"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HI</w:t>
            </w:r>
          </w:p>
        </w:tc>
        <w:tc>
          <w:tcPr>
            <w:tcW w:w="599" w:type="dxa"/>
            <w:shd w:val="clear" w:color="auto" w:fill="92CDDC" w:themeFill="accent5" w:themeFillTint="99"/>
            <w:vAlign w:val="center"/>
            <w:hideMark/>
          </w:tcPr>
          <w:p w14:paraId="65841032"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MLD</w:t>
            </w:r>
          </w:p>
        </w:tc>
        <w:tc>
          <w:tcPr>
            <w:tcW w:w="599" w:type="dxa"/>
            <w:shd w:val="clear" w:color="auto" w:fill="92CDDC" w:themeFill="accent5" w:themeFillTint="99"/>
            <w:vAlign w:val="center"/>
            <w:hideMark/>
          </w:tcPr>
          <w:p w14:paraId="166E2C6D"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MSI</w:t>
            </w:r>
          </w:p>
        </w:tc>
        <w:tc>
          <w:tcPr>
            <w:tcW w:w="599" w:type="dxa"/>
            <w:shd w:val="clear" w:color="auto" w:fill="92CDDC" w:themeFill="accent5" w:themeFillTint="99"/>
            <w:vAlign w:val="center"/>
            <w:hideMark/>
          </w:tcPr>
          <w:p w14:paraId="1BAB1868"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NSA</w:t>
            </w:r>
          </w:p>
        </w:tc>
        <w:tc>
          <w:tcPr>
            <w:tcW w:w="599" w:type="dxa"/>
            <w:shd w:val="clear" w:color="auto" w:fill="92CDDC" w:themeFill="accent5" w:themeFillTint="99"/>
            <w:vAlign w:val="center"/>
            <w:hideMark/>
          </w:tcPr>
          <w:p w14:paraId="0DD41A36"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OTH</w:t>
            </w:r>
          </w:p>
        </w:tc>
        <w:tc>
          <w:tcPr>
            <w:tcW w:w="598" w:type="dxa"/>
            <w:shd w:val="clear" w:color="auto" w:fill="92CDDC" w:themeFill="accent5" w:themeFillTint="99"/>
            <w:vAlign w:val="center"/>
            <w:hideMark/>
          </w:tcPr>
          <w:p w14:paraId="1CFE4796"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PD</w:t>
            </w:r>
          </w:p>
        </w:tc>
        <w:tc>
          <w:tcPr>
            <w:tcW w:w="599" w:type="dxa"/>
            <w:shd w:val="clear" w:color="auto" w:fill="92CDDC" w:themeFill="accent5" w:themeFillTint="99"/>
            <w:vAlign w:val="center"/>
            <w:hideMark/>
          </w:tcPr>
          <w:p w14:paraId="620D0149"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PMLD</w:t>
            </w:r>
          </w:p>
        </w:tc>
        <w:tc>
          <w:tcPr>
            <w:tcW w:w="599" w:type="dxa"/>
            <w:shd w:val="clear" w:color="auto" w:fill="92CDDC" w:themeFill="accent5" w:themeFillTint="99"/>
            <w:vAlign w:val="center"/>
            <w:hideMark/>
          </w:tcPr>
          <w:p w14:paraId="27F7256A"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SEMH</w:t>
            </w:r>
          </w:p>
        </w:tc>
        <w:tc>
          <w:tcPr>
            <w:tcW w:w="599" w:type="dxa"/>
            <w:shd w:val="clear" w:color="auto" w:fill="92CDDC" w:themeFill="accent5" w:themeFillTint="99"/>
            <w:vAlign w:val="center"/>
            <w:hideMark/>
          </w:tcPr>
          <w:p w14:paraId="4F630975"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SLCN</w:t>
            </w:r>
          </w:p>
        </w:tc>
        <w:tc>
          <w:tcPr>
            <w:tcW w:w="599" w:type="dxa"/>
            <w:shd w:val="clear" w:color="auto" w:fill="92CDDC" w:themeFill="accent5" w:themeFillTint="99"/>
            <w:vAlign w:val="center"/>
            <w:hideMark/>
          </w:tcPr>
          <w:p w14:paraId="256E9EF4"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SLD</w:t>
            </w:r>
          </w:p>
        </w:tc>
        <w:tc>
          <w:tcPr>
            <w:tcW w:w="599" w:type="dxa"/>
            <w:shd w:val="clear" w:color="auto" w:fill="92CDDC" w:themeFill="accent5" w:themeFillTint="99"/>
            <w:vAlign w:val="center"/>
            <w:hideMark/>
          </w:tcPr>
          <w:p w14:paraId="1FD4BB21"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SPLD</w:t>
            </w:r>
          </w:p>
        </w:tc>
        <w:tc>
          <w:tcPr>
            <w:tcW w:w="598" w:type="dxa"/>
            <w:shd w:val="clear" w:color="auto" w:fill="92CDDC" w:themeFill="accent5" w:themeFillTint="99"/>
            <w:vAlign w:val="center"/>
            <w:hideMark/>
          </w:tcPr>
          <w:p w14:paraId="3F1B9537" w14:textId="77777777" w:rsidR="00976B2C" w:rsidRPr="007F7F62" w:rsidRDefault="00976B2C" w:rsidP="007F7F62">
            <w:pPr>
              <w:spacing w:before="0" w:after="0"/>
              <w:jc w:val="center"/>
              <w:rPr>
                <w:rFonts w:asciiTheme="minorHAnsi" w:eastAsia="Times New Roman" w:hAnsiTheme="minorHAnsi" w:cstheme="minorHAnsi"/>
                <w:b/>
                <w:bCs/>
                <w:sz w:val="16"/>
                <w:szCs w:val="16"/>
                <w:lang w:eastAsia="en-GB"/>
              </w:rPr>
            </w:pPr>
            <w:r w:rsidRPr="007F7F62">
              <w:rPr>
                <w:rFonts w:asciiTheme="minorHAnsi" w:eastAsia="Times New Roman" w:hAnsiTheme="minorHAnsi" w:cstheme="minorHAnsi"/>
                <w:b/>
                <w:bCs/>
                <w:sz w:val="16"/>
                <w:szCs w:val="16"/>
                <w:lang w:eastAsia="en-GB"/>
              </w:rPr>
              <w:t>VI</w:t>
            </w:r>
          </w:p>
        </w:tc>
        <w:tc>
          <w:tcPr>
            <w:tcW w:w="616" w:type="dxa"/>
            <w:shd w:val="clear" w:color="auto" w:fill="92CDDC" w:themeFill="accent5" w:themeFillTint="99"/>
            <w:noWrap/>
            <w:vAlign w:val="center"/>
            <w:hideMark/>
          </w:tcPr>
          <w:p w14:paraId="2038299C" w14:textId="77777777" w:rsidR="00976B2C" w:rsidRPr="00BA01B5" w:rsidRDefault="007B57CE" w:rsidP="007F7F62">
            <w:pPr>
              <w:spacing w:before="0" w:after="0"/>
              <w:jc w:val="center"/>
              <w:rPr>
                <w:rFonts w:asciiTheme="minorHAnsi" w:eastAsia="Times New Roman" w:hAnsiTheme="minorHAnsi" w:cstheme="minorHAnsi"/>
                <w:color w:val="000000"/>
                <w:sz w:val="16"/>
                <w:szCs w:val="16"/>
                <w:lang w:eastAsia="en-GB"/>
              </w:rPr>
            </w:pPr>
            <w:r w:rsidRPr="007F7F62">
              <w:rPr>
                <w:rFonts w:asciiTheme="minorHAnsi" w:eastAsia="Times New Roman" w:hAnsiTheme="minorHAnsi" w:cstheme="minorHAnsi"/>
                <w:color w:val="000000"/>
                <w:sz w:val="16"/>
                <w:szCs w:val="16"/>
                <w:lang w:eastAsia="en-GB"/>
              </w:rPr>
              <w:t>Settings</w:t>
            </w:r>
          </w:p>
        </w:tc>
      </w:tr>
      <w:tr w:rsidR="00976B2C" w:rsidRPr="007F7F62" w14:paraId="466EFEF4" w14:textId="77777777" w:rsidTr="007F7F62">
        <w:trPr>
          <w:trHeight w:val="283"/>
        </w:trPr>
        <w:tc>
          <w:tcPr>
            <w:tcW w:w="660" w:type="dxa"/>
            <w:shd w:val="clear" w:color="auto" w:fill="auto"/>
            <w:noWrap/>
            <w:vAlign w:val="bottom"/>
            <w:hideMark/>
          </w:tcPr>
          <w:p w14:paraId="30C43BF4" w14:textId="77777777" w:rsidR="00976B2C" w:rsidRPr="007F7F62" w:rsidRDefault="00976B2C" w:rsidP="008C792A">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Prim</w:t>
            </w:r>
            <w:r w:rsidR="008C792A" w:rsidRPr="007F7F62">
              <w:rPr>
                <w:rFonts w:asciiTheme="minorHAnsi" w:eastAsia="Times New Roman" w:hAnsiTheme="minorHAnsi" w:cstheme="minorHAnsi"/>
                <w:color w:val="000000"/>
                <w:sz w:val="18"/>
                <w:szCs w:val="18"/>
                <w:lang w:eastAsia="en-GB"/>
              </w:rPr>
              <w:t>ary</w:t>
            </w:r>
          </w:p>
        </w:tc>
        <w:tc>
          <w:tcPr>
            <w:tcW w:w="599" w:type="dxa"/>
            <w:shd w:val="clear" w:color="auto" w:fill="auto"/>
            <w:noWrap/>
            <w:vAlign w:val="bottom"/>
            <w:hideMark/>
          </w:tcPr>
          <w:p w14:paraId="733CCE8A"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67</w:t>
            </w:r>
          </w:p>
        </w:tc>
        <w:tc>
          <w:tcPr>
            <w:tcW w:w="598" w:type="dxa"/>
            <w:shd w:val="clear" w:color="auto" w:fill="auto"/>
            <w:noWrap/>
            <w:vAlign w:val="bottom"/>
            <w:hideMark/>
          </w:tcPr>
          <w:p w14:paraId="7ECC683C"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45</w:t>
            </w:r>
          </w:p>
        </w:tc>
        <w:tc>
          <w:tcPr>
            <w:tcW w:w="599" w:type="dxa"/>
            <w:shd w:val="clear" w:color="auto" w:fill="auto"/>
            <w:noWrap/>
            <w:vAlign w:val="bottom"/>
            <w:hideMark/>
          </w:tcPr>
          <w:p w14:paraId="02C7B96A"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77</w:t>
            </w:r>
          </w:p>
        </w:tc>
        <w:tc>
          <w:tcPr>
            <w:tcW w:w="599" w:type="dxa"/>
            <w:shd w:val="clear" w:color="auto" w:fill="auto"/>
            <w:noWrap/>
            <w:vAlign w:val="bottom"/>
            <w:hideMark/>
          </w:tcPr>
          <w:p w14:paraId="4320D579"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w:t>
            </w:r>
          </w:p>
        </w:tc>
        <w:tc>
          <w:tcPr>
            <w:tcW w:w="599" w:type="dxa"/>
            <w:shd w:val="clear" w:color="auto" w:fill="auto"/>
            <w:noWrap/>
            <w:vAlign w:val="bottom"/>
            <w:hideMark/>
          </w:tcPr>
          <w:p w14:paraId="5DAA651D"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27</w:t>
            </w:r>
          </w:p>
        </w:tc>
        <w:tc>
          <w:tcPr>
            <w:tcW w:w="599" w:type="dxa"/>
            <w:shd w:val="clear" w:color="auto" w:fill="auto"/>
            <w:noWrap/>
            <w:vAlign w:val="bottom"/>
            <w:hideMark/>
          </w:tcPr>
          <w:p w14:paraId="6CF5F86D"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35</w:t>
            </w:r>
          </w:p>
        </w:tc>
        <w:tc>
          <w:tcPr>
            <w:tcW w:w="598" w:type="dxa"/>
            <w:shd w:val="clear" w:color="auto" w:fill="auto"/>
            <w:noWrap/>
            <w:vAlign w:val="bottom"/>
            <w:hideMark/>
          </w:tcPr>
          <w:p w14:paraId="33486735"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62</w:t>
            </w:r>
          </w:p>
        </w:tc>
        <w:tc>
          <w:tcPr>
            <w:tcW w:w="599" w:type="dxa"/>
            <w:shd w:val="clear" w:color="auto" w:fill="auto"/>
            <w:noWrap/>
            <w:vAlign w:val="bottom"/>
            <w:hideMark/>
          </w:tcPr>
          <w:p w14:paraId="7BAC2E99"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6</w:t>
            </w:r>
          </w:p>
        </w:tc>
        <w:tc>
          <w:tcPr>
            <w:tcW w:w="599" w:type="dxa"/>
            <w:shd w:val="clear" w:color="auto" w:fill="auto"/>
            <w:noWrap/>
            <w:vAlign w:val="bottom"/>
            <w:hideMark/>
          </w:tcPr>
          <w:p w14:paraId="17849553"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77</w:t>
            </w:r>
          </w:p>
        </w:tc>
        <w:tc>
          <w:tcPr>
            <w:tcW w:w="599" w:type="dxa"/>
            <w:shd w:val="clear" w:color="auto" w:fill="auto"/>
            <w:noWrap/>
            <w:vAlign w:val="bottom"/>
            <w:hideMark/>
          </w:tcPr>
          <w:p w14:paraId="546160CD"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79</w:t>
            </w:r>
          </w:p>
        </w:tc>
        <w:tc>
          <w:tcPr>
            <w:tcW w:w="599" w:type="dxa"/>
            <w:shd w:val="clear" w:color="auto" w:fill="auto"/>
            <w:noWrap/>
            <w:vAlign w:val="bottom"/>
            <w:hideMark/>
          </w:tcPr>
          <w:p w14:paraId="36CB7589"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8</w:t>
            </w:r>
          </w:p>
        </w:tc>
        <w:tc>
          <w:tcPr>
            <w:tcW w:w="599" w:type="dxa"/>
            <w:shd w:val="clear" w:color="auto" w:fill="auto"/>
            <w:noWrap/>
            <w:vAlign w:val="bottom"/>
            <w:hideMark/>
          </w:tcPr>
          <w:p w14:paraId="3668D32D"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56</w:t>
            </w:r>
          </w:p>
        </w:tc>
        <w:tc>
          <w:tcPr>
            <w:tcW w:w="598" w:type="dxa"/>
            <w:shd w:val="clear" w:color="auto" w:fill="auto"/>
            <w:noWrap/>
            <w:vAlign w:val="bottom"/>
            <w:hideMark/>
          </w:tcPr>
          <w:p w14:paraId="6E7A26FB"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35</w:t>
            </w:r>
          </w:p>
        </w:tc>
        <w:tc>
          <w:tcPr>
            <w:tcW w:w="616" w:type="dxa"/>
            <w:shd w:val="clear" w:color="auto" w:fill="auto"/>
            <w:noWrap/>
            <w:vAlign w:val="bottom"/>
            <w:hideMark/>
          </w:tcPr>
          <w:p w14:paraId="5F366FE1"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79</w:t>
            </w:r>
          </w:p>
        </w:tc>
      </w:tr>
      <w:tr w:rsidR="00976B2C" w:rsidRPr="007F7F62" w14:paraId="19371637" w14:textId="77777777" w:rsidTr="007F7F62">
        <w:trPr>
          <w:trHeight w:val="283"/>
        </w:trPr>
        <w:tc>
          <w:tcPr>
            <w:tcW w:w="660" w:type="dxa"/>
            <w:shd w:val="clear" w:color="auto" w:fill="auto"/>
            <w:noWrap/>
            <w:vAlign w:val="bottom"/>
            <w:hideMark/>
          </w:tcPr>
          <w:p w14:paraId="2B37A5EB" w14:textId="77777777" w:rsidR="00976B2C" w:rsidRPr="007F7F62" w:rsidRDefault="00976B2C" w:rsidP="008C792A">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Secon</w:t>
            </w:r>
            <w:r w:rsidR="008C792A" w:rsidRPr="007F7F62">
              <w:rPr>
                <w:rFonts w:asciiTheme="minorHAnsi" w:eastAsia="Times New Roman" w:hAnsiTheme="minorHAnsi" w:cstheme="minorHAnsi"/>
                <w:color w:val="000000"/>
                <w:sz w:val="18"/>
                <w:szCs w:val="18"/>
                <w:lang w:eastAsia="en-GB"/>
              </w:rPr>
              <w:t>dary</w:t>
            </w:r>
          </w:p>
        </w:tc>
        <w:tc>
          <w:tcPr>
            <w:tcW w:w="599" w:type="dxa"/>
            <w:shd w:val="clear" w:color="auto" w:fill="auto"/>
            <w:noWrap/>
            <w:vAlign w:val="bottom"/>
            <w:hideMark/>
          </w:tcPr>
          <w:p w14:paraId="10E4E298"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19</w:t>
            </w:r>
          </w:p>
        </w:tc>
        <w:tc>
          <w:tcPr>
            <w:tcW w:w="598" w:type="dxa"/>
            <w:shd w:val="clear" w:color="auto" w:fill="auto"/>
            <w:noWrap/>
            <w:vAlign w:val="bottom"/>
            <w:hideMark/>
          </w:tcPr>
          <w:p w14:paraId="37D599DE"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18</w:t>
            </w:r>
          </w:p>
        </w:tc>
        <w:tc>
          <w:tcPr>
            <w:tcW w:w="599" w:type="dxa"/>
            <w:shd w:val="clear" w:color="auto" w:fill="auto"/>
            <w:noWrap/>
            <w:vAlign w:val="bottom"/>
            <w:hideMark/>
          </w:tcPr>
          <w:p w14:paraId="187C996A"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19</w:t>
            </w:r>
          </w:p>
        </w:tc>
        <w:tc>
          <w:tcPr>
            <w:tcW w:w="599" w:type="dxa"/>
            <w:shd w:val="clear" w:color="auto" w:fill="auto"/>
            <w:noWrap/>
            <w:vAlign w:val="bottom"/>
            <w:hideMark/>
          </w:tcPr>
          <w:p w14:paraId="7F164115"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w:t>
            </w:r>
          </w:p>
        </w:tc>
        <w:tc>
          <w:tcPr>
            <w:tcW w:w="599" w:type="dxa"/>
            <w:shd w:val="clear" w:color="auto" w:fill="auto"/>
            <w:noWrap/>
            <w:vAlign w:val="bottom"/>
            <w:hideMark/>
          </w:tcPr>
          <w:p w14:paraId="13CBD112"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8</w:t>
            </w:r>
          </w:p>
        </w:tc>
        <w:tc>
          <w:tcPr>
            <w:tcW w:w="599" w:type="dxa"/>
            <w:shd w:val="clear" w:color="auto" w:fill="auto"/>
            <w:noWrap/>
            <w:vAlign w:val="bottom"/>
            <w:hideMark/>
          </w:tcPr>
          <w:p w14:paraId="0D205E8F"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14</w:t>
            </w:r>
          </w:p>
        </w:tc>
        <w:tc>
          <w:tcPr>
            <w:tcW w:w="598" w:type="dxa"/>
            <w:shd w:val="clear" w:color="auto" w:fill="auto"/>
            <w:noWrap/>
            <w:vAlign w:val="bottom"/>
            <w:hideMark/>
          </w:tcPr>
          <w:p w14:paraId="2DD83E36"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19</w:t>
            </w:r>
          </w:p>
        </w:tc>
        <w:tc>
          <w:tcPr>
            <w:tcW w:w="599" w:type="dxa"/>
            <w:shd w:val="clear" w:color="auto" w:fill="auto"/>
            <w:noWrap/>
            <w:vAlign w:val="bottom"/>
            <w:hideMark/>
          </w:tcPr>
          <w:p w14:paraId="5BD7622D"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0</w:t>
            </w:r>
          </w:p>
        </w:tc>
        <w:tc>
          <w:tcPr>
            <w:tcW w:w="599" w:type="dxa"/>
            <w:shd w:val="clear" w:color="auto" w:fill="auto"/>
            <w:noWrap/>
            <w:vAlign w:val="bottom"/>
            <w:hideMark/>
          </w:tcPr>
          <w:p w14:paraId="70DE39E7"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19</w:t>
            </w:r>
          </w:p>
        </w:tc>
        <w:tc>
          <w:tcPr>
            <w:tcW w:w="599" w:type="dxa"/>
            <w:shd w:val="clear" w:color="auto" w:fill="auto"/>
            <w:noWrap/>
            <w:vAlign w:val="bottom"/>
            <w:hideMark/>
          </w:tcPr>
          <w:p w14:paraId="18603FCB"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18</w:t>
            </w:r>
          </w:p>
        </w:tc>
        <w:tc>
          <w:tcPr>
            <w:tcW w:w="599" w:type="dxa"/>
            <w:shd w:val="clear" w:color="auto" w:fill="auto"/>
            <w:noWrap/>
            <w:vAlign w:val="bottom"/>
            <w:hideMark/>
          </w:tcPr>
          <w:p w14:paraId="3F7BFF60"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99" w:type="dxa"/>
            <w:shd w:val="clear" w:color="auto" w:fill="auto"/>
            <w:noWrap/>
            <w:vAlign w:val="bottom"/>
            <w:hideMark/>
          </w:tcPr>
          <w:p w14:paraId="1300DB4C"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19</w:t>
            </w:r>
          </w:p>
        </w:tc>
        <w:tc>
          <w:tcPr>
            <w:tcW w:w="598" w:type="dxa"/>
            <w:shd w:val="clear" w:color="auto" w:fill="auto"/>
            <w:noWrap/>
            <w:vAlign w:val="bottom"/>
            <w:hideMark/>
          </w:tcPr>
          <w:p w14:paraId="22E9A8C9"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16</w:t>
            </w:r>
          </w:p>
        </w:tc>
        <w:tc>
          <w:tcPr>
            <w:tcW w:w="616" w:type="dxa"/>
            <w:shd w:val="clear" w:color="auto" w:fill="auto"/>
            <w:noWrap/>
            <w:vAlign w:val="bottom"/>
            <w:hideMark/>
          </w:tcPr>
          <w:p w14:paraId="78FCE701"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19</w:t>
            </w:r>
          </w:p>
        </w:tc>
      </w:tr>
      <w:tr w:rsidR="00976B2C" w:rsidRPr="007F7F62" w14:paraId="6CAF8E6D" w14:textId="77777777" w:rsidTr="007F7F62">
        <w:trPr>
          <w:trHeight w:val="283"/>
        </w:trPr>
        <w:tc>
          <w:tcPr>
            <w:tcW w:w="660" w:type="dxa"/>
            <w:shd w:val="clear" w:color="auto" w:fill="auto"/>
            <w:noWrap/>
            <w:vAlign w:val="bottom"/>
            <w:hideMark/>
          </w:tcPr>
          <w:p w14:paraId="715BF167" w14:textId="77777777" w:rsidR="00976B2C" w:rsidRPr="007F7F62" w:rsidRDefault="00976B2C" w:rsidP="008C792A">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Spec</w:t>
            </w:r>
            <w:r w:rsidR="008C792A" w:rsidRPr="007F7F62">
              <w:rPr>
                <w:rFonts w:asciiTheme="minorHAnsi" w:eastAsia="Times New Roman" w:hAnsiTheme="minorHAnsi" w:cstheme="minorHAnsi"/>
                <w:color w:val="000000"/>
                <w:sz w:val="18"/>
                <w:szCs w:val="18"/>
                <w:lang w:eastAsia="en-GB"/>
              </w:rPr>
              <w:t>ial</w:t>
            </w:r>
          </w:p>
        </w:tc>
        <w:tc>
          <w:tcPr>
            <w:tcW w:w="599" w:type="dxa"/>
            <w:shd w:val="clear" w:color="auto" w:fill="auto"/>
            <w:noWrap/>
            <w:vAlign w:val="bottom"/>
            <w:hideMark/>
          </w:tcPr>
          <w:p w14:paraId="6F48E9D0"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w:t>
            </w:r>
          </w:p>
        </w:tc>
        <w:tc>
          <w:tcPr>
            <w:tcW w:w="598" w:type="dxa"/>
            <w:shd w:val="clear" w:color="auto" w:fill="auto"/>
            <w:noWrap/>
            <w:vAlign w:val="bottom"/>
            <w:hideMark/>
          </w:tcPr>
          <w:p w14:paraId="5B3EB1E5"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w:t>
            </w:r>
          </w:p>
        </w:tc>
        <w:tc>
          <w:tcPr>
            <w:tcW w:w="599" w:type="dxa"/>
            <w:shd w:val="clear" w:color="auto" w:fill="auto"/>
            <w:noWrap/>
            <w:vAlign w:val="bottom"/>
            <w:hideMark/>
          </w:tcPr>
          <w:p w14:paraId="0F3B763C"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w:t>
            </w:r>
          </w:p>
        </w:tc>
        <w:tc>
          <w:tcPr>
            <w:tcW w:w="599" w:type="dxa"/>
            <w:shd w:val="clear" w:color="auto" w:fill="auto"/>
            <w:noWrap/>
            <w:vAlign w:val="bottom"/>
            <w:hideMark/>
          </w:tcPr>
          <w:p w14:paraId="77339FAE"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99" w:type="dxa"/>
            <w:shd w:val="clear" w:color="auto" w:fill="auto"/>
            <w:noWrap/>
            <w:vAlign w:val="bottom"/>
            <w:hideMark/>
          </w:tcPr>
          <w:p w14:paraId="1281C5C8"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0</w:t>
            </w:r>
          </w:p>
        </w:tc>
        <w:tc>
          <w:tcPr>
            <w:tcW w:w="599" w:type="dxa"/>
            <w:shd w:val="clear" w:color="auto" w:fill="auto"/>
            <w:noWrap/>
            <w:vAlign w:val="bottom"/>
            <w:hideMark/>
          </w:tcPr>
          <w:p w14:paraId="178D4EF8"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98" w:type="dxa"/>
            <w:shd w:val="clear" w:color="auto" w:fill="auto"/>
            <w:noWrap/>
            <w:vAlign w:val="bottom"/>
            <w:hideMark/>
          </w:tcPr>
          <w:p w14:paraId="231B343F"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6</w:t>
            </w:r>
          </w:p>
        </w:tc>
        <w:tc>
          <w:tcPr>
            <w:tcW w:w="599" w:type="dxa"/>
            <w:shd w:val="clear" w:color="auto" w:fill="auto"/>
            <w:noWrap/>
            <w:vAlign w:val="bottom"/>
            <w:hideMark/>
          </w:tcPr>
          <w:p w14:paraId="65B0188C"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w:t>
            </w:r>
          </w:p>
        </w:tc>
        <w:tc>
          <w:tcPr>
            <w:tcW w:w="599" w:type="dxa"/>
            <w:shd w:val="clear" w:color="auto" w:fill="auto"/>
            <w:noWrap/>
            <w:vAlign w:val="bottom"/>
            <w:hideMark/>
          </w:tcPr>
          <w:p w14:paraId="2FAA8D86"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w:t>
            </w:r>
          </w:p>
        </w:tc>
        <w:tc>
          <w:tcPr>
            <w:tcW w:w="599" w:type="dxa"/>
            <w:shd w:val="clear" w:color="auto" w:fill="auto"/>
            <w:noWrap/>
            <w:vAlign w:val="bottom"/>
            <w:hideMark/>
          </w:tcPr>
          <w:p w14:paraId="3D041F47"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w:t>
            </w:r>
          </w:p>
        </w:tc>
        <w:tc>
          <w:tcPr>
            <w:tcW w:w="599" w:type="dxa"/>
            <w:shd w:val="clear" w:color="auto" w:fill="auto"/>
            <w:noWrap/>
            <w:vAlign w:val="bottom"/>
            <w:hideMark/>
          </w:tcPr>
          <w:p w14:paraId="6230B936"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6</w:t>
            </w:r>
          </w:p>
        </w:tc>
        <w:tc>
          <w:tcPr>
            <w:tcW w:w="599" w:type="dxa"/>
            <w:shd w:val="clear" w:color="auto" w:fill="auto"/>
            <w:noWrap/>
            <w:vAlign w:val="bottom"/>
            <w:hideMark/>
          </w:tcPr>
          <w:p w14:paraId="023E4555"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w:t>
            </w:r>
          </w:p>
        </w:tc>
        <w:tc>
          <w:tcPr>
            <w:tcW w:w="598" w:type="dxa"/>
            <w:shd w:val="clear" w:color="auto" w:fill="auto"/>
            <w:noWrap/>
            <w:vAlign w:val="bottom"/>
            <w:hideMark/>
          </w:tcPr>
          <w:p w14:paraId="29F672E5"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616" w:type="dxa"/>
            <w:shd w:val="clear" w:color="auto" w:fill="auto"/>
            <w:noWrap/>
            <w:vAlign w:val="bottom"/>
            <w:hideMark/>
          </w:tcPr>
          <w:p w14:paraId="6EA28AB1"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w:t>
            </w:r>
          </w:p>
        </w:tc>
      </w:tr>
      <w:tr w:rsidR="00976B2C" w:rsidRPr="007F7F62" w14:paraId="000D9076" w14:textId="77777777" w:rsidTr="007F7F62">
        <w:trPr>
          <w:trHeight w:val="283"/>
        </w:trPr>
        <w:tc>
          <w:tcPr>
            <w:tcW w:w="660" w:type="dxa"/>
            <w:shd w:val="clear" w:color="auto" w:fill="auto"/>
            <w:noWrap/>
            <w:vAlign w:val="bottom"/>
            <w:hideMark/>
          </w:tcPr>
          <w:p w14:paraId="25F7DB9E" w14:textId="77777777" w:rsidR="00976B2C" w:rsidRPr="007F7F62" w:rsidRDefault="00976B2C" w:rsidP="008C792A">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PRU</w:t>
            </w:r>
          </w:p>
        </w:tc>
        <w:tc>
          <w:tcPr>
            <w:tcW w:w="599" w:type="dxa"/>
            <w:shd w:val="clear" w:color="auto" w:fill="auto"/>
            <w:noWrap/>
            <w:vAlign w:val="bottom"/>
            <w:hideMark/>
          </w:tcPr>
          <w:p w14:paraId="30B10528"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98" w:type="dxa"/>
            <w:shd w:val="clear" w:color="auto" w:fill="auto"/>
            <w:noWrap/>
            <w:vAlign w:val="bottom"/>
            <w:hideMark/>
          </w:tcPr>
          <w:p w14:paraId="121F9152"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p>
        </w:tc>
        <w:tc>
          <w:tcPr>
            <w:tcW w:w="599" w:type="dxa"/>
            <w:shd w:val="clear" w:color="auto" w:fill="auto"/>
            <w:noWrap/>
            <w:vAlign w:val="bottom"/>
            <w:hideMark/>
          </w:tcPr>
          <w:p w14:paraId="6016BCB2"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599" w:type="dxa"/>
            <w:shd w:val="clear" w:color="auto" w:fill="auto"/>
            <w:noWrap/>
            <w:vAlign w:val="bottom"/>
            <w:hideMark/>
          </w:tcPr>
          <w:p w14:paraId="6351E48F"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p>
        </w:tc>
        <w:tc>
          <w:tcPr>
            <w:tcW w:w="599" w:type="dxa"/>
            <w:shd w:val="clear" w:color="auto" w:fill="auto"/>
            <w:noWrap/>
            <w:vAlign w:val="bottom"/>
            <w:hideMark/>
          </w:tcPr>
          <w:p w14:paraId="57BA315E"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p>
        </w:tc>
        <w:tc>
          <w:tcPr>
            <w:tcW w:w="599" w:type="dxa"/>
            <w:shd w:val="clear" w:color="auto" w:fill="auto"/>
            <w:noWrap/>
            <w:vAlign w:val="bottom"/>
            <w:hideMark/>
          </w:tcPr>
          <w:p w14:paraId="1D04C0D0"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98" w:type="dxa"/>
            <w:shd w:val="clear" w:color="auto" w:fill="auto"/>
            <w:noWrap/>
            <w:vAlign w:val="bottom"/>
            <w:hideMark/>
          </w:tcPr>
          <w:p w14:paraId="5A65A0FC"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99" w:type="dxa"/>
            <w:shd w:val="clear" w:color="auto" w:fill="auto"/>
            <w:noWrap/>
            <w:vAlign w:val="bottom"/>
            <w:hideMark/>
          </w:tcPr>
          <w:p w14:paraId="07DDD0F2"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p>
        </w:tc>
        <w:tc>
          <w:tcPr>
            <w:tcW w:w="599" w:type="dxa"/>
            <w:shd w:val="clear" w:color="auto" w:fill="auto"/>
            <w:noWrap/>
            <w:vAlign w:val="bottom"/>
            <w:hideMark/>
          </w:tcPr>
          <w:p w14:paraId="63A58EE1"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599" w:type="dxa"/>
            <w:shd w:val="clear" w:color="auto" w:fill="auto"/>
            <w:noWrap/>
            <w:vAlign w:val="bottom"/>
            <w:hideMark/>
          </w:tcPr>
          <w:p w14:paraId="61674C11"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99" w:type="dxa"/>
            <w:shd w:val="clear" w:color="auto" w:fill="auto"/>
            <w:noWrap/>
            <w:vAlign w:val="bottom"/>
            <w:hideMark/>
          </w:tcPr>
          <w:p w14:paraId="52DE0B74"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p>
        </w:tc>
        <w:tc>
          <w:tcPr>
            <w:tcW w:w="599" w:type="dxa"/>
            <w:shd w:val="clear" w:color="auto" w:fill="auto"/>
            <w:noWrap/>
            <w:vAlign w:val="bottom"/>
            <w:hideMark/>
          </w:tcPr>
          <w:p w14:paraId="2B6A54D5"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p>
        </w:tc>
        <w:tc>
          <w:tcPr>
            <w:tcW w:w="598" w:type="dxa"/>
            <w:shd w:val="clear" w:color="auto" w:fill="auto"/>
            <w:noWrap/>
            <w:vAlign w:val="bottom"/>
            <w:hideMark/>
          </w:tcPr>
          <w:p w14:paraId="2945343D"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p>
        </w:tc>
        <w:tc>
          <w:tcPr>
            <w:tcW w:w="616" w:type="dxa"/>
            <w:shd w:val="clear" w:color="auto" w:fill="auto"/>
            <w:noWrap/>
            <w:vAlign w:val="bottom"/>
            <w:hideMark/>
          </w:tcPr>
          <w:p w14:paraId="5EF1DF3A" w14:textId="77777777" w:rsidR="00976B2C" w:rsidRPr="007F7F62" w:rsidRDefault="00976B2C" w:rsidP="00976B2C">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r>
    </w:tbl>
    <w:p w14:paraId="236BB0EC" w14:textId="77777777" w:rsidR="0018541A" w:rsidRPr="00BA01B5" w:rsidRDefault="00C318E3" w:rsidP="00C318E3">
      <w:pPr>
        <w:pStyle w:val="Heading7"/>
        <w:rPr>
          <w:rFonts w:asciiTheme="minorHAnsi" w:hAnsiTheme="minorHAnsi" w:cstheme="minorHAnsi"/>
          <w:shd w:val="clear" w:color="auto" w:fill="FFFFFF"/>
        </w:rPr>
      </w:pPr>
      <w:r w:rsidRPr="00BA01B5">
        <w:rPr>
          <w:rFonts w:asciiTheme="minorHAnsi" w:hAnsiTheme="minorHAnsi" w:cstheme="minorHAnsi"/>
          <w:shd w:val="clear" w:color="auto" w:fill="FFFFFF"/>
        </w:rPr>
        <w:t>Source: January 2020 school census</w:t>
      </w:r>
    </w:p>
    <w:p w14:paraId="756F0E19" w14:textId="77777777" w:rsidR="008A0718" w:rsidRPr="00BA01B5" w:rsidRDefault="008A0718" w:rsidP="008A0718">
      <w:pPr>
        <w:rPr>
          <w:rFonts w:asciiTheme="minorHAnsi" w:hAnsiTheme="minorHAnsi" w:cstheme="minorHAnsi"/>
          <w:shd w:val="clear" w:color="auto" w:fill="FFFFFF"/>
        </w:rPr>
      </w:pPr>
    </w:p>
    <w:p w14:paraId="407CBDAF" w14:textId="4BED136B" w:rsidR="0018541A" w:rsidRPr="00BA01B5" w:rsidRDefault="00576C85" w:rsidP="00FF629A">
      <w:pPr>
        <w:jc w:val="both"/>
        <w:rPr>
          <w:rFonts w:asciiTheme="minorHAnsi" w:hAnsiTheme="minorHAnsi" w:cstheme="minorHAnsi"/>
          <w:shd w:val="clear" w:color="auto" w:fill="FFFFFF"/>
        </w:rPr>
      </w:pPr>
      <w:r w:rsidRPr="00BA01B5">
        <w:rPr>
          <w:rFonts w:asciiTheme="minorHAnsi" w:hAnsiTheme="minorHAnsi" w:cstheme="minorHAnsi"/>
          <w:shd w:val="clear" w:color="auto" w:fill="FFFFFF"/>
        </w:rPr>
        <w:t xml:space="preserve">One in two children </w:t>
      </w:r>
      <w:r w:rsidR="008A0718" w:rsidRPr="00BA01B5">
        <w:rPr>
          <w:rFonts w:asciiTheme="minorHAnsi" w:hAnsiTheme="minorHAnsi" w:cstheme="minorHAnsi"/>
          <w:shd w:val="clear" w:color="auto" w:fill="FFFFFF"/>
        </w:rPr>
        <w:t>with EHCP</w:t>
      </w:r>
      <w:r w:rsidR="001B2668">
        <w:rPr>
          <w:rFonts w:asciiTheme="minorHAnsi" w:hAnsiTheme="minorHAnsi" w:cstheme="minorHAnsi"/>
          <w:shd w:val="clear" w:color="auto" w:fill="FFFFFF"/>
        </w:rPr>
        <w:t>s</w:t>
      </w:r>
      <w:r w:rsidR="008A0718" w:rsidRPr="00BA01B5">
        <w:rPr>
          <w:rFonts w:asciiTheme="minorHAnsi" w:hAnsiTheme="minorHAnsi" w:cstheme="minorHAnsi"/>
          <w:shd w:val="clear" w:color="auto" w:fill="FFFFFF"/>
        </w:rPr>
        <w:t xml:space="preserve"> are successfully integrated in mainstream schools in Dudley with the support of a range LA services including Sensory Impairment Service (SIS), Educational Psychology Service (EPS), Speech and Language Therapists (SALT or SLT), Learning Support Service (LSS), and Sycamore Outreach.   However, half of children with EHCP</w:t>
      </w:r>
      <w:r w:rsidR="001B2668">
        <w:rPr>
          <w:rFonts w:asciiTheme="minorHAnsi" w:hAnsiTheme="minorHAnsi" w:cstheme="minorHAnsi"/>
          <w:shd w:val="clear" w:color="auto" w:fill="FFFFFF"/>
        </w:rPr>
        <w:t>s</w:t>
      </w:r>
      <w:r w:rsidR="008A0718" w:rsidRPr="00BA01B5">
        <w:rPr>
          <w:rFonts w:asciiTheme="minorHAnsi" w:hAnsiTheme="minorHAnsi" w:cstheme="minorHAnsi"/>
          <w:shd w:val="clear" w:color="auto" w:fill="FFFFFF"/>
        </w:rPr>
        <w:t xml:space="preserve"> are educated in special schools meeting a variety of needs as depicted in the table below.</w:t>
      </w:r>
    </w:p>
    <w:p w14:paraId="0C85ABEF" w14:textId="77777777" w:rsidR="00A43222" w:rsidRPr="00BA01B5" w:rsidRDefault="00A43222" w:rsidP="00A43222">
      <w:pPr>
        <w:pStyle w:val="Heading8"/>
        <w:rPr>
          <w:rFonts w:asciiTheme="minorHAnsi" w:hAnsiTheme="minorHAnsi" w:cstheme="minorHAnsi"/>
          <w:shd w:val="clear" w:color="auto" w:fill="FFFFFF"/>
        </w:rPr>
      </w:pPr>
    </w:p>
    <w:p w14:paraId="7F219CA1" w14:textId="56B7A5B5" w:rsidR="00A43222" w:rsidRPr="00BA01B5" w:rsidRDefault="00BC0138" w:rsidP="00A43222">
      <w:pPr>
        <w:pStyle w:val="Heading8"/>
        <w:rPr>
          <w:rFonts w:asciiTheme="minorHAnsi" w:hAnsiTheme="minorHAnsi" w:cstheme="minorHAnsi"/>
        </w:rPr>
      </w:pPr>
      <w:r>
        <w:rPr>
          <w:rFonts w:asciiTheme="minorHAnsi" w:hAnsiTheme="minorHAnsi" w:cstheme="minorHAnsi"/>
        </w:rPr>
        <w:t xml:space="preserve">Table 29: </w:t>
      </w:r>
      <w:r w:rsidR="00A43222" w:rsidRPr="00BA01B5">
        <w:rPr>
          <w:rFonts w:asciiTheme="minorHAnsi" w:hAnsiTheme="minorHAnsi" w:cstheme="minorHAnsi"/>
        </w:rPr>
        <w:t xml:space="preserve">Summary of </w:t>
      </w:r>
      <w:r w:rsidR="005508F7" w:rsidRPr="00BA01B5">
        <w:rPr>
          <w:rFonts w:asciiTheme="minorHAnsi" w:hAnsiTheme="minorHAnsi" w:cstheme="minorHAnsi"/>
        </w:rPr>
        <w:t xml:space="preserve">CYP in special schools </w:t>
      </w:r>
      <w:r w:rsidR="00A43222" w:rsidRPr="00BA01B5">
        <w:rPr>
          <w:rFonts w:asciiTheme="minorHAnsi" w:hAnsiTheme="minorHAnsi" w:cstheme="minorHAnsi"/>
        </w:rPr>
        <w:t>by primary need</w:t>
      </w:r>
    </w:p>
    <w:tbl>
      <w:tblPr>
        <w:tblW w:w="8822" w:type="dxa"/>
        <w:tblInd w:w="103" w:type="dxa"/>
        <w:tblLook w:val="04A0" w:firstRow="1" w:lastRow="0" w:firstColumn="1" w:lastColumn="0" w:noHBand="0" w:noVBand="1"/>
      </w:tblPr>
      <w:tblGrid>
        <w:gridCol w:w="2114"/>
        <w:gridCol w:w="550"/>
        <w:gridCol w:w="525"/>
        <w:gridCol w:w="490"/>
        <w:gridCol w:w="611"/>
        <w:gridCol w:w="461"/>
        <w:gridCol w:w="460"/>
        <w:gridCol w:w="460"/>
        <w:gridCol w:w="610"/>
        <w:gridCol w:w="505"/>
        <w:gridCol w:w="460"/>
        <w:gridCol w:w="475"/>
        <w:gridCol w:w="546"/>
        <w:gridCol w:w="555"/>
      </w:tblGrid>
      <w:tr w:rsidR="00B43E92" w:rsidRPr="00BA01B5" w14:paraId="17C30CBB" w14:textId="77777777" w:rsidTr="00B43E92">
        <w:trPr>
          <w:trHeight w:val="303"/>
        </w:trPr>
        <w:tc>
          <w:tcPr>
            <w:tcW w:w="21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782BE28" w14:textId="77777777" w:rsidR="00B43E92" w:rsidRPr="00BA01B5" w:rsidRDefault="00B43E92" w:rsidP="00B43E92">
            <w:pPr>
              <w:spacing w:before="0" w:after="0"/>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Special schools</w:t>
            </w:r>
          </w:p>
        </w:tc>
        <w:tc>
          <w:tcPr>
            <w:tcW w:w="5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DC5CD22"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SLCN</w:t>
            </w:r>
          </w:p>
        </w:tc>
        <w:tc>
          <w:tcPr>
            <w:tcW w:w="52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85B91EE"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MLD</w:t>
            </w:r>
          </w:p>
        </w:tc>
        <w:tc>
          <w:tcPr>
            <w:tcW w:w="49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BFA259C"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ASD</w:t>
            </w:r>
          </w:p>
        </w:tc>
        <w:tc>
          <w:tcPr>
            <w:tcW w:w="6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681BCD2"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SEMH</w:t>
            </w:r>
          </w:p>
        </w:tc>
        <w:tc>
          <w:tcPr>
            <w:tcW w:w="46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359463"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SLD</w:t>
            </w:r>
          </w:p>
        </w:tc>
        <w:tc>
          <w:tcPr>
            <w:tcW w:w="4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48A7A79"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PD</w:t>
            </w:r>
          </w:p>
        </w:tc>
        <w:tc>
          <w:tcPr>
            <w:tcW w:w="4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F894BFF"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HI</w:t>
            </w:r>
          </w:p>
        </w:tc>
        <w:tc>
          <w:tcPr>
            <w:tcW w:w="61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1355FE3"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PMLD</w:t>
            </w:r>
          </w:p>
        </w:tc>
        <w:tc>
          <w:tcPr>
            <w:tcW w:w="50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7AC50AB"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OTH</w:t>
            </w:r>
          </w:p>
        </w:tc>
        <w:tc>
          <w:tcPr>
            <w:tcW w:w="4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89F9BB8"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VI</w:t>
            </w:r>
          </w:p>
        </w:tc>
        <w:tc>
          <w:tcPr>
            <w:tcW w:w="47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E25B563"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MSI</w:t>
            </w:r>
          </w:p>
        </w:tc>
        <w:tc>
          <w:tcPr>
            <w:tcW w:w="54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7AC851D"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SPLD</w:t>
            </w:r>
          </w:p>
        </w:tc>
        <w:tc>
          <w:tcPr>
            <w:tcW w:w="55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07B5D9D" w14:textId="77777777" w:rsidR="00B43E92" w:rsidRPr="00BA01B5" w:rsidRDefault="00B43E92" w:rsidP="00B43E92">
            <w:pPr>
              <w:spacing w:before="0" w:after="0"/>
              <w:jc w:val="center"/>
              <w:rPr>
                <w:rFonts w:asciiTheme="minorHAnsi" w:eastAsia="Times New Roman" w:hAnsiTheme="minorHAnsi" w:cstheme="minorHAnsi"/>
                <w:b/>
                <w:color w:val="000000"/>
                <w:sz w:val="16"/>
                <w:szCs w:val="16"/>
                <w:lang w:eastAsia="en-GB"/>
              </w:rPr>
            </w:pPr>
            <w:r w:rsidRPr="00BA01B5">
              <w:rPr>
                <w:rFonts w:asciiTheme="minorHAnsi" w:eastAsia="Times New Roman" w:hAnsiTheme="minorHAnsi" w:cstheme="minorHAnsi"/>
                <w:b/>
                <w:color w:val="000000"/>
                <w:sz w:val="16"/>
                <w:szCs w:val="16"/>
                <w:lang w:eastAsia="en-GB"/>
              </w:rPr>
              <w:t>Total</w:t>
            </w:r>
          </w:p>
        </w:tc>
      </w:tr>
      <w:tr w:rsidR="00B43E92" w:rsidRPr="007F7F62" w14:paraId="1705A1A8" w14:textId="77777777" w:rsidTr="007F7F62">
        <w:trPr>
          <w:trHeight w:val="283"/>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30CC1A5B" w14:textId="77777777" w:rsidR="00B43E92" w:rsidRPr="007F7F62" w:rsidRDefault="00B43E92" w:rsidP="00B43E92">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The Sutton School</w:t>
            </w:r>
          </w:p>
        </w:tc>
        <w:tc>
          <w:tcPr>
            <w:tcW w:w="550" w:type="dxa"/>
            <w:tcBorders>
              <w:top w:val="nil"/>
              <w:left w:val="nil"/>
              <w:bottom w:val="single" w:sz="4" w:space="0" w:color="auto"/>
              <w:right w:val="single" w:sz="4" w:space="0" w:color="auto"/>
            </w:tcBorders>
            <w:shd w:val="clear" w:color="auto" w:fill="auto"/>
            <w:noWrap/>
            <w:vAlign w:val="center"/>
            <w:hideMark/>
          </w:tcPr>
          <w:p w14:paraId="211BF1C9"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34</w:t>
            </w:r>
          </w:p>
        </w:tc>
        <w:tc>
          <w:tcPr>
            <w:tcW w:w="525" w:type="dxa"/>
            <w:tcBorders>
              <w:top w:val="nil"/>
              <w:left w:val="nil"/>
              <w:bottom w:val="single" w:sz="4" w:space="0" w:color="auto"/>
              <w:right w:val="single" w:sz="4" w:space="0" w:color="auto"/>
            </w:tcBorders>
            <w:shd w:val="clear" w:color="auto" w:fill="auto"/>
            <w:noWrap/>
            <w:vAlign w:val="center"/>
            <w:hideMark/>
          </w:tcPr>
          <w:p w14:paraId="48176A3F"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85</w:t>
            </w:r>
          </w:p>
        </w:tc>
        <w:tc>
          <w:tcPr>
            <w:tcW w:w="490" w:type="dxa"/>
            <w:tcBorders>
              <w:top w:val="nil"/>
              <w:left w:val="nil"/>
              <w:bottom w:val="single" w:sz="4" w:space="0" w:color="auto"/>
              <w:right w:val="single" w:sz="4" w:space="0" w:color="auto"/>
            </w:tcBorders>
            <w:shd w:val="clear" w:color="auto" w:fill="auto"/>
            <w:noWrap/>
            <w:vAlign w:val="center"/>
            <w:hideMark/>
          </w:tcPr>
          <w:p w14:paraId="4553DA40"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31</w:t>
            </w:r>
          </w:p>
        </w:tc>
        <w:tc>
          <w:tcPr>
            <w:tcW w:w="611" w:type="dxa"/>
            <w:tcBorders>
              <w:top w:val="nil"/>
              <w:left w:val="nil"/>
              <w:bottom w:val="single" w:sz="4" w:space="0" w:color="auto"/>
              <w:right w:val="single" w:sz="4" w:space="0" w:color="auto"/>
            </w:tcBorders>
            <w:shd w:val="clear" w:color="auto" w:fill="auto"/>
            <w:noWrap/>
            <w:vAlign w:val="center"/>
            <w:hideMark/>
          </w:tcPr>
          <w:p w14:paraId="3CE8A5D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21</w:t>
            </w:r>
          </w:p>
        </w:tc>
        <w:tc>
          <w:tcPr>
            <w:tcW w:w="461" w:type="dxa"/>
            <w:tcBorders>
              <w:top w:val="nil"/>
              <w:left w:val="nil"/>
              <w:bottom w:val="single" w:sz="4" w:space="0" w:color="auto"/>
              <w:right w:val="single" w:sz="4" w:space="0" w:color="auto"/>
            </w:tcBorders>
            <w:shd w:val="clear" w:color="auto" w:fill="auto"/>
            <w:noWrap/>
            <w:vAlign w:val="center"/>
            <w:hideMark/>
          </w:tcPr>
          <w:p w14:paraId="442FD63E"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460" w:type="dxa"/>
            <w:tcBorders>
              <w:top w:val="nil"/>
              <w:left w:val="nil"/>
              <w:bottom w:val="single" w:sz="4" w:space="0" w:color="auto"/>
              <w:right w:val="single" w:sz="4" w:space="0" w:color="auto"/>
            </w:tcBorders>
            <w:shd w:val="clear" w:color="auto" w:fill="auto"/>
            <w:noWrap/>
            <w:vAlign w:val="center"/>
            <w:hideMark/>
          </w:tcPr>
          <w:p w14:paraId="7A3AE2E2"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w:t>
            </w:r>
          </w:p>
        </w:tc>
        <w:tc>
          <w:tcPr>
            <w:tcW w:w="460" w:type="dxa"/>
            <w:tcBorders>
              <w:top w:val="nil"/>
              <w:left w:val="nil"/>
              <w:bottom w:val="single" w:sz="4" w:space="0" w:color="auto"/>
              <w:right w:val="single" w:sz="4" w:space="0" w:color="auto"/>
            </w:tcBorders>
            <w:shd w:val="clear" w:color="auto" w:fill="auto"/>
            <w:noWrap/>
            <w:vAlign w:val="center"/>
            <w:hideMark/>
          </w:tcPr>
          <w:p w14:paraId="401EFA8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w:t>
            </w:r>
          </w:p>
        </w:tc>
        <w:tc>
          <w:tcPr>
            <w:tcW w:w="610" w:type="dxa"/>
            <w:tcBorders>
              <w:top w:val="nil"/>
              <w:left w:val="nil"/>
              <w:bottom w:val="single" w:sz="4" w:space="0" w:color="auto"/>
              <w:right w:val="single" w:sz="4" w:space="0" w:color="auto"/>
            </w:tcBorders>
            <w:shd w:val="clear" w:color="auto" w:fill="auto"/>
            <w:noWrap/>
            <w:vAlign w:val="center"/>
            <w:hideMark/>
          </w:tcPr>
          <w:p w14:paraId="7F7ED633"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05" w:type="dxa"/>
            <w:tcBorders>
              <w:top w:val="nil"/>
              <w:left w:val="nil"/>
              <w:bottom w:val="single" w:sz="4" w:space="0" w:color="auto"/>
              <w:right w:val="single" w:sz="4" w:space="0" w:color="auto"/>
            </w:tcBorders>
            <w:shd w:val="clear" w:color="auto" w:fill="auto"/>
            <w:noWrap/>
            <w:vAlign w:val="center"/>
            <w:hideMark/>
          </w:tcPr>
          <w:p w14:paraId="3FEC60B5"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single" w:sz="4" w:space="0" w:color="auto"/>
              <w:right w:val="single" w:sz="4" w:space="0" w:color="auto"/>
            </w:tcBorders>
            <w:shd w:val="clear" w:color="auto" w:fill="auto"/>
            <w:noWrap/>
            <w:vAlign w:val="center"/>
            <w:hideMark/>
          </w:tcPr>
          <w:p w14:paraId="6A46D51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75" w:type="dxa"/>
            <w:tcBorders>
              <w:top w:val="nil"/>
              <w:left w:val="nil"/>
              <w:bottom w:val="single" w:sz="4" w:space="0" w:color="auto"/>
              <w:right w:val="single" w:sz="4" w:space="0" w:color="auto"/>
            </w:tcBorders>
            <w:shd w:val="clear" w:color="auto" w:fill="auto"/>
            <w:noWrap/>
            <w:vAlign w:val="center"/>
            <w:hideMark/>
          </w:tcPr>
          <w:p w14:paraId="3A69F5A7"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46" w:type="dxa"/>
            <w:tcBorders>
              <w:top w:val="nil"/>
              <w:left w:val="nil"/>
              <w:bottom w:val="single" w:sz="4" w:space="0" w:color="auto"/>
              <w:right w:val="single" w:sz="4" w:space="0" w:color="auto"/>
            </w:tcBorders>
            <w:shd w:val="clear" w:color="auto" w:fill="auto"/>
            <w:noWrap/>
            <w:vAlign w:val="center"/>
            <w:hideMark/>
          </w:tcPr>
          <w:p w14:paraId="0E01CBC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55" w:type="dxa"/>
            <w:tcBorders>
              <w:top w:val="nil"/>
              <w:left w:val="nil"/>
              <w:bottom w:val="single" w:sz="4" w:space="0" w:color="auto"/>
              <w:right w:val="single" w:sz="4" w:space="0" w:color="auto"/>
            </w:tcBorders>
            <w:shd w:val="clear" w:color="auto" w:fill="auto"/>
            <w:noWrap/>
            <w:vAlign w:val="center"/>
            <w:hideMark/>
          </w:tcPr>
          <w:p w14:paraId="75F36F66"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179</w:t>
            </w:r>
          </w:p>
        </w:tc>
      </w:tr>
      <w:tr w:rsidR="00B43E92" w:rsidRPr="007F7F62" w14:paraId="55C2D9F3" w14:textId="77777777" w:rsidTr="007F7F62">
        <w:trPr>
          <w:trHeight w:val="283"/>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4E175869" w14:textId="77777777" w:rsidR="00B43E92" w:rsidRPr="007F7F62" w:rsidRDefault="00B43E92" w:rsidP="00B43E92">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The Brier Special School</w:t>
            </w:r>
          </w:p>
        </w:tc>
        <w:tc>
          <w:tcPr>
            <w:tcW w:w="550" w:type="dxa"/>
            <w:tcBorders>
              <w:top w:val="nil"/>
              <w:left w:val="nil"/>
              <w:bottom w:val="single" w:sz="4" w:space="0" w:color="auto"/>
              <w:right w:val="single" w:sz="4" w:space="0" w:color="auto"/>
            </w:tcBorders>
            <w:shd w:val="clear" w:color="auto" w:fill="auto"/>
            <w:noWrap/>
            <w:vAlign w:val="center"/>
            <w:hideMark/>
          </w:tcPr>
          <w:p w14:paraId="70A79EB1"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49</w:t>
            </w:r>
          </w:p>
        </w:tc>
        <w:tc>
          <w:tcPr>
            <w:tcW w:w="525" w:type="dxa"/>
            <w:tcBorders>
              <w:top w:val="nil"/>
              <w:left w:val="nil"/>
              <w:bottom w:val="single" w:sz="4" w:space="0" w:color="auto"/>
              <w:right w:val="single" w:sz="4" w:space="0" w:color="auto"/>
            </w:tcBorders>
            <w:shd w:val="clear" w:color="auto" w:fill="auto"/>
            <w:noWrap/>
            <w:vAlign w:val="center"/>
            <w:hideMark/>
          </w:tcPr>
          <w:p w14:paraId="697FD160"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43</w:t>
            </w:r>
          </w:p>
        </w:tc>
        <w:tc>
          <w:tcPr>
            <w:tcW w:w="490" w:type="dxa"/>
            <w:tcBorders>
              <w:top w:val="nil"/>
              <w:left w:val="nil"/>
              <w:bottom w:val="single" w:sz="4" w:space="0" w:color="auto"/>
              <w:right w:val="single" w:sz="4" w:space="0" w:color="auto"/>
            </w:tcBorders>
            <w:shd w:val="clear" w:color="auto" w:fill="auto"/>
            <w:noWrap/>
            <w:vAlign w:val="center"/>
            <w:hideMark/>
          </w:tcPr>
          <w:p w14:paraId="6790516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44</w:t>
            </w:r>
          </w:p>
        </w:tc>
        <w:tc>
          <w:tcPr>
            <w:tcW w:w="611" w:type="dxa"/>
            <w:tcBorders>
              <w:top w:val="nil"/>
              <w:left w:val="nil"/>
              <w:bottom w:val="single" w:sz="4" w:space="0" w:color="auto"/>
              <w:right w:val="single" w:sz="4" w:space="0" w:color="auto"/>
            </w:tcBorders>
            <w:shd w:val="clear" w:color="auto" w:fill="auto"/>
            <w:noWrap/>
            <w:vAlign w:val="center"/>
            <w:hideMark/>
          </w:tcPr>
          <w:p w14:paraId="26909E9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w:t>
            </w:r>
          </w:p>
        </w:tc>
        <w:tc>
          <w:tcPr>
            <w:tcW w:w="461" w:type="dxa"/>
            <w:tcBorders>
              <w:top w:val="nil"/>
              <w:left w:val="nil"/>
              <w:bottom w:val="single" w:sz="4" w:space="0" w:color="auto"/>
              <w:right w:val="single" w:sz="4" w:space="0" w:color="auto"/>
            </w:tcBorders>
            <w:shd w:val="clear" w:color="auto" w:fill="auto"/>
            <w:noWrap/>
            <w:vAlign w:val="center"/>
            <w:hideMark/>
          </w:tcPr>
          <w:p w14:paraId="1521A29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460" w:type="dxa"/>
            <w:tcBorders>
              <w:top w:val="nil"/>
              <w:left w:val="nil"/>
              <w:bottom w:val="single" w:sz="4" w:space="0" w:color="auto"/>
              <w:right w:val="single" w:sz="4" w:space="0" w:color="auto"/>
            </w:tcBorders>
            <w:shd w:val="clear" w:color="auto" w:fill="auto"/>
            <w:noWrap/>
            <w:vAlign w:val="center"/>
            <w:hideMark/>
          </w:tcPr>
          <w:p w14:paraId="46680FA4"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10</w:t>
            </w:r>
          </w:p>
        </w:tc>
        <w:tc>
          <w:tcPr>
            <w:tcW w:w="460" w:type="dxa"/>
            <w:tcBorders>
              <w:top w:val="nil"/>
              <w:left w:val="nil"/>
              <w:bottom w:val="single" w:sz="4" w:space="0" w:color="auto"/>
              <w:right w:val="single" w:sz="4" w:space="0" w:color="auto"/>
            </w:tcBorders>
            <w:shd w:val="clear" w:color="auto" w:fill="auto"/>
            <w:noWrap/>
            <w:vAlign w:val="center"/>
            <w:hideMark/>
          </w:tcPr>
          <w:p w14:paraId="212CDFAC"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610" w:type="dxa"/>
            <w:tcBorders>
              <w:top w:val="nil"/>
              <w:left w:val="nil"/>
              <w:bottom w:val="single" w:sz="4" w:space="0" w:color="auto"/>
              <w:right w:val="single" w:sz="4" w:space="0" w:color="auto"/>
            </w:tcBorders>
            <w:shd w:val="clear" w:color="auto" w:fill="auto"/>
            <w:noWrap/>
            <w:vAlign w:val="center"/>
            <w:hideMark/>
          </w:tcPr>
          <w:p w14:paraId="518D7BD6"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05" w:type="dxa"/>
            <w:tcBorders>
              <w:top w:val="nil"/>
              <w:left w:val="nil"/>
              <w:bottom w:val="single" w:sz="4" w:space="0" w:color="auto"/>
              <w:right w:val="single" w:sz="4" w:space="0" w:color="auto"/>
            </w:tcBorders>
            <w:shd w:val="clear" w:color="auto" w:fill="auto"/>
            <w:noWrap/>
            <w:vAlign w:val="center"/>
            <w:hideMark/>
          </w:tcPr>
          <w:p w14:paraId="3BD49CFB"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single" w:sz="4" w:space="0" w:color="auto"/>
              <w:right w:val="single" w:sz="4" w:space="0" w:color="auto"/>
            </w:tcBorders>
            <w:shd w:val="clear" w:color="auto" w:fill="auto"/>
            <w:noWrap/>
            <w:vAlign w:val="center"/>
            <w:hideMark/>
          </w:tcPr>
          <w:p w14:paraId="669713A9"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475" w:type="dxa"/>
            <w:tcBorders>
              <w:top w:val="nil"/>
              <w:left w:val="nil"/>
              <w:bottom w:val="single" w:sz="4" w:space="0" w:color="auto"/>
              <w:right w:val="single" w:sz="4" w:space="0" w:color="auto"/>
            </w:tcBorders>
            <w:shd w:val="clear" w:color="auto" w:fill="auto"/>
            <w:noWrap/>
            <w:vAlign w:val="center"/>
            <w:hideMark/>
          </w:tcPr>
          <w:p w14:paraId="4CDA295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46" w:type="dxa"/>
            <w:tcBorders>
              <w:top w:val="nil"/>
              <w:left w:val="nil"/>
              <w:bottom w:val="single" w:sz="4" w:space="0" w:color="auto"/>
              <w:right w:val="single" w:sz="4" w:space="0" w:color="auto"/>
            </w:tcBorders>
            <w:shd w:val="clear" w:color="auto" w:fill="auto"/>
            <w:noWrap/>
            <w:vAlign w:val="center"/>
            <w:hideMark/>
          </w:tcPr>
          <w:p w14:paraId="6871AEFF"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55" w:type="dxa"/>
            <w:tcBorders>
              <w:top w:val="nil"/>
              <w:left w:val="nil"/>
              <w:bottom w:val="single" w:sz="4" w:space="0" w:color="auto"/>
              <w:right w:val="single" w:sz="4" w:space="0" w:color="auto"/>
            </w:tcBorders>
            <w:shd w:val="clear" w:color="auto" w:fill="auto"/>
            <w:noWrap/>
            <w:vAlign w:val="center"/>
            <w:hideMark/>
          </w:tcPr>
          <w:p w14:paraId="6C536126"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155</w:t>
            </w:r>
          </w:p>
        </w:tc>
      </w:tr>
      <w:tr w:rsidR="00B43E92" w:rsidRPr="007F7F62" w14:paraId="12B30563" w14:textId="77777777" w:rsidTr="007F7F62">
        <w:trPr>
          <w:trHeight w:val="283"/>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2F3035E4" w14:textId="77777777" w:rsidR="00B43E92" w:rsidRPr="007F7F62" w:rsidRDefault="00B43E92" w:rsidP="00B43E92">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 xml:space="preserve">The </w:t>
            </w:r>
            <w:proofErr w:type="spellStart"/>
            <w:r w:rsidRPr="007F7F62">
              <w:rPr>
                <w:rFonts w:asciiTheme="minorHAnsi" w:eastAsia="Times New Roman" w:hAnsiTheme="minorHAnsi" w:cstheme="minorHAnsi"/>
                <w:color w:val="000000"/>
                <w:sz w:val="18"/>
                <w:szCs w:val="18"/>
                <w:lang w:eastAsia="en-GB"/>
              </w:rPr>
              <w:t>Woodsetton</w:t>
            </w:r>
            <w:proofErr w:type="spellEnd"/>
            <w:r w:rsidRPr="007F7F62">
              <w:rPr>
                <w:rFonts w:asciiTheme="minorHAnsi" w:eastAsia="Times New Roman" w:hAnsiTheme="minorHAnsi" w:cstheme="minorHAnsi"/>
                <w:color w:val="000000"/>
                <w:sz w:val="18"/>
                <w:szCs w:val="18"/>
                <w:lang w:eastAsia="en-GB"/>
              </w:rPr>
              <w:t xml:space="preserve"> School</w:t>
            </w:r>
          </w:p>
        </w:tc>
        <w:tc>
          <w:tcPr>
            <w:tcW w:w="550" w:type="dxa"/>
            <w:tcBorders>
              <w:top w:val="nil"/>
              <w:left w:val="nil"/>
              <w:bottom w:val="single" w:sz="4" w:space="0" w:color="auto"/>
              <w:right w:val="single" w:sz="4" w:space="0" w:color="auto"/>
            </w:tcBorders>
            <w:shd w:val="clear" w:color="auto" w:fill="auto"/>
            <w:noWrap/>
            <w:vAlign w:val="center"/>
            <w:hideMark/>
          </w:tcPr>
          <w:p w14:paraId="679033E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44</w:t>
            </w:r>
          </w:p>
        </w:tc>
        <w:tc>
          <w:tcPr>
            <w:tcW w:w="525" w:type="dxa"/>
            <w:tcBorders>
              <w:top w:val="nil"/>
              <w:left w:val="nil"/>
              <w:bottom w:val="single" w:sz="4" w:space="0" w:color="auto"/>
              <w:right w:val="single" w:sz="4" w:space="0" w:color="auto"/>
            </w:tcBorders>
            <w:shd w:val="clear" w:color="auto" w:fill="auto"/>
            <w:noWrap/>
            <w:vAlign w:val="center"/>
            <w:hideMark/>
          </w:tcPr>
          <w:p w14:paraId="22244172"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34</w:t>
            </w:r>
          </w:p>
        </w:tc>
        <w:tc>
          <w:tcPr>
            <w:tcW w:w="490" w:type="dxa"/>
            <w:tcBorders>
              <w:top w:val="nil"/>
              <w:left w:val="nil"/>
              <w:bottom w:val="single" w:sz="4" w:space="0" w:color="auto"/>
              <w:right w:val="single" w:sz="4" w:space="0" w:color="auto"/>
            </w:tcBorders>
            <w:shd w:val="clear" w:color="auto" w:fill="auto"/>
            <w:noWrap/>
            <w:vAlign w:val="center"/>
            <w:hideMark/>
          </w:tcPr>
          <w:p w14:paraId="63EF770C"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23</w:t>
            </w:r>
          </w:p>
        </w:tc>
        <w:tc>
          <w:tcPr>
            <w:tcW w:w="611" w:type="dxa"/>
            <w:tcBorders>
              <w:top w:val="nil"/>
              <w:left w:val="nil"/>
              <w:bottom w:val="single" w:sz="4" w:space="0" w:color="auto"/>
              <w:right w:val="single" w:sz="4" w:space="0" w:color="auto"/>
            </w:tcBorders>
            <w:shd w:val="clear" w:color="auto" w:fill="auto"/>
            <w:noWrap/>
            <w:vAlign w:val="center"/>
            <w:hideMark/>
          </w:tcPr>
          <w:p w14:paraId="74B6EFE2"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461" w:type="dxa"/>
            <w:tcBorders>
              <w:top w:val="nil"/>
              <w:left w:val="nil"/>
              <w:bottom w:val="single" w:sz="4" w:space="0" w:color="auto"/>
              <w:right w:val="single" w:sz="4" w:space="0" w:color="auto"/>
            </w:tcBorders>
            <w:shd w:val="clear" w:color="auto" w:fill="auto"/>
            <w:noWrap/>
            <w:vAlign w:val="center"/>
            <w:hideMark/>
          </w:tcPr>
          <w:p w14:paraId="291D99D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460" w:type="dxa"/>
            <w:tcBorders>
              <w:top w:val="nil"/>
              <w:left w:val="nil"/>
              <w:bottom w:val="single" w:sz="4" w:space="0" w:color="auto"/>
              <w:right w:val="single" w:sz="4" w:space="0" w:color="auto"/>
            </w:tcBorders>
            <w:shd w:val="clear" w:color="auto" w:fill="auto"/>
            <w:noWrap/>
            <w:vAlign w:val="center"/>
            <w:hideMark/>
          </w:tcPr>
          <w:p w14:paraId="6FA417A2"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460" w:type="dxa"/>
            <w:tcBorders>
              <w:top w:val="nil"/>
              <w:left w:val="nil"/>
              <w:bottom w:val="single" w:sz="4" w:space="0" w:color="auto"/>
              <w:right w:val="single" w:sz="4" w:space="0" w:color="auto"/>
            </w:tcBorders>
            <w:shd w:val="clear" w:color="auto" w:fill="auto"/>
            <w:noWrap/>
            <w:vAlign w:val="center"/>
            <w:hideMark/>
          </w:tcPr>
          <w:p w14:paraId="052BA115"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610" w:type="dxa"/>
            <w:tcBorders>
              <w:top w:val="nil"/>
              <w:left w:val="nil"/>
              <w:bottom w:val="single" w:sz="4" w:space="0" w:color="auto"/>
              <w:right w:val="single" w:sz="4" w:space="0" w:color="auto"/>
            </w:tcBorders>
            <w:shd w:val="clear" w:color="auto" w:fill="auto"/>
            <w:noWrap/>
            <w:vAlign w:val="center"/>
            <w:hideMark/>
          </w:tcPr>
          <w:p w14:paraId="75CF6696"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05" w:type="dxa"/>
            <w:tcBorders>
              <w:top w:val="nil"/>
              <w:left w:val="nil"/>
              <w:bottom w:val="single" w:sz="4" w:space="0" w:color="auto"/>
              <w:right w:val="single" w:sz="4" w:space="0" w:color="auto"/>
            </w:tcBorders>
            <w:shd w:val="clear" w:color="auto" w:fill="auto"/>
            <w:noWrap/>
            <w:vAlign w:val="center"/>
            <w:hideMark/>
          </w:tcPr>
          <w:p w14:paraId="309F7F0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single" w:sz="4" w:space="0" w:color="auto"/>
              <w:right w:val="single" w:sz="4" w:space="0" w:color="auto"/>
            </w:tcBorders>
            <w:shd w:val="clear" w:color="auto" w:fill="auto"/>
            <w:noWrap/>
            <w:vAlign w:val="center"/>
            <w:hideMark/>
          </w:tcPr>
          <w:p w14:paraId="71D9172B"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75" w:type="dxa"/>
            <w:tcBorders>
              <w:top w:val="nil"/>
              <w:left w:val="nil"/>
              <w:bottom w:val="single" w:sz="4" w:space="0" w:color="auto"/>
              <w:right w:val="single" w:sz="4" w:space="0" w:color="auto"/>
            </w:tcBorders>
            <w:shd w:val="clear" w:color="auto" w:fill="auto"/>
            <w:noWrap/>
            <w:vAlign w:val="center"/>
            <w:hideMark/>
          </w:tcPr>
          <w:p w14:paraId="305AAE7B"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46" w:type="dxa"/>
            <w:tcBorders>
              <w:top w:val="nil"/>
              <w:left w:val="nil"/>
              <w:bottom w:val="single" w:sz="4" w:space="0" w:color="auto"/>
              <w:right w:val="single" w:sz="4" w:space="0" w:color="auto"/>
            </w:tcBorders>
            <w:shd w:val="clear" w:color="auto" w:fill="auto"/>
            <w:noWrap/>
            <w:vAlign w:val="center"/>
            <w:hideMark/>
          </w:tcPr>
          <w:p w14:paraId="21E460D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55" w:type="dxa"/>
            <w:tcBorders>
              <w:top w:val="nil"/>
              <w:left w:val="nil"/>
              <w:bottom w:val="single" w:sz="4" w:space="0" w:color="auto"/>
              <w:right w:val="single" w:sz="4" w:space="0" w:color="auto"/>
            </w:tcBorders>
            <w:shd w:val="clear" w:color="auto" w:fill="auto"/>
            <w:noWrap/>
            <w:vAlign w:val="center"/>
            <w:hideMark/>
          </w:tcPr>
          <w:p w14:paraId="51645F90"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106</w:t>
            </w:r>
          </w:p>
        </w:tc>
      </w:tr>
      <w:tr w:rsidR="00B43E92" w:rsidRPr="007F7F62" w14:paraId="352D2AEE" w14:textId="77777777" w:rsidTr="007F7F62">
        <w:trPr>
          <w:trHeight w:val="283"/>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78E253EB" w14:textId="77777777" w:rsidR="00B43E92" w:rsidRPr="007F7F62" w:rsidRDefault="00B43E92" w:rsidP="00B43E92">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The Old Park School</w:t>
            </w:r>
          </w:p>
        </w:tc>
        <w:tc>
          <w:tcPr>
            <w:tcW w:w="550" w:type="dxa"/>
            <w:tcBorders>
              <w:top w:val="nil"/>
              <w:left w:val="nil"/>
              <w:bottom w:val="single" w:sz="4" w:space="0" w:color="auto"/>
              <w:right w:val="single" w:sz="4" w:space="0" w:color="auto"/>
            </w:tcBorders>
            <w:shd w:val="clear" w:color="auto" w:fill="auto"/>
            <w:noWrap/>
            <w:vAlign w:val="center"/>
            <w:hideMark/>
          </w:tcPr>
          <w:p w14:paraId="1DBA5DF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8</w:t>
            </w:r>
          </w:p>
        </w:tc>
        <w:tc>
          <w:tcPr>
            <w:tcW w:w="525" w:type="dxa"/>
            <w:tcBorders>
              <w:top w:val="nil"/>
              <w:left w:val="nil"/>
              <w:bottom w:val="single" w:sz="4" w:space="0" w:color="auto"/>
              <w:right w:val="single" w:sz="4" w:space="0" w:color="auto"/>
            </w:tcBorders>
            <w:shd w:val="clear" w:color="auto" w:fill="auto"/>
            <w:noWrap/>
            <w:vAlign w:val="center"/>
            <w:hideMark/>
          </w:tcPr>
          <w:p w14:paraId="11B40030"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90" w:type="dxa"/>
            <w:tcBorders>
              <w:top w:val="nil"/>
              <w:left w:val="nil"/>
              <w:bottom w:val="single" w:sz="4" w:space="0" w:color="auto"/>
              <w:right w:val="single" w:sz="4" w:space="0" w:color="auto"/>
            </w:tcBorders>
            <w:shd w:val="clear" w:color="auto" w:fill="auto"/>
            <w:noWrap/>
            <w:vAlign w:val="center"/>
            <w:hideMark/>
          </w:tcPr>
          <w:p w14:paraId="4177E60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50</w:t>
            </w:r>
          </w:p>
        </w:tc>
        <w:tc>
          <w:tcPr>
            <w:tcW w:w="611" w:type="dxa"/>
            <w:tcBorders>
              <w:top w:val="nil"/>
              <w:left w:val="nil"/>
              <w:bottom w:val="single" w:sz="4" w:space="0" w:color="auto"/>
              <w:right w:val="single" w:sz="4" w:space="0" w:color="auto"/>
            </w:tcBorders>
            <w:shd w:val="clear" w:color="auto" w:fill="auto"/>
            <w:noWrap/>
            <w:vAlign w:val="center"/>
            <w:hideMark/>
          </w:tcPr>
          <w:p w14:paraId="2FC0D4BE"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1" w:type="dxa"/>
            <w:tcBorders>
              <w:top w:val="nil"/>
              <w:left w:val="nil"/>
              <w:bottom w:val="single" w:sz="4" w:space="0" w:color="auto"/>
              <w:right w:val="single" w:sz="4" w:space="0" w:color="auto"/>
            </w:tcBorders>
            <w:shd w:val="clear" w:color="auto" w:fill="auto"/>
            <w:noWrap/>
            <w:vAlign w:val="center"/>
            <w:hideMark/>
          </w:tcPr>
          <w:p w14:paraId="13AE3EF7"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59</w:t>
            </w:r>
          </w:p>
        </w:tc>
        <w:tc>
          <w:tcPr>
            <w:tcW w:w="460" w:type="dxa"/>
            <w:tcBorders>
              <w:top w:val="nil"/>
              <w:left w:val="nil"/>
              <w:bottom w:val="single" w:sz="4" w:space="0" w:color="auto"/>
              <w:right w:val="single" w:sz="4" w:space="0" w:color="auto"/>
            </w:tcBorders>
            <w:shd w:val="clear" w:color="auto" w:fill="auto"/>
            <w:noWrap/>
            <w:vAlign w:val="center"/>
            <w:hideMark/>
          </w:tcPr>
          <w:p w14:paraId="1EB23737"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7</w:t>
            </w:r>
          </w:p>
        </w:tc>
        <w:tc>
          <w:tcPr>
            <w:tcW w:w="460" w:type="dxa"/>
            <w:tcBorders>
              <w:top w:val="nil"/>
              <w:left w:val="nil"/>
              <w:bottom w:val="single" w:sz="4" w:space="0" w:color="auto"/>
              <w:right w:val="single" w:sz="4" w:space="0" w:color="auto"/>
            </w:tcBorders>
            <w:shd w:val="clear" w:color="auto" w:fill="auto"/>
            <w:noWrap/>
            <w:vAlign w:val="center"/>
            <w:hideMark/>
          </w:tcPr>
          <w:p w14:paraId="35FCF646"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610" w:type="dxa"/>
            <w:tcBorders>
              <w:top w:val="nil"/>
              <w:left w:val="nil"/>
              <w:bottom w:val="single" w:sz="4" w:space="0" w:color="auto"/>
              <w:right w:val="single" w:sz="4" w:space="0" w:color="auto"/>
            </w:tcBorders>
            <w:shd w:val="clear" w:color="auto" w:fill="auto"/>
            <w:noWrap/>
            <w:vAlign w:val="center"/>
            <w:hideMark/>
          </w:tcPr>
          <w:p w14:paraId="4480A53C"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19</w:t>
            </w:r>
          </w:p>
        </w:tc>
        <w:tc>
          <w:tcPr>
            <w:tcW w:w="505" w:type="dxa"/>
            <w:tcBorders>
              <w:top w:val="nil"/>
              <w:left w:val="nil"/>
              <w:bottom w:val="single" w:sz="4" w:space="0" w:color="auto"/>
              <w:right w:val="single" w:sz="4" w:space="0" w:color="auto"/>
            </w:tcBorders>
            <w:shd w:val="clear" w:color="auto" w:fill="auto"/>
            <w:noWrap/>
            <w:vAlign w:val="center"/>
            <w:hideMark/>
          </w:tcPr>
          <w:p w14:paraId="164FC56B"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single" w:sz="4" w:space="0" w:color="auto"/>
              <w:right w:val="single" w:sz="4" w:space="0" w:color="auto"/>
            </w:tcBorders>
            <w:shd w:val="clear" w:color="auto" w:fill="auto"/>
            <w:noWrap/>
            <w:vAlign w:val="center"/>
            <w:hideMark/>
          </w:tcPr>
          <w:p w14:paraId="0D554C73"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75" w:type="dxa"/>
            <w:tcBorders>
              <w:top w:val="nil"/>
              <w:left w:val="nil"/>
              <w:bottom w:val="single" w:sz="4" w:space="0" w:color="auto"/>
              <w:right w:val="single" w:sz="4" w:space="0" w:color="auto"/>
            </w:tcBorders>
            <w:shd w:val="clear" w:color="auto" w:fill="auto"/>
            <w:noWrap/>
            <w:vAlign w:val="center"/>
            <w:hideMark/>
          </w:tcPr>
          <w:p w14:paraId="1C62A28F"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w:t>
            </w:r>
          </w:p>
        </w:tc>
        <w:tc>
          <w:tcPr>
            <w:tcW w:w="546" w:type="dxa"/>
            <w:tcBorders>
              <w:top w:val="nil"/>
              <w:left w:val="nil"/>
              <w:bottom w:val="single" w:sz="4" w:space="0" w:color="auto"/>
              <w:right w:val="single" w:sz="4" w:space="0" w:color="auto"/>
            </w:tcBorders>
            <w:shd w:val="clear" w:color="auto" w:fill="auto"/>
            <w:noWrap/>
            <w:vAlign w:val="center"/>
            <w:hideMark/>
          </w:tcPr>
          <w:p w14:paraId="0F030611"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9</w:t>
            </w:r>
          </w:p>
        </w:tc>
        <w:tc>
          <w:tcPr>
            <w:tcW w:w="555" w:type="dxa"/>
            <w:tcBorders>
              <w:top w:val="nil"/>
              <w:left w:val="nil"/>
              <w:bottom w:val="single" w:sz="4" w:space="0" w:color="auto"/>
              <w:right w:val="single" w:sz="4" w:space="0" w:color="auto"/>
            </w:tcBorders>
            <w:shd w:val="clear" w:color="auto" w:fill="auto"/>
            <w:noWrap/>
            <w:vAlign w:val="center"/>
            <w:hideMark/>
          </w:tcPr>
          <w:p w14:paraId="020C83E9"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155</w:t>
            </w:r>
          </w:p>
        </w:tc>
      </w:tr>
      <w:tr w:rsidR="00B43E92" w:rsidRPr="007F7F62" w14:paraId="37D631BA" w14:textId="77777777" w:rsidTr="007F7F62">
        <w:trPr>
          <w:trHeight w:val="283"/>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20D4C987" w14:textId="77777777" w:rsidR="00B43E92" w:rsidRPr="007F7F62" w:rsidRDefault="00B43E92" w:rsidP="00B43E92">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 xml:space="preserve">The </w:t>
            </w:r>
            <w:proofErr w:type="spellStart"/>
            <w:r w:rsidRPr="007F7F62">
              <w:rPr>
                <w:rFonts w:asciiTheme="minorHAnsi" w:eastAsia="Times New Roman" w:hAnsiTheme="minorHAnsi" w:cstheme="minorHAnsi"/>
                <w:color w:val="000000"/>
                <w:sz w:val="18"/>
                <w:szCs w:val="18"/>
                <w:lang w:eastAsia="en-GB"/>
              </w:rPr>
              <w:t>Halesbury</w:t>
            </w:r>
            <w:proofErr w:type="spellEnd"/>
            <w:r w:rsidRPr="007F7F62">
              <w:rPr>
                <w:rFonts w:asciiTheme="minorHAnsi" w:eastAsia="Times New Roman" w:hAnsiTheme="minorHAnsi" w:cstheme="minorHAnsi"/>
                <w:color w:val="000000"/>
                <w:sz w:val="18"/>
                <w:szCs w:val="18"/>
                <w:lang w:eastAsia="en-GB"/>
              </w:rPr>
              <w:t xml:space="preserve"> School</w:t>
            </w:r>
          </w:p>
        </w:tc>
        <w:tc>
          <w:tcPr>
            <w:tcW w:w="550" w:type="dxa"/>
            <w:tcBorders>
              <w:top w:val="nil"/>
              <w:left w:val="nil"/>
              <w:bottom w:val="single" w:sz="4" w:space="0" w:color="auto"/>
              <w:right w:val="single" w:sz="4" w:space="0" w:color="auto"/>
            </w:tcBorders>
            <w:shd w:val="clear" w:color="auto" w:fill="auto"/>
            <w:noWrap/>
            <w:vAlign w:val="center"/>
            <w:hideMark/>
          </w:tcPr>
          <w:p w14:paraId="1E43FB17"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51</w:t>
            </w:r>
          </w:p>
        </w:tc>
        <w:tc>
          <w:tcPr>
            <w:tcW w:w="525" w:type="dxa"/>
            <w:tcBorders>
              <w:top w:val="nil"/>
              <w:left w:val="nil"/>
              <w:bottom w:val="single" w:sz="4" w:space="0" w:color="auto"/>
              <w:right w:val="single" w:sz="4" w:space="0" w:color="auto"/>
            </w:tcBorders>
            <w:shd w:val="clear" w:color="auto" w:fill="auto"/>
            <w:noWrap/>
            <w:vAlign w:val="center"/>
            <w:hideMark/>
          </w:tcPr>
          <w:p w14:paraId="310459E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25</w:t>
            </w:r>
          </w:p>
        </w:tc>
        <w:tc>
          <w:tcPr>
            <w:tcW w:w="490" w:type="dxa"/>
            <w:tcBorders>
              <w:top w:val="nil"/>
              <w:left w:val="nil"/>
              <w:bottom w:val="single" w:sz="4" w:space="0" w:color="auto"/>
              <w:right w:val="single" w:sz="4" w:space="0" w:color="auto"/>
            </w:tcBorders>
            <w:shd w:val="clear" w:color="auto" w:fill="auto"/>
            <w:noWrap/>
            <w:vAlign w:val="center"/>
            <w:hideMark/>
          </w:tcPr>
          <w:p w14:paraId="0EFAB843"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40</w:t>
            </w:r>
          </w:p>
        </w:tc>
        <w:tc>
          <w:tcPr>
            <w:tcW w:w="611" w:type="dxa"/>
            <w:tcBorders>
              <w:top w:val="nil"/>
              <w:left w:val="nil"/>
              <w:bottom w:val="single" w:sz="4" w:space="0" w:color="auto"/>
              <w:right w:val="single" w:sz="4" w:space="0" w:color="auto"/>
            </w:tcBorders>
            <w:shd w:val="clear" w:color="auto" w:fill="auto"/>
            <w:noWrap/>
            <w:vAlign w:val="center"/>
            <w:hideMark/>
          </w:tcPr>
          <w:p w14:paraId="437B89A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8</w:t>
            </w:r>
          </w:p>
        </w:tc>
        <w:tc>
          <w:tcPr>
            <w:tcW w:w="461" w:type="dxa"/>
            <w:tcBorders>
              <w:top w:val="nil"/>
              <w:left w:val="nil"/>
              <w:bottom w:val="single" w:sz="4" w:space="0" w:color="auto"/>
              <w:right w:val="single" w:sz="4" w:space="0" w:color="auto"/>
            </w:tcBorders>
            <w:shd w:val="clear" w:color="auto" w:fill="auto"/>
            <w:noWrap/>
            <w:vAlign w:val="center"/>
            <w:hideMark/>
          </w:tcPr>
          <w:p w14:paraId="755D998C"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460" w:type="dxa"/>
            <w:tcBorders>
              <w:top w:val="nil"/>
              <w:left w:val="nil"/>
              <w:bottom w:val="single" w:sz="4" w:space="0" w:color="auto"/>
              <w:right w:val="single" w:sz="4" w:space="0" w:color="auto"/>
            </w:tcBorders>
            <w:shd w:val="clear" w:color="auto" w:fill="auto"/>
            <w:noWrap/>
            <w:vAlign w:val="center"/>
            <w:hideMark/>
          </w:tcPr>
          <w:p w14:paraId="22D878B0"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5</w:t>
            </w:r>
          </w:p>
        </w:tc>
        <w:tc>
          <w:tcPr>
            <w:tcW w:w="460" w:type="dxa"/>
            <w:tcBorders>
              <w:top w:val="nil"/>
              <w:left w:val="nil"/>
              <w:bottom w:val="single" w:sz="4" w:space="0" w:color="auto"/>
              <w:right w:val="single" w:sz="4" w:space="0" w:color="auto"/>
            </w:tcBorders>
            <w:shd w:val="clear" w:color="auto" w:fill="auto"/>
            <w:noWrap/>
            <w:vAlign w:val="center"/>
            <w:hideMark/>
          </w:tcPr>
          <w:p w14:paraId="659AAFE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610" w:type="dxa"/>
            <w:tcBorders>
              <w:top w:val="nil"/>
              <w:left w:val="nil"/>
              <w:bottom w:val="single" w:sz="4" w:space="0" w:color="auto"/>
              <w:right w:val="single" w:sz="4" w:space="0" w:color="auto"/>
            </w:tcBorders>
            <w:shd w:val="clear" w:color="auto" w:fill="auto"/>
            <w:noWrap/>
            <w:vAlign w:val="center"/>
            <w:hideMark/>
          </w:tcPr>
          <w:p w14:paraId="7A5B4B6B"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05" w:type="dxa"/>
            <w:tcBorders>
              <w:top w:val="nil"/>
              <w:left w:val="nil"/>
              <w:bottom w:val="single" w:sz="4" w:space="0" w:color="auto"/>
              <w:right w:val="single" w:sz="4" w:space="0" w:color="auto"/>
            </w:tcBorders>
            <w:shd w:val="clear" w:color="auto" w:fill="auto"/>
            <w:noWrap/>
            <w:vAlign w:val="center"/>
            <w:hideMark/>
          </w:tcPr>
          <w:p w14:paraId="1B69368B"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460" w:type="dxa"/>
            <w:tcBorders>
              <w:top w:val="nil"/>
              <w:left w:val="nil"/>
              <w:bottom w:val="single" w:sz="4" w:space="0" w:color="auto"/>
              <w:right w:val="single" w:sz="4" w:space="0" w:color="auto"/>
            </w:tcBorders>
            <w:shd w:val="clear" w:color="auto" w:fill="auto"/>
            <w:noWrap/>
            <w:vAlign w:val="center"/>
            <w:hideMark/>
          </w:tcPr>
          <w:p w14:paraId="2E5E30E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75" w:type="dxa"/>
            <w:tcBorders>
              <w:top w:val="nil"/>
              <w:left w:val="nil"/>
              <w:bottom w:val="single" w:sz="4" w:space="0" w:color="auto"/>
              <w:right w:val="single" w:sz="4" w:space="0" w:color="auto"/>
            </w:tcBorders>
            <w:shd w:val="clear" w:color="auto" w:fill="auto"/>
            <w:noWrap/>
            <w:vAlign w:val="center"/>
            <w:hideMark/>
          </w:tcPr>
          <w:p w14:paraId="6E87403F"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46" w:type="dxa"/>
            <w:tcBorders>
              <w:top w:val="nil"/>
              <w:left w:val="nil"/>
              <w:bottom w:val="single" w:sz="4" w:space="0" w:color="auto"/>
              <w:right w:val="single" w:sz="4" w:space="0" w:color="auto"/>
            </w:tcBorders>
            <w:shd w:val="clear" w:color="auto" w:fill="auto"/>
            <w:noWrap/>
            <w:vAlign w:val="center"/>
            <w:hideMark/>
          </w:tcPr>
          <w:p w14:paraId="55B8966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555" w:type="dxa"/>
            <w:tcBorders>
              <w:top w:val="nil"/>
              <w:left w:val="nil"/>
              <w:bottom w:val="single" w:sz="4" w:space="0" w:color="auto"/>
              <w:right w:val="single" w:sz="4" w:space="0" w:color="auto"/>
            </w:tcBorders>
            <w:shd w:val="clear" w:color="auto" w:fill="auto"/>
            <w:noWrap/>
            <w:vAlign w:val="center"/>
            <w:hideMark/>
          </w:tcPr>
          <w:p w14:paraId="256F3F25"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135</w:t>
            </w:r>
          </w:p>
        </w:tc>
      </w:tr>
      <w:tr w:rsidR="00B43E92" w:rsidRPr="007F7F62" w14:paraId="20336A1E" w14:textId="77777777" w:rsidTr="007F7F62">
        <w:trPr>
          <w:trHeight w:val="283"/>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2F3E8AC2" w14:textId="77777777" w:rsidR="00B43E92" w:rsidRPr="007F7F62" w:rsidRDefault="00B43E92" w:rsidP="00B43E92">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The Rosewood School</w:t>
            </w:r>
          </w:p>
        </w:tc>
        <w:tc>
          <w:tcPr>
            <w:tcW w:w="550" w:type="dxa"/>
            <w:tcBorders>
              <w:top w:val="nil"/>
              <w:left w:val="nil"/>
              <w:bottom w:val="single" w:sz="4" w:space="0" w:color="auto"/>
              <w:right w:val="single" w:sz="4" w:space="0" w:color="auto"/>
            </w:tcBorders>
            <w:shd w:val="clear" w:color="auto" w:fill="auto"/>
            <w:noWrap/>
            <w:vAlign w:val="center"/>
            <w:hideMark/>
          </w:tcPr>
          <w:p w14:paraId="0D5DF452"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2</w:t>
            </w:r>
          </w:p>
        </w:tc>
        <w:tc>
          <w:tcPr>
            <w:tcW w:w="525" w:type="dxa"/>
            <w:tcBorders>
              <w:top w:val="nil"/>
              <w:left w:val="nil"/>
              <w:bottom w:val="single" w:sz="4" w:space="0" w:color="auto"/>
              <w:right w:val="single" w:sz="4" w:space="0" w:color="auto"/>
            </w:tcBorders>
            <w:shd w:val="clear" w:color="auto" w:fill="auto"/>
            <w:noWrap/>
            <w:vAlign w:val="center"/>
            <w:hideMark/>
          </w:tcPr>
          <w:p w14:paraId="687297F9"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90" w:type="dxa"/>
            <w:tcBorders>
              <w:top w:val="nil"/>
              <w:left w:val="nil"/>
              <w:bottom w:val="single" w:sz="4" w:space="0" w:color="auto"/>
              <w:right w:val="single" w:sz="4" w:space="0" w:color="auto"/>
            </w:tcBorders>
            <w:shd w:val="clear" w:color="auto" w:fill="auto"/>
            <w:noWrap/>
            <w:vAlign w:val="center"/>
            <w:hideMark/>
          </w:tcPr>
          <w:p w14:paraId="0F3D0F6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611" w:type="dxa"/>
            <w:tcBorders>
              <w:top w:val="nil"/>
              <w:left w:val="nil"/>
              <w:bottom w:val="single" w:sz="4" w:space="0" w:color="auto"/>
              <w:right w:val="single" w:sz="4" w:space="0" w:color="auto"/>
            </w:tcBorders>
            <w:shd w:val="clear" w:color="auto" w:fill="auto"/>
            <w:noWrap/>
            <w:vAlign w:val="center"/>
            <w:hideMark/>
          </w:tcPr>
          <w:p w14:paraId="348514D3"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46</w:t>
            </w:r>
          </w:p>
        </w:tc>
        <w:tc>
          <w:tcPr>
            <w:tcW w:w="461" w:type="dxa"/>
            <w:tcBorders>
              <w:top w:val="nil"/>
              <w:left w:val="nil"/>
              <w:bottom w:val="single" w:sz="4" w:space="0" w:color="auto"/>
              <w:right w:val="single" w:sz="4" w:space="0" w:color="auto"/>
            </w:tcBorders>
            <w:shd w:val="clear" w:color="auto" w:fill="auto"/>
            <w:noWrap/>
            <w:vAlign w:val="center"/>
            <w:hideMark/>
          </w:tcPr>
          <w:p w14:paraId="707CA8C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single" w:sz="4" w:space="0" w:color="auto"/>
              <w:right w:val="single" w:sz="4" w:space="0" w:color="auto"/>
            </w:tcBorders>
            <w:shd w:val="clear" w:color="auto" w:fill="auto"/>
            <w:noWrap/>
            <w:vAlign w:val="center"/>
            <w:hideMark/>
          </w:tcPr>
          <w:p w14:paraId="79640174"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single" w:sz="4" w:space="0" w:color="auto"/>
              <w:right w:val="single" w:sz="4" w:space="0" w:color="auto"/>
            </w:tcBorders>
            <w:shd w:val="clear" w:color="auto" w:fill="auto"/>
            <w:noWrap/>
            <w:vAlign w:val="center"/>
            <w:hideMark/>
          </w:tcPr>
          <w:p w14:paraId="0C98C8A3"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610" w:type="dxa"/>
            <w:tcBorders>
              <w:top w:val="nil"/>
              <w:left w:val="nil"/>
              <w:bottom w:val="single" w:sz="4" w:space="0" w:color="auto"/>
              <w:right w:val="single" w:sz="4" w:space="0" w:color="auto"/>
            </w:tcBorders>
            <w:shd w:val="clear" w:color="auto" w:fill="auto"/>
            <w:noWrap/>
            <w:vAlign w:val="center"/>
            <w:hideMark/>
          </w:tcPr>
          <w:p w14:paraId="5C55D4A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05" w:type="dxa"/>
            <w:tcBorders>
              <w:top w:val="nil"/>
              <w:left w:val="nil"/>
              <w:bottom w:val="single" w:sz="4" w:space="0" w:color="auto"/>
              <w:right w:val="single" w:sz="4" w:space="0" w:color="auto"/>
            </w:tcBorders>
            <w:shd w:val="clear" w:color="auto" w:fill="auto"/>
            <w:noWrap/>
            <w:vAlign w:val="center"/>
            <w:hideMark/>
          </w:tcPr>
          <w:p w14:paraId="63CCEB47"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single" w:sz="4" w:space="0" w:color="auto"/>
              <w:right w:val="single" w:sz="4" w:space="0" w:color="auto"/>
            </w:tcBorders>
            <w:shd w:val="clear" w:color="auto" w:fill="auto"/>
            <w:noWrap/>
            <w:vAlign w:val="center"/>
            <w:hideMark/>
          </w:tcPr>
          <w:p w14:paraId="476AFB5A"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75" w:type="dxa"/>
            <w:tcBorders>
              <w:top w:val="nil"/>
              <w:left w:val="nil"/>
              <w:bottom w:val="single" w:sz="4" w:space="0" w:color="auto"/>
              <w:right w:val="single" w:sz="4" w:space="0" w:color="auto"/>
            </w:tcBorders>
            <w:shd w:val="clear" w:color="auto" w:fill="auto"/>
            <w:noWrap/>
            <w:vAlign w:val="center"/>
            <w:hideMark/>
          </w:tcPr>
          <w:p w14:paraId="6E398F7F"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46" w:type="dxa"/>
            <w:tcBorders>
              <w:top w:val="nil"/>
              <w:left w:val="nil"/>
              <w:bottom w:val="single" w:sz="4" w:space="0" w:color="auto"/>
              <w:right w:val="single" w:sz="4" w:space="0" w:color="auto"/>
            </w:tcBorders>
            <w:shd w:val="clear" w:color="auto" w:fill="auto"/>
            <w:noWrap/>
            <w:vAlign w:val="center"/>
            <w:hideMark/>
          </w:tcPr>
          <w:p w14:paraId="3142F93E"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55" w:type="dxa"/>
            <w:tcBorders>
              <w:top w:val="nil"/>
              <w:left w:val="nil"/>
              <w:bottom w:val="single" w:sz="4" w:space="0" w:color="auto"/>
              <w:right w:val="single" w:sz="4" w:space="0" w:color="auto"/>
            </w:tcBorders>
            <w:shd w:val="clear" w:color="auto" w:fill="auto"/>
            <w:noWrap/>
            <w:vAlign w:val="center"/>
            <w:hideMark/>
          </w:tcPr>
          <w:p w14:paraId="71608DF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49</w:t>
            </w:r>
          </w:p>
        </w:tc>
      </w:tr>
      <w:tr w:rsidR="00B43E92" w:rsidRPr="007F7F62" w14:paraId="668E9786" w14:textId="77777777" w:rsidTr="007F7F62">
        <w:trPr>
          <w:trHeight w:val="283"/>
        </w:trPr>
        <w:tc>
          <w:tcPr>
            <w:tcW w:w="2114" w:type="dxa"/>
            <w:tcBorders>
              <w:top w:val="nil"/>
              <w:left w:val="single" w:sz="4" w:space="0" w:color="auto"/>
              <w:bottom w:val="double" w:sz="6" w:space="0" w:color="auto"/>
              <w:right w:val="single" w:sz="4" w:space="0" w:color="auto"/>
            </w:tcBorders>
            <w:shd w:val="clear" w:color="auto" w:fill="auto"/>
            <w:noWrap/>
            <w:vAlign w:val="center"/>
            <w:hideMark/>
          </w:tcPr>
          <w:p w14:paraId="6F7AC0A9" w14:textId="77777777" w:rsidR="00B43E92" w:rsidRPr="007F7F62" w:rsidRDefault="00B43E92" w:rsidP="00B43E92">
            <w:pPr>
              <w:spacing w:before="0" w:after="0"/>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Pens Meadow School</w:t>
            </w:r>
          </w:p>
        </w:tc>
        <w:tc>
          <w:tcPr>
            <w:tcW w:w="550" w:type="dxa"/>
            <w:tcBorders>
              <w:top w:val="nil"/>
              <w:left w:val="nil"/>
              <w:bottom w:val="double" w:sz="6" w:space="0" w:color="auto"/>
              <w:right w:val="single" w:sz="4" w:space="0" w:color="auto"/>
            </w:tcBorders>
            <w:shd w:val="clear" w:color="auto" w:fill="auto"/>
            <w:noWrap/>
            <w:vAlign w:val="center"/>
            <w:hideMark/>
          </w:tcPr>
          <w:p w14:paraId="533E0356"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17</w:t>
            </w:r>
          </w:p>
        </w:tc>
        <w:tc>
          <w:tcPr>
            <w:tcW w:w="525" w:type="dxa"/>
            <w:tcBorders>
              <w:top w:val="nil"/>
              <w:left w:val="nil"/>
              <w:bottom w:val="double" w:sz="6" w:space="0" w:color="auto"/>
              <w:right w:val="single" w:sz="4" w:space="0" w:color="auto"/>
            </w:tcBorders>
            <w:shd w:val="clear" w:color="auto" w:fill="auto"/>
            <w:noWrap/>
            <w:vAlign w:val="center"/>
            <w:hideMark/>
          </w:tcPr>
          <w:p w14:paraId="0D12E279"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6</w:t>
            </w:r>
          </w:p>
        </w:tc>
        <w:tc>
          <w:tcPr>
            <w:tcW w:w="490" w:type="dxa"/>
            <w:tcBorders>
              <w:top w:val="nil"/>
              <w:left w:val="nil"/>
              <w:bottom w:val="double" w:sz="6" w:space="0" w:color="auto"/>
              <w:right w:val="single" w:sz="4" w:space="0" w:color="auto"/>
            </w:tcBorders>
            <w:shd w:val="clear" w:color="auto" w:fill="auto"/>
            <w:noWrap/>
            <w:vAlign w:val="center"/>
            <w:hideMark/>
          </w:tcPr>
          <w:p w14:paraId="2886E279"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40</w:t>
            </w:r>
          </w:p>
        </w:tc>
        <w:tc>
          <w:tcPr>
            <w:tcW w:w="611" w:type="dxa"/>
            <w:tcBorders>
              <w:top w:val="nil"/>
              <w:left w:val="nil"/>
              <w:bottom w:val="double" w:sz="6" w:space="0" w:color="auto"/>
              <w:right w:val="single" w:sz="4" w:space="0" w:color="auto"/>
            </w:tcBorders>
            <w:shd w:val="clear" w:color="auto" w:fill="auto"/>
            <w:noWrap/>
            <w:vAlign w:val="center"/>
            <w:hideMark/>
          </w:tcPr>
          <w:p w14:paraId="59AAFD5E"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1" w:type="dxa"/>
            <w:tcBorders>
              <w:top w:val="nil"/>
              <w:left w:val="nil"/>
              <w:bottom w:val="double" w:sz="6" w:space="0" w:color="auto"/>
              <w:right w:val="single" w:sz="4" w:space="0" w:color="auto"/>
            </w:tcBorders>
            <w:shd w:val="clear" w:color="auto" w:fill="auto"/>
            <w:noWrap/>
            <w:vAlign w:val="center"/>
            <w:hideMark/>
          </w:tcPr>
          <w:p w14:paraId="0FC6EEF2"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30</w:t>
            </w:r>
          </w:p>
        </w:tc>
        <w:tc>
          <w:tcPr>
            <w:tcW w:w="460" w:type="dxa"/>
            <w:tcBorders>
              <w:top w:val="nil"/>
              <w:left w:val="nil"/>
              <w:bottom w:val="double" w:sz="6" w:space="0" w:color="auto"/>
              <w:right w:val="single" w:sz="4" w:space="0" w:color="auto"/>
            </w:tcBorders>
            <w:shd w:val="clear" w:color="auto" w:fill="auto"/>
            <w:noWrap/>
            <w:vAlign w:val="center"/>
            <w:hideMark/>
          </w:tcPr>
          <w:p w14:paraId="5DC96DB0"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3</w:t>
            </w:r>
          </w:p>
        </w:tc>
        <w:tc>
          <w:tcPr>
            <w:tcW w:w="460" w:type="dxa"/>
            <w:tcBorders>
              <w:top w:val="nil"/>
              <w:left w:val="nil"/>
              <w:bottom w:val="double" w:sz="6" w:space="0" w:color="auto"/>
              <w:right w:val="single" w:sz="4" w:space="0" w:color="auto"/>
            </w:tcBorders>
            <w:shd w:val="clear" w:color="auto" w:fill="auto"/>
            <w:noWrap/>
            <w:vAlign w:val="center"/>
            <w:hideMark/>
          </w:tcPr>
          <w:p w14:paraId="1381E67C"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610" w:type="dxa"/>
            <w:tcBorders>
              <w:top w:val="nil"/>
              <w:left w:val="nil"/>
              <w:bottom w:val="double" w:sz="6" w:space="0" w:color="auto"/>
              <w:right w:val="single" w:sz="4" w:space="0" w:color="auto"/>
            </w:tcBorders>
            <w:shd w:val="clear" w:color="auto" w:fill="auto"/>
            <w:noWrap/>
            <w:vAlign w:val="center"/>
            <w:hideMark/>
          </w:tcPr>
          <w:p w14:paraId="7973EBF3"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13</w:t>
            </w:r>
          </w:p>
        </w:tc>
        <w:tc>
          <w:tcPr>
            <w:tcW w:w="505" w:type="dxa"/>
            <w:tcBorders>
              <w:top w:val="nil"/>
              <w:left w:val="nil"/>
              <w:bottom w:val="double" w:sz="6" w:space="0" w:color="auto"/>
              <w:right w:val="single" w:sz="4" w:space="0" w:color="auto"/>
            </w:tcBorders>
            <w:shd w:val="clear" w:color="auto" w:fill="auto"/>
            <w:noWrap/>
            <w:vAlign w:val="center"/>
            <w:hideMark/>
          </w:tcPr>
          <w:p w14:paraId="6F2FBF5D"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460" w:type="dxa"/>
            <w:tcBorders>
              <w:top w:val="nil"/>
              <w:left w:val="nil"/>
              <w:bottom w:val="double" w:sz="6" w:space="0" w:color="auto"/>
              <w:right w:val="single" w:sz="4" w:space="0" w:color="auto"/>
            </w:tcBorders>
            <w:shd w:val="clear" w:color="auto" w:fill="auto"/>
            <w:noWrap/>
            <w:vAlign w:val="center"/>
            <w:hideMark/>
          </w:tcPr>
          <w:p w14:paraId="15CD36D1"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w:t>
            </w:r>
          </w:p>
        </w:tc>
        <w:tc>
          <w:tcPr>
            <w:tcW w:w="475" w:type="dxa"/>
            <w:tcBorders>
              <w:top w:val="nil"/>
              <w:left w:val="nil"/>
              <w:bottom w:val="double" w:sz="6" w:space="0" w:color="auto"/>
              <w:right w:val="single" w:sz="4" w:space="0" w:color="auto"/>
            </w:tcBorders>
            <w:shd w:val="clear" w:color="auto" w:fill="auto"/>
            <w:noWrap/>
            <w:vAlign w:val="center"/>
            <w:hideMark/>
          </w:tcPr>
          <w:p w14:paraId="7CBCB648"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46" w:type="dxa"/>
            <w:tcBorders>
              <w:top w:val="nil"/>
              <w:left w:val="nil"/>
              <w:bottom w:val="double" w:sz="6" w:space="0" w:color="auto"/>
              <w:right w:val="single" w:sz="4" w:space="0" w:color="auto"/>
            </w:tcBorders>
            <w:shd w:val="clear" w:color="auto" w:fill="auto"/>
            <w:noWrap/>
            <w:vAlign w:val="center"/>
            <w:hideMark/>
          </w:tcPr>
          <w:p w14:paraId="6EA9D77F"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p>
        </w:tc>
        <w:tc>
          <w:tcPr>
            <w:tcW w:w="555" w:type="dxa"/>
            <w:tcBorders>
              <w:top w:val="nil"/>
              <w:left w:val="nil"/>
              <w:bottom w:val="double" w:sz="6" w:space="0" w:color="auto"/>
              <w:right w:val="single" w:sz="4" w:space="0" w:color="auto"/>
            </w:tcBorders>
            <w:shd w:val="clear" w:color="auto" w:fill="auto"/>
            <w:noWrap/>
            <w:vAlign w:val="center"/>
            <w:hideMark/>
          </w:tcPr>
          <w:p w14:paraId="04BD2059" w14:textId="77777777" w:rsidR="00B43E92" w:rsidRPr="007F7F62" w:rsidRDefault="00B43E92" w:rsidP="00B43E92">
            <w:pPr>
              <w:spacing w:before="0" w:after="0"/>
              <w:jc w:val="center"/>
              <w:rPr>
                <w:rFonts w:asciiTheme="minorHAnsi" w:eastAsia="Times New Roman" w:hAnsiTheme="minorHAnsi" w:cstheme="minorHAnsi"/>
                <w:color w:val="000000"/>
                <w:sz w:val="18"/>
                <w:szCs w:val="18"/>
                <w:lang w:eastAsia="en-GB"/>
              </w:rPr>
            </w:pPr>
            <w:r w:rsidRPr="007F7F62">
              <w:rPr>
                <w:rFonts w:asciiTheme="minorHAnsi" w:eastAsia="Times New Roman" w:hAnsiTheme="minorHAnsi" w:cstheme="minorHAnsi"/>
                <w:color w:val="000000"/>
                <w:sz w:val="18"/>
                <w:szCs w:val="18"/>
                <w:lang w:eastAsia="en-GB"/>
              </w:rPr>
              <w:t>110</w:t>
            </w:r>
          </w:p>
        </w:tc>
      </w:tr>
      <w:tr w:rsidR="00B43E92" w:rsidRPr="007F7F62" w14:paraId="5F46485A" w14:textId="77777777" w:rsidTr="007F7F62">
        <w:trPr>
          <w:trHeight w:val="283"/>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0757DB6E" w14:textId="77777777" w:rsidR="00B43E92" w:rsidRPr="007F7F62" w:rsidRDefault="00B43E92" w:rsidP="00B43E92">
            <w:pPr>
              <w:spacing w:before="0" w:after="0"/>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Total</w:t>
            </w:r>
          </w:p>
        </w:tc>
        <w:tc>
          <w:tcPr>
            <w:tcW w:w="550" w:type="dxa"/>
            <w:tcBorders>
              <w:top w:val="nil"/>
              <w:left w:val="nil"/>
              <w:bottom w:val="single" w:sz="4" w:space="0" w:color="auto"/>
              <w:right w:val="single" w:sz="4" w:space="0" w:color="auto"/>
            </w:tcBorders>
            <w:shd w:val="clear" w:color="auto" w:fill="auto"/>
            <w:noWrap/>
            <w:vAlign w:val="center"/>
            <w:hideMark/>
          </w:tcPr>
          <w:p w14:paraId="5089C614"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205</w:t>
            </w:r>
          </w:p>
        </w:tc>
        <w:tc>
          <w:tcPr>
            <w:tcW w:w="525" w:type="dxa"/>
            <w:tcBorders>
              <w:top w:val="nil"/>
              <w:left w:val="nil"/>
              <w:bottom w:val="single" w:sz="4" w:space="0" w:color="auto"/>
              <w:right w:val="single" w:sz="4" w:space="0" w:color="auto"/>
            </w:tcBorders>
            <w:shd w:val="clear" w:color="auto" w:fill="auto"/>
            <w:noWrap/>
            <w:vAlign w:val="center"/>
            <w:hideMark/>
          </w:tcPr>
          <w:p w14:paraId="5080D32B"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193</w:t>
            </w:r>
          </w:p>
        </w:tc>
        <w:tc>
          <w:tcPr>
            <w:tcW w:w="490" w:type="dxa"/>
            <w:tcBorders>
              <w:top w:val="nil"/>
              <w:left w:val="nil"/>
              <w:bottom w:val="single" w:sz="4" w:space="0" w:color="auto"/>
              <w:right w:val="single" w:sz="4" w:space="0" w:color="auto"/>
            </w:tcBorders>
            <w:shd w:val="clear" w:color="auto" w:fill="auto"/>
            <w:noWrap/>
            <w:vAlign w:val="center"/>
            <w:hideMark/>
          </w:tcPr>
          <w:p w14:paraId="7931F3A8"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229</w:t>
            </w:r>
          </w:p>
        </w:tc>
        <w:tc>
          <w:tcPr>
            <w:tcW w:w="611" w:type="dxa"/>
            <w:tcBorders>
              <w:top w:val="nil"/>
              <w:left w:val="nil"/>
              <w:bottom w:val="single" w:sz="4" w:space="0" w:color="auto"/>
              <w:right w:val="single" w:sz="4" w:space="0" w:color="auto"/>
            </w:tcBorders>
            <w:shd w:val="clear" w:color="auto" w:fill="auto"/>
            <w:noWrap/>
            <w:vAlign w:val="center"/>
            <w:hideMark/>
          </w:tcPr>
          <w:p w14:paraId="0C5D6879"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80</w:t>
            </w:r>
          </w:p>
        </w:tc>
        <w:tc>
          <w:tcPr>
            <w:tcW w:w="461" w:type="dxa"/>
            <w:tcBorders>
              <w:top w:val="nil"/>
              <w:left w:val="nil"/>
              <w:bottom w:val="single" w:sz="4" w:space="0" w:color="auto"/>
              <w:right w:val="single" w:sz="4" w:space="0" w:color="auto"/>
            </w:tcBorders>
            <w:shd w:val="clear" w:color="auto" w:fill="auto"/>
            <w:noWrap/>
            <w:vAlign w:val="center"/>
            <w:hideMark/>
          </w:tcPr>
          <w:p w14:paraId="767DA7EB"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95</w:t>
            </w:r>
          </w:p>
        </w:tc>
        <w:tc>
          <w:tcPr>
            <w:tcW w:w="460" w:type="dxa"/>
            <w:tcBorders>
              <w:top w:val="nil"/>
              <w:left w:val="nil"/>
              <w:bottom w:val="single" w:sz="4" w:space="0" w:color="auto"/>
              <w:right w:val="single" w:sz="4" w:space="0" w:color="auto"/>
            </w:tcBorders>
            <w:shd w:val="clear" w:color="auto" w:fill="auto"/>
            <w:noWrap/>
            <w:vAlign w:val="center"/>
            <w:hideMark/>
          </w:tcPr>
          <w:p w14:paraId="4D9FEAE4"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29</w:t>
            </w:r>
          </w:p>
        </w:tc>
        <w:tc>
          <w:tcPr>
            <w:tcW w:w="460" w:type="dxa"/>
            <w:tcBorders>
              <w:top w:val="nil"/>
              <w:left w:val="nil"/>
              <w:bottom w:val="single" w:sz="4" w:space="0" w:color="auto"/>
              <w:right w:val="single" w:sz="4" w:space="0" w:color="auto"/>
            </w:tcBorders>
            <w:shd w:val="clear" w:color="auto" w:fill="auto"/>
            <w:noWrap/>
            <w:vAlign w:val="center"/>
            <w:hideMark/>
          </w:tcPr>
          <w:p w14:paraId="0B0304DF"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5</w:t>
            </w:r>
          </w:p>
        </w:tc>
        <w:tc>
          <w:tcPr>
            <w:tcW w:w="610" w:type="dxa"/>
            <w:tcBorders>
              <w:top w:val="nil"/>
              <w:left w:val="nil"/>
              <w:bottom w:val="single" w:sz="4" w:space="0" w:color="auto"/>
              <w:right w:val="single" w:sz="4" w:space="0" w:color="auto"/>
            </w:tcBorders>
            <w:shd w:val="clear" w:color="auto" w:fill="auto"/>
            <w:noWrap/>
            <w:vAlign w:val="center"/>
            <w:hideMark/>
          </w:tcPr>
          <w:p w14:paraId="0DDEA2E6"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34</w:t>
            </w:r>
          </w:p>
        </w:tc>
        <w:tc>
          <w:tcPr>
            <w:tcW w:w="505" w:type="dxa"/>
            <w:tcBorders>
              <w:top w:val="nil"/>
              <w:left w:val="nil"/>
              <w:bottom w:val="single" w:sz="4" w:space="0" w:color="auto"/>
              <w:right w:val="single" w:sz="4" w:space="0" w:color="auto"/>
            </w:tcBorders>
            <w:shd w:val="clear" w:color="auto" w:fill="auto"/>
            <w:noWrap/>
            <w:vAlign w:val="center"/>
            <w:hideMark/>
          </w:tcPr>
          <w:p w14:paraId="311C1AC3"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1</w:t>
            </w:r>
          </w:p>
        </w:tc>
        <w:tc>
          <w:tcPr>
            <w:tcW w:w="460" w:type="dxa"/>
            <w:tcBorders>
              <w:top w:val="nil"/>
              <w:left w:val="nil"/>
              <w:bottom w:val="single" w:sz="4" w:space="0" w:color="auto"/>
              <w:right w:val="single" w:sz="4" w:space="0" w:color="auto"/>
            </w:tcBorders>
            <w:shd w:val="clear" w:color="auto" w:fill="auto"/>
            <w:noWrap/>
            <w:vAlign w:val="center"/>
            <w:hideMark/>
          </w:tcPr>
          <w:p w14:paraId="1E3B7013"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3</w:t>
            </w:r>
          </w:p>
        </w:tc>
        <w:tc>
          <w:tcPr>
            <w:tcW w:w="475" w:type="dxa"/>
            <w:tcBorders>
              <w:top w:val="nil"/>
              <w:left w:val="nil"/>
              <w:bottom w:val="single" w:sz="4" w:space="0" w:color="auto"/>
              <w:right w:val="single" w:sz="4" w:space="0" w:color="auto"/>
            </w:tcBorders>
            <w:shd w:val="clear" w:color="auto" w:fill="auto"/>
            <w:noWrap/>
            <w:vAlign w:val="center"/>
            <w:hideMark/>
          </w:tcPr>
          <w:p w14:paraId="69475C72"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3</w:t>
            </w:r>
          </w:p>
        </w:tc>
        <w:tc>
          <w:tcPr>
            <w:tcW w:w="546" w:type="dxa"/>
            <w:tcBorders>
              <w:top w:val="nil"/>
              <w:left w:val="nil"/>
              <w:bottom w:val="single" w:sz="4" w:space="0" w:color="auto"/>
              <w:right w:val="single" w:sz="4" w:space="0" w:color="auto"/>
            </w:tcBorders>
            <w:shd w:val="clear" w:color="auto" w:fill="auto"/>
            <w:noWrap/>
            <w:vAlign w:val="center"/>
            <w:hideMark/>
          </w:tcPr>
          <w:p w14:paraId="71B26F8E"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12</w:t>
            </w:r>
          </w:p>
        </w:tc>
        <w:tc>
          <w:tcPr>
            <w:tcW w:w="555" w:type="dxa"/>
            <w:tcBorders>
              <w:top w:val="nil"/>
              <w:left w:val="nil"/>
              <w:bottom w:val="single" w:sz="4" w:space="0" w:color="auto"/>
              <w:right w:val="single" w:sz="4" w:space="0" w:color="auto"/>
            </w:tcBorders>
            <w:shd w:val="clear" w:color="auto" w:fill="auto"/>
            <w:noWrap/>
            <w:vAlign w:val="center"/>
            <w:hideMark/>
          </w:tcPr>
          <w:p w14:paraId="656E9B3C" w14:textId="77777777" w:rsidR="00B43E92" w:rsidRPr="007F7F62" w:rsidRDefault="00B43E92" w:rsidP="00B43E92">
            <w:pPr>
              <w:spacing w:before="0" w:after="0"/>
              <w:jc w:val="center"/>
              <w:rPr>
                <w:rFonts w:asciiTheme="minorHAnsi" w:eastAsia="Times New Roman" w:hAnsiTheme="minorHAnsi" w:cstheme="minorHAnsi"/>
                <w:b/>
                <w:color w:val="000000"/>
                <w:sz w:val="18"/>
                <w:szCs w:val="18"/>
                <w:lang w:eastAsia="en-GB"/>
              </w:rPr>
            </w:pPr>
            <w:r w:rsidRPr="007F7F62">
              <w:rPr>
                <w:rFonts w:asciiTheme="minorHAnsi" w:eastAsia="Times New Roman" w:hAnsiTheme="minorHAnsi" w:cstheme="minorHAnsi"/>
                <w:b/>
                <w:color w:val="000000"/>
                <w:sz w:val="18"/>
                <w:szCs w:val="18"/>
                <w:lang w:eastAsia="en-GB"/>
              </w:rPr>
              <w:t>889</w:t>
            </w:r>
          </w:p>
        </w:tc>
      </w:tr>
    </w:tbl>
    <w:p w14:paraId="265292B1" w14:textId="77777777" w:rsidR="005508F7" w:rsidRPr="00BA01B5" w:rsidRDefault="005508F7" w:rsidP="005508F7">
      <w:pPr>
        <w:pStyle w:val="Heading7"/>
        <w:rPr>
          <w:rFonts w:asciiTheme="minorHAnsi" w:hAnsiTheme="minorHAnsi" w:cstheme="minorHAnsi"/>
          <w:shd w:val="clear" w:color="auto" w:fill="FFFFFF"/>
        </w:rPr>
      </w:pPr>
      <w:r w:rsidRPr="00BA01B5">
        <w:rPr>
          <w:rFonts w:asciiTheme="minorHAnsi" w:hAnsiTheme="minorHAnsi" w:cstheme="minorHAnsi"/>
          <w:shd w:val="clear" w:color="auto" w:fill="FFFFFF"/>
        </w:rPr>
        <w:t>Source: January 2020 school census</w:t>
      </w:r>
    </w:p>
    <w:p w14:paraId="48D25CA7" w14:textId="77777777" w:rsidR="00B43E92" w:rsidRPr="00BA01B5" w:rsidRDefault="00B43E92" w:rsidP="007A3CFB">
      <w:pPr>
        <w:rPr>
          <w:rFonts w:asciiTheme="minorHAnsi" w:hAnsiTheme="minorHAnsi" w:cstheme="minorHAnsi"/>
        </w:rPr>
      </w:pPr>
    </w:p>
    <w:p w14:paraId="49395007" w14:textId="77777777" w:rsidR="00B43E92" w:rsidRPr="00BA01B5" w:rsidRDefault="00B43E92" w:rsidP="00FF629A">
      <w:pPr>
        <w:jc w:val="both"/>
        <w:rPr>
          <w:rFonts w:asciiTheme="minorHAnsi" w:hAnsiTheme="minorHAnsi" w:cstheme="minorHAnsi"/>
        </w:rPr>
      </w:pPr>
      <w:r w:rsidRPr="00BA01B5">
        <w:rPr>
          <w:rFonts w:asciiTheme="minorHAnsi" w:hAnsiTheme="minorHAnsi" w:cstheme="minorHAnsi"/>
        </w:rPr>
        <w:t xml:space="preserve">In spite of </w:t>
      </w:r>
      <w:r w:rsidR="001F521A" w:rsidRPr="00BA01B5">
        <w:rPr>
          <w:rFonts w:asciiTheme="minorHAnsi" w:hAnsiTheme="minorHAnsi" w:cstheme="minorHAnsi"/>
        </w:rPr>
        <w:t>these provisions</w:t>
      </w:r>
      <w:r w:rsidRPr="00BA01B5">
        <w:rPr>
          <w:rFonts w:asciiTheme="minorHAnsi" w:hAnsiTheme="minorHAnsi" w:cstheme="minorHAnsi"/>
        </w:rPr>
        <w:t>; increasing numbers of children are placed in outside educational settings of which the majority is for those with SEMH and indicating unmet needs locally.</w:t>
      </w:r>
    </w:p>
    <w:p w14:paraId="36C002D2" w14:textId="517834A8" w:rsidR="00663004" w:rsidRPr="00BA01B5" w:rsidRDefault="0057604E" w:rsidP="00FF629A">
      <w:pPr>
        <w:jc w:val="both"/>
        <w:rPr>
          <w:rFonts w:asciiTheme="minorHAnsi" w:hAnsiTheme="minorHAnsi" w:cstheme="minorHAnsi"/>
        </w:rPr>
      </w:pPr>
      <w:r w:rsidRPr="00BA01B5">
        <w:rPr>
          <w:rFonts w:asciiTheme="minorHAnsi" w:hAnsiTheme="minorHAnsi" w:cstheme="minorHAnsi"/>
        </w:rPr>
        <w:t>The</w:t>
      </w:r>
      <w:r w:rsidR="00663004" w:rsidRPr="00BA01B5">
        <w:rPr>
          <w:rFonts w:asciiTheme="minorHAnsi" w:hAnsiTheme="minorHAnsi" w:cstheme="minorHAnsi"/>
        </w:rPr>
        <w:t xml:space="preserve"> table </w:t>
      </w:r>
      <w:r w:rsidRPr="00BA01B5">
        <w:rPr>
          <w:rFonts w:asciiTheme="minorHAnsi" w:hAnsiTheme="minorHAnsi" w:cstheme="minorHAnsi"/>
        </w:rPr>
        <w:t xml:space="preserve">overleaf </w:t>
      </w:r>
      <w:r w:rsidR="00663004" w:rsidRPr="00BA01B5">
        <w:rPr>
          <w:rFonts w:asciiTheme="minorHAnsi" w:hAnsiTheme="minorHAnsi" w:cstheme="minorHAnsi"/>
        </w:rPr>
        <w:t>shows current designated specialist provision across all ages, settings and arrangement types</w:t>
      </w:r>
      <w:r w:rsidRPr="00BA01B5">
        <w:rPr>
          <w:rFonts w:asciiTheme="minorHAnsi" w:hAnsiTheme="minorHAnsi" w:cstheme="minorHAnsi"/>
        </w:rPr>
        <w:t xml:space="preserve"> in </w:t>
      </w:r>
      <w:r w:rsidR="009C2283" w:rsidRPr="00BA01B5">
        <w:rPr>
          <w:rFonts w:asciiTheme="minorHAnsi" w:hAnsiTheme="minorHAnsi" w:cstheme="minorHAnsi"/>
        </w:rPr>
        <w:t>Dudley</w:t>
      </w:r>
      <w:r w:rsidR="00663004" w:rsidRPr="00BA01B5">
        <w:rPr>
          <w:rFonts w:asciiTheme="minorHAnsi" w:hAnsiTheme="minorHAnsi" w:cstheme="minorHAnsi"/>
        </w:rPr>
        <w:t>.  It is acknowledged that the landscape of needs, placements and associated costs could change requiring a review of new priority areas.</w:t>
      </w:r>
    </w:p>
    <w:p w14:paraId="7F3909CD" w14:textId="77777777" w:rsidR="008A0718" w:rsidRPr="00BA01B5" w:rsidRDefault="008A0718" w:rsidP="00663004">
      <w:pPr>
        <w:spacing w:before="0" w:line="276" w:lineRule="auto"/>
        <w:rPr>
          <w:rFonts w:asciiTheme="minorHAnsi" w:hAnsiTheme="minorHAnsi" w:cstheme="minorHAnsi"/>
          <w:color w:val="000000"/>
        </w:rPr>
      </w:pPr>
    </w:p>
    <w:p w14:paraId="4A3A03AB" w14:textId="77777777" w:rsidR="00663004" w:rsidRPr="00BA01B5" w:rsidRDefault="00663004" w:rsidP="007A3CFB">
      <w:pPr>
        <w:rPr>
          <w:rFonts w:asciiTheme="minorHAnsi" w:hAnsiTheme="minorHAnsi" w:cstheme="minorHAnsi"/>
        </w:rPr>
      </w:pPr>
    </w:p>
    <w:p w14:paraId="2EAB9D40" w14:textId="77777777" w:rsidR="00663004" w:rsidRPr="00BA01B5" w:rsidRDefault="00663004" w:rsidP="007A3CFB">
      <w:pPr>
        <w:rPr>
          <w:rFonts w:asciiTheme="minorHAnsi" w:hAnsiTheme="minorHAnsi" w:cstheme="minorHAnsi"/>
        </w:rPr>
      </w:pPr>
    </w:p>
    <w:p w14:paraId="08BC69D5" w14:textId="77777777" w:rsidR="0057604E" w:rsidRPr="00BA01B5" w:rsidRDefault="0057604E">
      <w:pPr>
        <w:spacing w:before="0" w:line="276" w:lineRule="auto"/>
        <w:rPr>
          <w:rFonts w:asciiTheme="minorHAnsi" w:eastAsia="Times New Roman" w:hAnsiTheme="minorHAnsi" w:cstheme="minorHAnsi"/>
          <w:b/>
          <w:bCs/>
          <w:sz w:val="24"/>
          <w:szCs w:val="24"/>
          <w:u w:val="single"/>
          <w:lang w:eastAsia="en-GB"/>
        </w:rPr>
      </w:pPr>
      <w:r w:rsidRPr="00BA01B5">
        <w:rPr>
          <w:rFonts w:asciiTheme="minorHAnsi" w:hAnsiTheme="minorHAnsi" w:cstheme="minorHAnsi"/>
        </w:rPr>
        <w:br w:type="page"/>
      </w:r>
    </w:p>
    <w:p w14:paraId="3F34D217" w14:textId="692D514B" w:rsidR="00502457" w:rsidRPr="00BA01B5" w:rsidRDefault="00D43341" w:rsidP="003A0D74">
      <w:pPr>
        <w:pStyle w:val="Heading2"/>
      </w:pPr>
      <w:bookmarkStart w:id="81" w:name="_Toc83380573"/>
      <w:r w:rsidRPr="00BA01B5">
        <w:lastRenderedPageBreak/>
        <w:t xml:space="preserve">Education setting with </w:t>
      </w:r>
      <w:r w:rsidR="00A43222" w:rsidRPr="00BA01B5">
        <w:t xml:space="preserve">Enhanced </w:t>
      </w:r>
      <w:r w:rsidRPr="00BA01B5">
        <w:t>and Designated place 2020</w:t>
      </w:r>
      <w:bookmarkEnd w:id="81"/>
    </w:p>
    <w:tbl>
      <w:tblPr>
        <w:tblW w:w="9498" w:type="dxa"/>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552"/>
        <w:gridCol w:w="709"/>
        <w:gridCol w:w="709"/>
        <w:gridCol w:w="850"/>
        <w:gridCol w:w="992"/>
        <w:gridCol w:w="944"/>
        <w:gridCol w:w="900"/>
        <w:gridCol w:w="1842"/>
      </w:tblGrid>
      <w:tr w:rsidR="00502457" w:rsidRPr="00BA01B5" w14:paraId="14979876" w14:textId="77777777" w:rsidTr="008053FA">
        <w:trPr>
          <w:tblHeader/>
        </w:trPr>
        <w:tc>
          <w:tcPr>
            <w:tcW w:w="2552" w:type="dxa"/>
            <w:shd w:val="clear" w:color="auto" w:fill="A6A6A6" w:themeFill="background1" w:themeFillShade="A6"/>
            <w:vAlign w:val="center"/>
          </w:tcPr>
          <w:p w14:paraId="686CA1A8" w14:textId="77777777" w:rsidR="00502457" w:rsidRPr="00BA01B5" w:rsidRDefault="00502457" w:rsidP="009C2283">
            <w:pPr>
              <w:rPr>
                <w:rFonts w:asciiTheme="minorHAnsi" w:hAnsiTheme="minorHAnsi" w:cstheme="minorHAnsi"/>
                <w:b/>
                <w:sz w:val="18"/>
                <w:szCs w:val="18"/>
              </w:rPr>
            </w:pPr>
            <w:r w:rsidRPr="00BA01B5">
              <w:rPr>
                <w:rFonts w:asciiTheme="minorHAnsi" w:hAnsiTheme="minorHAnsi" w:cstheme="minorHAnsi"/>
                <w:b/>
                <w:sz w:val="18"/>
                <w:szCs w:val="18"/>
              </w:rPr>
              <w:t>Setting</w:t>
            </w:r>
            <w:r w:rsidR="00A43222" w:rsidRPr="00BA01B5">
              <w:rPr>
                <w:rFonts w:asciiTheme="minorHAnsi" w:hAnsiTheme="minorHAnsi" w:cstheme="minorHAnsi"/>
                <w:b/>
                <w:sz w:val="18"/>
                <w:szCs w:val="18"/>
              </w:rPr>
              <w:t xml:space="preserve"> name</w:t>
            </w:r>
          </w:p>
        </w:tc>
        <w:tc>
          <w:tcPr>
            <w:tcW w:w="709" w:type="dxa"/>
            <w:shd w:val="clear" w:color="auto" w:fill="A6A6A6" w:themeFill="background1" w:themeFillShade="A6"/>
            <w:vAlign w:val="center"/>
          </w:tcPr>
          <w:p w14:paraId="2A829A0D" w14:textId="77777777" w:rsidR="00502457" w:rsidRPr="00BA01B5" w:rsidRDefault="00502457" w:rsidP="009C2283">
            <w:pPr>
              <w:jc w:val="center"/>
              <w:rPr>
                <w:rFonts w:asciiTheme="minorHAnsi" w:hAnsiTheme="minorHAnsi" w:cstheme="minorHAnsi"/>
                <w:b/>
                <w:sz w:val="18"/>
                <w:szCs w:val="18"/>
              </w:rPr>
            </w:pPr>
            <w:r w:rsidRPr="00BA01B5">
              <w:rPr>
                <w:rFonts w:asciiTheme="minorHAnsi" w:hAnsiTheme="minorHAnsi" w:cstheme="minorHAnsi"/>
                <w:b/>
                <w:sz w:val="18"/>
                <w:szCs w:val="18"/>
              </w:rPr>
              <w:t>SEND Type</w:t>
            </w:r>
          </w:p>
        </w:tc>
        <w:tc>
          <w:tcPr>
            <w:tcW w:w="709" w:type="dxa"/>
            <w:shd w:val="clear" w:color="auto" w:fill="A6A6A6" w:themeFill="background1" w:themeFillShade="A6"/>
            <w:vAlign w:val="center"/>
          </w:tcPr>
          <w:p w14:paraId="6F5CAD67" w14:textId="77777777" w:rsidR="00502457" w:rsidRPr="00BA01B5" w:rsidRDefault="00502457" w:rsidP="009C2283">
            <w:pPr>
              <w:jc w:val="center"/>
              <w:rPr>
                <w:rFonts w:asciiTheme="minorHAnsi" w:hAnsiTheme="minorHAnsi" w:cstheme="minorHAnsi"/>
                <w:b/>
                <w:sz w:val="18"/>
                <w:szCs w:val="18"/>
              </w:rPr>
            </w:pPr>
            <w:r w:rsidRPr="00BA01B5">
              <w:rPr>
                <w:rFonts w:asciiTheme="minorHAnsi" w:hAnsiTheme="minorHAnsi" w:cstheme="minorHAnsi"/>
                <w:b/>
                <w:sz w:val="18"/>
                <w:szCs w:val="18"/>
              </w:rPr>
              <w:t>Setting Type</w:t>
            </w:r>
          </w:p>
        </w:tc>
        <w:tc>
          <w:tcPr>
            <w:tcW w:w="850" w:type="dxa"/>
            <w:shd w:val="clear" w:color="auto" w:fill="A6A6A6" w:themeFill="background1" w:themeFillShade="A6"/>
            <w:vAlign w:val="center"/>
          </w:tcPr>
          <w:p w14:paraId="51752999" w14:textId="77777777" w:rsidR="00502457" w:rsidRPr="00BA01B5" w:rsidRDefault="00502457" w:rsidP="009C2283">
            <w:pPr>
              <w:jc w:val="center"/>
              <w:rPr>
                <w:rFonts w:asciiTheme="minorHAnsi" w:hAnsiTheme="minorHAnsi" w:cstheme="minorHAnsi"/>
                <w:b/>
                <w:sz w:val="18"/>
                <w:szCs w:val="18"/>
              </w:rPr>
            </w:pPr>
            <w:r w:rsidRPr="00BA01B5">
              <w:rPr>
                <w:rFonts w:asciiTheme="minorHAnsi" w:hAnsiTheme="minorHAnsi" w:cstheme="minorHAnsi"/>
                <w:b/>
                <w:sz w:val="18"/>
                <w:szCs w:val="18"/>
              </w:rPr>
              <w:t>Age group</w:t>
            </w:r>
          </w:p>
        </w:tc>
        <w:tc>
          <w:tcPr>
            <w:tcW w:w="992" w:type="dxa"/>
            <w:shd w:val="clear" w:color="auto" w:fill="A6A6A6" w:themeFill="background1" w:themeFillShade="A6"/>
            <w:vAlign w:val="center"/>
          </w:tcPr>
          <w:p w14:paraId="16C9C30D" w14:textId="77777777" w:rsidR="00502457" w:rsidRPr="00BA01B5" w:rsidRDefault="00502457" w:rsidP="009C2283">
            <w:pPr>
              <w:jc w:val="center"/>
              <w:rPr>
                <w:rFonts w:asciiTheme="minorHAnsi" w:hAnsiTheme="minorHAnsi" w:cstheme="minorHAnsi"/>
                <w:b/>
                <w:sz w:val="18"/>
                <w:szCs w:val="18"/>
              </w:rPr>
            </w:pPr>
            <w:r w:rsidRPr="00BA01B5">
              <w:rPr>
                <w:rFonts w:asciiTheme="minorHAnsi" w:hAnsiTheme="minorHAnsi" w:cstheme="minorHAnsi"/>
                <w:b/>
                <w:sz w:val="18"/>
                <w:szCs w:val="18"/>
              </w:rPr>
              <w:t>Key Stage</w:t>
            </w:r>
          </w:p>
        </w:tc>
        <w:tc>
          <w:tcPr>
            <w:tcW w:w="944" w:type="dxa"/>
            <w:shd w:val="clear" w:color="auto" w:fill="A6A6A6" w:themeFill="background1" w:themeFillShade="A6"/>
            <w:vAlign w:val="center"/>
          </w:tcPr>
          <w:p w14:paraId="554C95D9" w14:textId="77777777" w:rsidR="00502457" w:rsidRPr="00BA01B5" w:rsidRDefault="00502457" w:rsidP="009C2283">
            <w:pPr>
              <w:jc w:val="center"/>
              <w:rPr>
                <w:rFonts w:asciiTheme="minorHAnsi" w:hAnsiTheme="minorHAnsi" w:cstheme="minorHAnsi"/>
                <w:b/>
                <w:sz w:val="18"/>
                <w:szCs w:val="18"/>
              </w:rPr>
            </w:pPr>
            <w:r w:rsidRPr="00BA01B5">
              <w:rPr>
                <w:rFonts w:asciiTheme="minorHAnsi" w:hAnsiTheme="minorHAnsi" w:cstheme="minorHAnsi"/>
                <w:b/>
                <w:sz w:val="18"/>
                <w:szCs w:val="18"/>
              </w:rPr>
              <w:t>Designated Capacity</w:t>
            </w:r>
          </w:p>
        </w:tc>
        <w:tc>
          <w:tcPr>
            <w:tcW w:w="900" w:type="dxa"/>
            <w:shd w:val="clear" w:color="auto" w:fill="A6A6A6" w:themeFill="background1" w:themeFillShade="A6"/>
            <w:vAlign w:val="center"/>
          </w:tcPr>
          <w:p w14:paraId="761D94A6" w14:textId="77777777" w:rsidR="00502457" w:rsidRPr="00BA01B5" w:rsidRDefault="00502457" w:rsidP="009C2283">
            <w:pPr>
              <w:jc w:val="center"/>
              <w:rPr>
                <w:rFonts w:asciiTheme="minorHAnsi" w:hAnsiTheme="minorHAnsi" w:cstheme="minorHAnsi"/>
                <w:b/>
                <w:sz w:val="18"/>
                <w:szCs w:val="18"/>
              </w:rPr>
            </w:pPr>
            <w:r w:rsidRPr="00BA01B5">
              <w:rPr>
                <w:rFonts w:asciiTheme="minorHAnsi" w:hAnsiTheme="minorHAnsi" w:cstheme="minorHAnsi"/>
                <w:b/>
                <w:sz w:val="18"/>
                <w:szCs w:val="18"/>
              </w:rPr>
              <w:t>FT / PT provision</w:t>
            </w:r>
          </w:p>
        </w:tc>
        <w:tc>
          <w:tcPr>
            <w:tcW w:w="1842" w:type="dxa"/>
            <w:shd w:val="clear" w:color="auto" w:fill="A6A6A6" w:themeFill="background1" w:themeFillShade="A6"/>
            <w:vAlign w:val="center"/>
          </w:tcPr>
          <w:p w14:paraId="67DC96F1" w14:textId="77777777" w:rsidR="00502457" w:rsidRPr="00BA01B5" w:rsidRDefault="009B74B6" w:rsidP="009C2283">
            <w:pPr>
              <w:rPr>
                <w:rFonts w:asciiTheme="minorHAnsi" w:hAnsiTheme="minorHAnsi" w:cstheme="minorHAnsi"/>
                <w:b/>
                <w:sz w:val="18"/>
                <w:szCs w:val="18"/>
              </w:rPr>
            </w:pPr>
            <w:r w:rsidRPr="00BA01B5">
              <w:rPr>
                <w:rFonts w:asciiTheme="minorHAnsi" w:hAnsiTheme="minorHAnsi" w:cstheme="minorHAnsi"/>
                <w:b/>
                <w:sz w:val="18"/>
                <w:szCs w:val="18"/>
              </w:rPr>
              <w:t>Commissioned  / LA managed</w:t>
            </w:r>
          </w:p>
        </w:tc>
      </w:tr>
      <w:tr w:rsidR="00502457" w:rsidRPr="00BA01B5" w14:paraId="74C02138" w14:textId="77777777" w:rsidTr="008053FA">
        <w:trPr>
          <w:trHeight w:hRule="exact" w:val="507"/>
        </w:trPr>
        <w:tc>
          <w:tcPr>
            <w:tcW w:w="9498" w:type="dxa"/>
            <w:gridSpan w:val="8"/>
            <w:tcBorders>
              <w:bottom w:val="single" w:sz="4" w:space="0" w:color="auto"/>
            </w:tcBorders>
            <w:vAlign w:val="center"/>
          </w:tcPr>
          <w:p w14:paraId="16C0927A" w14:textId="41FE10C2" w:rsidR="00502457" w:rsidRPr="00BA01B5" w:rsidRDefault="00502457" w:rsidP="00C51015">
            <w:pPr>
              <w:pStyle w:val="Heading3"/>
              <w:rPr>
                <w:rFonts w:asciiTheme="minorHAnsi" w:eastAsia="Times New Roman" w:hAnsiTheme="minorHAnsi" w:cstheme="minorHAnsi"/>
              </w:rPr>
            </w:pPr>
            <w:bookmarkStart w:id="82" w:name="_Toc83380574"/>
            <w:r w:rsidRPr="00431197">
              <w:rPr>
                <w:rFonts w:asciiTheme="minorHAnsi" w:eastAsia="Times New Roman" w:hAnsiTheme="minorHAnsi" w:cstheme="minorHAnsi"/>
                <w:color w:val="auto"/>
              </w:rPr>
              <w:t xml:space="preserve">Segregated </w:t>
            </w:r>
            <w:r w:rsidR="00F1786A">
              <w:rPr>
                <w:rFonts w:asciiTheme="minorHAnsi" w:eastAsia="Times New Roman" w:hAnsiTheme="minorHAnsi" w:cstheme="minorHAnsi"/>
                <w:color w:val="auto"/>
              </w:rPr>
              <w:t>schools (</w:t>
            </w:r>
            <w:r w:rsidRPr="00431197">
              <w:rPr>
                <w:rFonts w:asciiTheme="minorHAnsi" w:eastAsia="Times New Roman" w:hAnsiTheme="minorHAnsi" w:cstheme="minorHAnsi"/>
                <w:color w:val="auto"/>
              </w:rPr>
              <w:t>special school</w:t>
            </w:r>
            <w:r w:rsidR="00FD11E3" w:rsidRPr="00431197">
              <w:rPr>
                <w:rFonts w:asciiTheme="minorHAnsi" w:eastAsia="Times New Roman" w:hAnsiTheme="minorHAnsi" w:cstheme="minorHAnsi"/>
                <w:color w:val="auto"/>
              </w:rPr>
              <w:t>s</w:t>
            </w:r>
            <w:r w:rsidR="00F1786A">
              <w:rPr>
                <w:rFonts w:asciiTheme="minorHAnsi" w:eastAsia="Times New Roman" w:hAnsiTheme="minorHAnsi" w:cstheme="minorHAnsi"/>
                <w:color w:val="auto"/>
              </w:rPr>
              <w:t>)</w:t>
            </w:r>
            <w:bookmarkEnd w:id="82"/>
          </w:p>
        </w:tc>
      </w:tr>
      <w:tr w:rsidR="000212E0" w:rsidRPr="00BA01B5" w14:paraId="7C549F48"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09C74574"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Sutton School &amp; Specialist College</w:t>
            </w:r>
          </w:p>
        </w:tc>
        <w:tc>
          <w:tcPr>
            <w:tcW w:w="709" w:type="dxa"/>
            <w:tcBorders>
              <w:top w:val="single" w:sz="4" w:space="0" w:color="auto"/>
              <w:left w:val="single" w:sz="4" w:space="0" w:color="auto"/>
              <w:bottom w:val="single" w:sz="4" w:space="0" w:color="auto"/>
              <w:right w:val="single" w:sz="4" w:space="0" w:color="auto"/>
            </w:tcBorders>
            <w:vAlign w:val="center"/>
          </w:tcPr>
          <w:p w14:paraId="3CC01A07"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MLD</w:t>
            </w:r>
          </w:p>
        </w:tc>
        <w:tc>
          <w:tcPr>
            <w:tcW w:w="709" w:type="dxa"/>
            <w:tcBorders>
              <w:top w:val="single" w:sz="4" w:space="0" w:color="auto"/>
              <w:left w:val="single" w:sz="4" w:space="0" w:color="auto"/>
              <w:bottom w:val="single" w:sz="4" w:space="0" w:color="auto"/>
              <w:right w:val="single" w:sz="4" w:space="0" w:color="auto"/>
            </w:tcBorders>
            <w:vAlign w:val="center"/>
          </w:tcPr>
          <w:p w14:paraId="30B362CC"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Spe</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6CE2074B"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11 to 16</w:t>
            </w:r>
          </w:p>
        </w:tc>
        <w:tc>
          <w:tcPr>
            <w:tcW w:w="992" w:type="dxa"/>
            <w:tcBorders>
              <w:top w:val="single" w:sz="4" w:space="0" w:color="auto"/>
              <w:left w:val="single" w:sz="4" w:space="0" w:color="auto"/>
              <w:bottom w:val="single" w:sz="4" w:space="0" w:color="auto"/>
              <w:right w:val="single" w:sz="4" w:space="0" w:color="auto"/>
            </w:tcBorders>
            <w:vAlign w:val="center"/>
          </w:tcPr>
          <w:p w14:paraId="363ECA9F"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KS3 - 4</w:t>
            </w:r>
          </w:p>
        </w:tc>
        <w:tc>
          <w:tcPr>
            <w:tcW w:w="944" w:type="dxa"/>
            <w:tcBorders>
              <w:top w:val="single" w:sz="4" w:space="0" w:color="auto"/>
              <w:left w:val="single" w:sz="4" w:space="0" w:color="auto"/>
              <w:bottom w:val="single" w:sz="4" w:space="0" w:color="auto"/>
              <w:right w:val="single" w:sz="4" w:space="0" w:color="auto"/>
            </w:tcBorders>
            <w:vAlign w:val="center"/>
          </w:tcPr>
          <w:p w14:paraId="21F011B3"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179</w:t>
            </w:r>
          </w:p>
        </w:tc>
        <w:tc>
          <w:tcPr>
            <w:tcW w:w="900" w:type="dxa"/>
            <w:tcBorders>
              <w:top w:val="single" w:sz="4" w:space="0" w:color="auto"/>
              <w:left w:val="single" w:sz="4" w:space="0" w:color="auto"/>
              <w:bottom w:val="single" w:sz="4" w:space="0" w:color="auto"/>
              <w:right w:val="single" w:sz="4" w:space="0" w:color="auto"/>
            </w:tcBorders>
          </w:tcPr>
          <w:p w14:paraId="11E3D500" w14:textId="1B42B641"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tcPr>
          <w:p w14:paraId="6C6F13B9" w14:textId="69568AE4"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 xml:space="preserve">LA Maintained </w:t>
            </w:r>
          </w:p>
        </w:tc>
      </w:tr>
      <w:tr w:rsidR="000212E0" w:rsidRPr="00BA01B5" w14:paraId="6820B1BC"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556F8FC1"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Brier Special School</w:t>
            </w:r>
          </w:p>
        </w:tc>
        <w:tc>
          <w:tcPr>
            <w:tcW w:w="709" w:type="dxa"/>
            <w:tcBorders>
              <w:top w:val="single" w:sz="4" w:space="0" w:color="auto"/>
              <w:left w:val="single" w:sz="4" w:space="0" w:color="auto"/>
              <w:bottom w:val="single" w:sz="4" w:space="0" w:color="auto"/>
              <w:right w:val="single" w:sz="4" w:space="0" w:color="auto"/>
            </w:tcBorders>
            <w:vAlign w:val="center"/>
          </w:tcPr>
          <w:p w14:paraId="33EAD008"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MLD</w:t>
            </w:r>
          </w:p>
        </w:tc>
        <w:tc>
          <w:tcPr>
            <w:tcW w:w="709" w:type="dxa"/>
            <w:tcBorders>
              <w:top w:val="single" w:sz="4" w:space="0" w:color="auto"/>
              <w:left w:val="single" w:sz="4" w:space="0" w:color="auto"/>
              <w:bottom w:val="single" w:sz="4" w:space="0" w:color="auto"/>
              <w:right w:val="single" w:sz="4" w:space="0" w:color="auto"/>
            </w:tcBorders>
            <w:vAlign w:val="center"/>
          </w:tcPr>
          <w:p w14:paraId="523B927B"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Spe</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26F4EC7"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5 to 16</w:t>
            </w:r>
          </w:p>
        </w:tc>
        <w:tc>
          <w:tcPr>
            <w:tcW w:w="992" w:type="dxa"/>
            <w:tcBorders>
              <w:top w:val="single" w:sz="4" w:space="0" w:color="auto"/>
              <w:left w:val="single" w:sz="4" w:space="0" w:color="auto"/>
              <w:bottom w:val="single" w:sz="4" w:space="0" w:color="auto"/>
              <w:right w:val="single" w:sz="4" w:space="0" w:color="auto"/>
            </w:tcBorders>
            <w:vAlign w:val="center"/>
          </w:tcPr>
          <w:p w14:paraId="132DF6D2"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KS1 - 4</w:t>
            </w:r>
          </w:p>
        </w:tc>
        <w:tc>
          <w:tcPr>
            <w:tcW w:w="944" w:type="dxa"/>
            <w:tcBorders>
              <w:top w:val="single" w:sz="4" w:space="0" w:color="auto"/>
              <w:left w:val="single" w:sz="4" w:space="0" w:color="auto"/>
              <w:bottom w:val="single" w:sz="4" w:space="0" w:color="auto"/>
              <w:right w:val="single" w:sz="4" w:space="0" w:color="auto"/>
            </w:tcBorders>
            <w:vAlign w:val="center"/>
          </w:tcPr>
          <w:p w14:paraId="6562978D"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174</w:t>
            </w:r>
          </w:p>
        </w:tc>
        <w:tc>
          <w:tcPr>
            <w:tcW w:w="900" w:type="dxa"/>
            <w:tcBorders>
              <w:top w:val="single" w:sz="4" w:space="0" w:color="auto"/>
              <w:left w:val="single" w:sz="4" w:space="0" w:color="auto"/>
              <w:bottom w:val="single" w:sz="4" w:space="0" w:color="auto"/>
              <w:right w:val="single" w:sz="4" w:space="0" w:color="auto"/>
            </w:tcBorders>
          </w:tcPr>
          <w:p w14:paraId="125CDE15" w14:textId="40802049"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tcPr>
          <w:p w14:paraId="0FC087A6" w14:textId="0E636EEF"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 xml:space="preserve">LA Maintained </w:t>
            </w:r>
          </w:p>
        </w:tc>
      </w:tr>
      <w:tr w:rsidR="000212E0" w:rsidRPr="00BA01B5" w14:paraId="21B08465"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494F6F9C" w14:textId="77777777" w:rsidR="000212E0" w:rsidRPr="00BA01B5" w:rsidRDefault="000212E0" w:rsidP="009C2283">
            <w:pPr>
              <w:spacing w:before="0"/>
              <w:rPr>
                <w:rFonts w:asciiTheme="minorHAnsi" w:hAnsiTheme="minorHAnsi" w:cstheme="minorHAnsi"/>
                <w:sz w:val="18"/>
                <w:szCs w:val="18"/>
              </w:rPr>
            </w:pPr>
            <w:proofErr w:type="spellStart"/>
            <w:r w:rsidRPr="00BA01B5">
              <w:rPr>
                <w:rFonts w:asciiTheme="minorHAnsi" w:hAnsiTheme="minorHAnsi" w:cstheme="minorHAnsi"/>
                <w:sz w:val="18"/>
                <w:szCs w:val="18"/>
              </w:rPr>
              <w:t>Woodsetton</w:t>
            </w:r>
            <w:proofErr w:type="spellEnd"/>
            <w:r w:rsidRPr="00BA01B5">
              <w:rPr>
                <w:rFonts w:asciiTheme="minorHAnsi" w:hAnsiTheme="minorHAnsi" w:cstheme="minorHAnsi"/>
                <w:sz w:val="18"/>
                <w:szCs w:val="18"/>
              </w:rPr>
              <w:t xml:space="preserve"> School</w:t>
            </w:r>
          </w:p>
        </w:tc>
        <w:tc>
          <w:tcPr>
            <w:tcW w:w="709" w:type="dxa"/>
            <w:tcBorders>
              <w:top w:val="single" w:sz="4" w:space="0" w:color="auto"/>
              <w:left w:val="single" w:sz="4" w:space="0" w:color="auto"/>
              <w:bottom w:val="single" w:sz="4" w:space="0" w:color="auto"/>
              <w:right w:val="single" w:sz="4" w:space="0" w:color="auto"/>
            </w:tcBorders>
            <w:vAlign w:val="center"/>
          </w:tcPr>
          <w:p w14:paraId="0779863F"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MLD</w:t>
            </w:r>
          </w:p>
        </w:tc>
        <w:tc>
          <w:tcPr>
            <w:tcW w:w="709" w:type="dxa"/>
            <w:tcBorders>
              <w:top w:val="single" w:sz="4" w:space="0" w:color="auto"/>
              <w:left w:val="single" w:sz="4" w:space="0" w:color="auto"/>
              <w:bottom w:val="single" w:sz="4" w:space="0" w:color="auto"/>
              <w:right w:val="single" w:sz="4" w:space="0" w:color="auto"/>
            </w:tcBorders>
            <w:vAlign w:val="center"/>
          </w:tcPr>
          <w:p w14:paraId="5C1FD8CE"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Spe</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4CCD4056"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5 to 11</w:t>
            </w:r>
          </w:p>
        </w:tc>
        <w:tc>
          <w:tcPr>
            <w:tcW w:w="992" w:type="dxa"/>
            <w:tcBorders>
              <w:top w:val="single" w:sz="4" w:space="0" w:color="auto"/>
              <w:left w:val="single" w:sz="4" w:space="0" w:color="auto"/>
              <w:bottom w:val="single" w:sz="4" w:space="0" w:color="auto"/>
              <w:right w:val="single" w:sz="4" w:space="0" w:color="auto"/>
            </w:tcBorders>
            <w:vAlign w:val="center"/>
          </w:tcPr>
          <w:p w14:paraId="7929F37D"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KS1 - 2</w:t>
            </w:r>
          </w:p>
        </w:tc>
        <w:tc>
          <w:tcPr>
            <w:tcW w:w="944" w:type="dxa"/>
            <w:tcBorders>
              <w:top w:val="single" w:sz="4" w:space="0" w:color="auto"/>
              <w:left w:val="single" w:sz="4" w:space="0" w:color="auto"/>
              <w:bottom w:val="single" w:sz="4" w:space="0" w:color="auto"/>
              <w:right w:val="single" w:sz="4" w:space="0" w:color="auto"/>
            </w:tcBorders>
            <w:vAlign w:val="center"/>
          </w:tcPr>
          <w:p w14:paraId="596EF0D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107</w:t>
            </w:r>
          </w:p>
        </w:tc>
        <w:tc>
          <w:tcPr>
            <w:tcW w:w="900" w:type="dxa"/>
            <w:tcBorders>
              <w:top w:val="single" w:sz="4" w:space="0" w:color="auto"/>
              <w:left w:val="single" w:sz="4" w:space="0" w:color="auto"/>
              <w:bottom w:val="single" w:sz="4" w:space="0" w:color="auto"/>
              <w:right w:val="single" w:sz="4" w:space="0" w:color="auto"/>
            </w:tcBorders>
          </w:tcPr>
          <w:p w14:paraId="101AD183" w14:textId="1869CD58"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tcPr>
          <w:p w14:paraId="6FE43ACC" w14:textId="2DF75E8B"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 xml:space="preserve">LA Maintained </w:t>
            </w:r>
          </w:p>
        </w:tc>
      </w:tr>
      <w:tr w:rsidR="000212E0" w:rsidRPr="00BA01B5" w14:paraId="0AF8B304"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0BD3D9E8" w14:textId="77777777" w:rsidR="000212E0" w:rsidRPr="00BA01B5" w:rsidRDefault="000212E0" w:rsidP="009C2283">
            <w:pPr>
              <w:spacing w:before="0"/>
              <w:rPr>
                <w:rFonts w:asciiTheme="minorHAnsi" w:hAnsiTheme="minorHAnsi" w:cstheme="minorHAnsi"/>
                <w:sz w:val="18"/>
                <w:szCs w:val="18"/>
              </w:rPr>
            </w:pPr>
            <w:proofErr w:type="spellStart"/>
            <w:r w:rsidRPr="00BA01B5">
              <w:rPr>
                <w:rFonts w:asciiTheme="minorHAnsi" w:hAnsiTheme="minorHAnsi" w:cstheme="minorHAnsi"/>
                <w:sz w:val="18"/>
                <w:szCs w:val="18"/>
              </w:rPr>
              <w:t>Halesbury</w:t>
            </w:r>
            <w:proofErr w:type="spellEnd"/>
            <w:r w:rsidRPr="00BA01B5">
              <w:rPr>
                <w:rFonts w:asciiTheme="minorHAnsi" w:hAnsiTheme="minorHAnsi" w:cstheme="minorHAnsi"/>
                <w:sz w:val="18"/>
                <w:szCs w:val="18"/>
              </w:rPr>
              <w:t xml:space="preserve"> School</w:t>
            </w:r>
          </w:p>
        </w:tc>
        <w:tc>
          <w:tcPr>
            <w:tcW w:w="709" w:type="dxa"/>
            <w:tcBorders>
              <w:top w:val="single" w:sz="4" w:space="0" w:color="auto"/>
              <w:left w:val="single" w:sz="4" w:space="0" w:color="auto"/>
              <w:bottom w:val="single" w:sz="4" w:space="0" w:color="auto"/>
              <w:right w:val="single" w:sz="4" w:space="0" w:color="auto"/>
            </w:tcBorders>
            <w:vAlign w:val="center"/>
          </w:tcPr>
          <w:p w14:paraId="595B4A22"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MLD</w:t>
            </w:r>
          </w:p>
        </w:tc>
        <w:tc>
          <w:tcPr>
            <w:tcW w:w="709" w:type="dxa"/>
            <w:tcBorders>
              <w:top w:val="single" w:sz="4" w:space="0" w:color="auto"/>
              <w:left w:val="single" w:sz="4" w:space="0" w:color="auto"/>
              <w:bottom w:val="single" w:sz="4" w:space="0" w:color="auto"/>
              <w:right w:val="single" w:sz="4" w:space="0" w:color="auto"/>
            </w:tcBorders>
            <w:vAlign w:val="center"/>
          </w:tcPr>
          <w:p w14:paraId="1E37E4AD"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Spe</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614C9105"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5 to 16</w:t>
            </w:r>
          </w:p>
        </w:tc>
        <w:tc>
          <w:tcPr>
            <w:tcW w:w="992" w:type="dxa"/>
            <w:tcBorders>
              <w:top w:val="single" w:sz="4" w:space="0" w:color="auto"/>
              <w:left w:val="single" w:sz="4" w:space="0" w:color="auto"/>
              <w:bottom w:val="single" w:sz="4" w:space="0" w:color="auto"/>
              <w:right w:val="single" w:sz="4" w:space="0" w:color="auto"/>
            </w:tcBorders>
            <w:vAlign w:val="center"/>
          </w:tcPr>
          <w:p w14:paraId="5164544B"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KS1 - 5</w:t>
            </w:r>
          </w:p>
        </w:tc>
        <w:tc>
          <w:tcPr>
            <w:tcW w:w="944" w:type="dxa"/>
            <w:tcBorders>
              <w:top w:val="single" w:sz="4" w:space="0" w:color="auto"/>
              <w:left w:val="single" w:sz="4" w:space="0" w:color="auto"/>
              <w:bottom w:val="single" w:sz="4" w:space="0" w:color="auto"/>
              <w:right w:val="single" w:sz="4" w:space="0" w:color="auto"/>
            </w:tcBorders>
            <w:vAlign w:val="center"/>
          </w:tcPr>
          <w:p w14:paraId="1102952B"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140</w:t>
            </w:r>
          </w:p>
        </w:tc>
        <w:tc>
          <w:tcPr>
            <w:tcW w:w="900" w:type="dxa"/>
            <w:tcBorders>
              <w:top w:val="single" w:sz="4" w:space="0" w:color="auto"/>
              <w:left w:val="single" w:sz="4" w:space="0" w:color="auto"/>
              <w:bottom w:val="single" w:sz="4" w:space="0" w:color="auto"/>
              <w:right w:val="single" w:sz="4" w:space="0" w:color="auto"/>
            </w:tcBorders>
          </w:tcPr>
          <w:p w14:paraId="2B2156E2" w14:textId="05F2CF78"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tcPr>
          <w:p w14:paraId="390EE1C9" w14:textId="4F0DE152"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 xml:space="preserve">LA Maintained </w:t>
            </w:r>
          </w:p>
        </w:tc>
      </w:tr>
      <w:tr w:rsidR="000212E0" w:rsidRPr="00BA01B5" w14:paraId="6A4BF396"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01F84F83"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The Old Park School</w:t>
            </w:r>
          </w:p>
        </w:tc>
        <w:tc>
          <w:tcPr>
            <w:tcW w:w="709" w:type="dxa"/>
            <w:tcBorders>
              <w:top w:val="single" w:sz="4" w:space="0" w:color="auto"/>
              <w:left w:val="single" w:sz="4" w:space="0" w:color="auto"/>
              <w:bottom w:val="single" w:sz="4" w:space="0" w:color="auto"/>
              <w:right w:val="single" w:sz="4" w:space="0" w:color="auto"/>
            </w:tcBorders>
            <w:vAlign w:val="center"/>
          </w:tcPr>
          <w:p w14:paraId="2E0F0AC4"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SLD</w:t>
            </w:r>
          </w:p>
        </w:tc>
        <w:tc>
          <w:tcPr>
            <w:tcW w:w="709" w:type="dxa"/>
            <w:tcBorders>
              <w:top w:val="single" w:sz="4" w:space="0" w:color="auto"/>
              <w:left w:val="single" w:sz="4" w:space="0" w:color="auto"/>
              <w:bottom w:val="single" w:sz="4" w:space="0" w:color="auto"/>
              <w:right w:val="single" w:sz="4" w:space="0" w:color="auto"/>
            </w:tcBorders>
            <w:vAlign w:val="center"/>
          </w:tcPr>
          <w:p w14:paraId="121CC133"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Spe</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742C6A49"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5 to 19</w:t>
            </w:r>
          </w:p>
        </w:tc>
        <w:tc>
          <w:tcPr>
            <w:tcW w:w="992" w:type="dxa"/>
            <w:tcBorders>
              <w:top w:val="single" w:sz="4" w:space="0" w:color="auto"/>
              <w:left w:val="single" w:sz="4" w:space="0" w:color="auto"/>
              <w:bottom w:val="single" w:sz="4" w:space="0" w:color="auto"/>
              <w:right w:val="single" w:sz="4" w:space="0" w:color="auto"/>
            </w:tcBorders>
            <w:vAlign w:val="center"/>
          </w:tcPr>
          <w:p w14:paraId="66F66B87"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KS1 - 5</w:t>
            </w:r>
          </w:p>
        </w:tc>
        <w:tc>
          <w:tcPr>
            <w:tcW w:w="944" w:type="dxa"/>
            <w:tcBorders>
              <w:top w:val="single" w:sz="4" w:space="0" w:color="auto"/>
              <w:left w:val="single" w:sz="4" w:space="0" w:color="auto"/>
              <w:bottom w:val="single" w:sz="4" w:space="0" w:color="auto"/>
              <w:right w:val="single" w:sz="4" w:space="0" w:color="auto"/>
            </w:tcBorders>
            <w:vAlign w:val="center"/>
          </w:tcPr>
          <w:p w14:paraId="1688015F"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151</w:t>
            </w:r>
          </w:p>
        </w:tc>
        <w:tc>
          <w:tcPr>
            <w:tcW w:w="900" w:type="dxa"/>
            <w:tcBorders>
              <w:top w:val="single" w:sz="4" w:space="0" w:color="auto"/>
              <w:left w:val="single" w:sz="4" w:space="0" w:color="auto"/>
              <w:bottom w:val="single" w:sz="4" w:space="0" w:color="auto"/>
              <w:right w:val="single" w:sz="4" w:space="0" w:color="auto"/>
            </w:tcBorders>
          </w:tcPr>
          <w:p w14:paraId="7AA95F7E" w14:textId="6289DF81"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tcPr>
          <w:p w14:paraId="4EC157A3" w14:textId="5E503419"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 xml:space="preserve">LA Maintained </w:t>
            </w:r>
          </w:p>
        </w:tc>
      </w:tr>
      <w:tr w:rsidR="000212E0" w:rsidRPr="00BA01B5" w14:paraId="447BACEA"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7ECCA67E"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Pens Meadow School</w:t>
            </w:r>
          </w:p>
        </w:tc>
        <w:tc>
          <w:tcPr>
            <w:tcW w:w="709" w:type="dxa"/>
            <w:tcBorders>
              <w:top w:val="single" w:sz="4" w:space="0" w:color="auto"/>
              <w:left w:val="single" w:sz="4" w:space="0" w:color="auto"/>
              <w:bottom w:val="single" w:sz="4" w:space="0" w:color="auto"/>
              <w:right w:val="single" w:sz="4" w:space="0" w:color="auto"/>
            </w:tcBorders>
            <w:vAlign w:val="center"/>
          </w:tcPr>
          <w:p w14:paraId="0C1C2A49"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SLD</w:t>
            </w:r>
          </w:p>
        </w:tc>
        <w:tc>
          <w:tcPr>
            <w:tcW w:w="709" w:type="dxa"/>
            <w:tcBorders>
              <w:top w:val="single" w:sz="4" w:space="0" w:color="auto"/>
              <w:left w:val="single" w:sz="4" w:space="0" w:color="auto"/>
              <w:bottom w:val="single" w:sz="4" w:space="0" w:color="auto"/>
              <w:right w:val="single" w:sz="4" w:space="0" w:color="auto"/>
            </w:tcBorders>
            <w:vAlign w:val="center"/>
          </w:tcPr>
          <w:p w14:paraId="2F8EE566"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Spe</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18033A59"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5 to 19</w:t>
            </w:r>
          </w:p>
        </w:tc>
        <w:tc>
          <w:tcPr>
            <w:tcW w:w="992" w:type="dxa"/>
            <w:tcBorders>
              <w:top w:val="single" w:sz="4" w:space="0" w:color="auto"/>
              <w:left w:val="single" w:sz="4" w:space="0" w:color="auto"/>
              <w:bottom w:val="single" w:sz="4" w:space="0" w:color="auto"/>
              <w:right w:val="single" w:sz="4" w:space="0" w:color="auto"/>
            </w:tcBorders>
            <w:vAlign w:val="center"/>
          </w:tcPr>
          <w:p w14:paraId="4EE215F6"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KS1 - 5</w:t>
            </w:r>
          </w:p>
        </w:tc>
        <w:tc>
          <w:tcPr>
            <w:tcW w:w="944" w:type="dxa"/>
            <w:tcBorders>
              <w:top w:val="single" w:sz="4" w:space="0" w:color="auto"/>
              <w:left w:val="single" w:sz="4" w:space="0" w:color="auto"/>
              <w:bottom w:val="single" w:sz="4" w:space="0" w:color="auto"/>
              <w:right w:val="single" w:sz="4" w:space="0" w:color="auto"/>
            </w:tcBorders>
            <w:vAlign w:val="center"/>
          </w:tcPr>
          <w:p w14:paraId="52716FF5"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110</w:t>
            </w:r>
          </w:p>
        </w:tc>
        <w:tc>
          <w:tcPr>
            <w:tcW w:w="900" w:type="dxa"/>
            <w:tcBorders>
              <w:top w:val="single" w:sz="4" w:space="0" w:color="auto"/>
              <w:left w:val="single" w:sz="4" w:space="0" w:color="auto"/>
              <w:bottom w:val="single" w:sz="4" w:space="0" w:color="auto"/>
              <w:right w:val="single" w:sz="4" w:space="0" w:color="auto"/>
            </w:tcBorders>
          </w:tcPr>
          <w:p w14:paraId="64E0F1ED" w14:textId="45EB93ED"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tcPr>
          <w:p w14:paraId="24AE0ED4" w14:textId="7996B3B3"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 xml:space="preserve">LA Maintained </w:t>
            </w:r>
          </w:p>
        </w:tc>
      </w:tr>
      <w:tr w:rsidR="000212E0" w:rsidRPr="00BA01B5" w14:paraId="765A8707"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57A554F0"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Rosewood School</w:t>
            </w:r>
          </w:p>
        </w:tc>
        <w:tc>
          <w:tcPr>
            <w:tcW w:w="709" w:type="dxa"/>
            <w:tcBorders>
              <w:top w:val="single" w:sz="4" w:space="0" w:color="auto"/>
              <w:left w:val="single" w:sz="4" w:space="0" w:color="auto"/>
              <w:bottom w:val="single" w:sz="4" w:space="0" w:color="auto"/>
              <w:right w:val="single" w:sz="4" w:space="0" w:color="auto"/>
            </w:tcBorders>
            <w:vAlign w:val="center"/>
          </w:tcPr>
          <w:p w14:paraId="7CB86369"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SEMH</w:t>
            </w:r>
          </w:p>
        </w:tc>
        <w:tc>
          <w:tcPr>
            <w:tcW w:w="709" w:type="dxa"/>
            <w:tcBorders>
              <w:top w:val="single" w:sz="4" w:space="0" w:color="auto"/>
              <w:left w:val="single" w:sz="4" w:space="0" w:color="auto"/>
              <w:bottom w:val="single" w:sz="4" w:space="0" w:color="auto"/>
              <w:right w:val="single" w:sz="4" w:space="0" w:color="auto"/>
            </w:tcBorders>
            <w:vAlign w:val="center"/>
          </w:tcPr>
          <w:p w14:paraId="48CAA662"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Spe</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215DE588"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11 to 16</w:t>
            </w:r>
          </w:p>
        </w:tc>
        <w:tc>
          <w:tcPr>
            <w:tcW w:w="992" w:type="dxa"/>
            <w:tcBorders>
              <w:top w:val="single" w:sz="4" w:space="0" w:color="auto"/>
              <w:left w:val="single" w:sz="4" w:space="0" w:color="auto"/>
              <w:bottom w:val="single" w:sz="4" w:space="0" w:color="auto"/>
              <w:right w:val="single" w:sz="4" w:space="0" w:color="auto"/>
            </w:tcBorders>
            <w:vAlign w:val="center"/>
          </w:tcPr>
          <w:p w14:paraId="2A3B4369"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KS3 - 4</w:t>
            </w:r>
          </w:p>
        </w:tc>
        <w:tc>
          <w:tcPr>
            <w:tcW w:w="944" w:type="dxa"/>
            <w:tcBorders>
              <w:top w:val="single" w:sz="4" w:space="0" w:color="auto"/>
              <w:left w:val="single" w:sz="4" w:space="0" w:color="auto"/>
              <w:bottom w:val="single" w:sz="4" w:space="0" w:color="auto"/>
              <w:right w:val="single" w:sz="4" w:space="0" w:color="auto"/>
            </w:tcBorders>
            <w:vAlign w:val="center"/>
          </w:tcPr>
          <w:p w14:paraId="3E95E50B"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50</w:t>
            </w:r>
          </w:p>
        </w:tc>
        <w:tc>
          <w:tcPr>
            <w:tcW w:w="900" w:type="dxa"/>
            <w:tcBorders>
              <w:top w:val="single" w:sz="4" w:space="0" w:color="auto"/>
              <w:left w:val="single" w:sz="4" w:space="0" w:color="auto"/>
              <w:bottom w:val="single" w:sz="4" w:space="0" w:color="auto"/>
              <w:right w:val="single" w:sz="4" w:space="0" w:color="auto"/>
            </w:tcBorders>
          </w:tcPr>
          <w:p w14:paraId="17809EEE" w14:textId="2578DA9B"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tcPr>
          <w:p w14:paraId="3C5DD253" w14:textId="28673A76"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 xml:space="preserve">LA Maintained </w:t>
            </w:r>
          </w:p>
        </w:tc>
      </w:tr>
      <w:tr w:rsidR="00502457" w:rsidRPr="00BA01B5" w14:paraId="3E6FEFDE" w14:textId="77777777" w:rsidTr="008053FA">
        <w:trPr>
          <w:trHeight w:hRule="exact" w:val="397"/>
        </w:trPr>
        <w:tc>
          <w:tcPr>
            <w:tcW w:w="9498" w:type="dxa"/>
            <w:gridSpan w:val="8"/>
            <w:tcBorders>
              <w:top w:val="single" w:sz="4" w:space="0" w:color="auto"/>
              <w:bottom w:val="single" w:sz="4" w:space="0" w:color="auto"/>
            </w:tcBorders>
            <w:vAlign w:val="center"/>
          </w:tcPr>
          <w:p w14:paraId="578C5A45" w14:textId="44CBADC9" w:rsidR="00502457" w:rsidRPr="00BA01B5" w:rsidRDefault="0027463A" w:rsidP="000212E0">
            <w:pPr>
              <w:pStyle w:val="Heading3"/>
              <w:rPr>
                <w:rFonts w:asciiTheme="minorHAnsi" w:hAnsiTheme="minorHAnsi" w:cstheme="minorHAnsi"/>
              </w:rPr>
            </w:pPr>
            <w:bookmarkStart w:id="83" w:name="_Toc83380575"/>
            <w:r w:rsidRPr="00431197">
              <w:rPr>
                <w:rFonts w:asciiTheme="minorHAnsi" w:eastAsia="Times New Roman" w:hAnsiTheme="minorHAnsi" w:cstheme="minorHAnsi"/>
                <w:color w:val="auto"/>
              </w:rPr>
              <w:t>Specialist n</w:t>
            </w:r>
            <w:r w:rsidR="00502457" w:rsidRPr="00431197">
              <w:rPr>
                <w:rFonts w:asciiTheme="minorHAnsi" w:eastAsia="Times New Roman" w:hAnsiTheme="minorHAnsi" w:cstheme="minorHAnsi"/>
                <w:color w:val="auto"/>
              </w:rPr>
              <w:t xml:space="preserve">ursery SEND </w:t>
            </w:r>
            <w:r w:rsidRPr="00431197">
              <w:rPr>
                <w:rFonts w:asciiTheme="minorHAnsi" w:eastAsia="Times New Roman" w:hAnsiTheme="minorHAnsi" w:cstheme="minorHAnsi"/>
                <w:color w:val="auto"/>
              </w:rPr>
              <w:t>p</w:t>
            </w:r>
            <w:r w:rsidR="00502457" w:rsidRPr="00431197">
              <w:rPr>
                <w:rFonts w:asciiTheme="minorHAnsi" w:eastAsia="Times New Roman" w:hAnsiTheme="minorHAnsi" w:cstheme="minorHAnsi"/>
                <w:color w:val="auto"/>
              </w:rPr>
              <w:t>laces</w:t>
            </w:r>
            <w:r w:rsidR="000212E0" w:rsidRPr="00431197">
              <w:rPr>
                <w:rFonts w:asciiTheme="minorHAnsi" w:eastAsia="Times New Roman" w:hAnsiTheme="minorHAnsi" w:cstheme="minorHAnsi"/>
                <w:color w:val="auto"/>
              </w:rPr>
              <w:t xml:space="preserve"> - Specialist Inclusion Services</w:t>
            </w:r>
            <w:bookmarkEnd w:id="83"/>
          </w:p>
        </w:tc>
      </w:tr>
      <w:tr w:rsidR="00502457" w:rsidRPr="00BA01B5" w14:paraId="6AFB0E33"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6751F994" w14:textId="27294934" w:rsidR="00502457" w:rsidRPr="00BA01B5" w:rsidRDefault="00502457" w:rsidP="00131F14">
            <w:pPr>
              <w:spacing w:before="0"/>
              <w:rPr>
                <w:rFonts w:asciiTheme="minorHAnsi" w:hAnsiTheme="minorHAnsi" w:cstheme="minorHAnsi"/>
                <w:sz w:val="18"/>
                <w:szCs w:val="18"/>
              </w:rPr>
            </w:pPr>
            <w:proofErr w:type="spellStart"/>
            <w:r w:rsidRPr="00BA01B5">
              <w:rPr>
                <w:rFonts w:asciiTheme="minorHAnsi" w:hAnsiTheme="minorHAnsi" w:cstheme="minorHAnsi"/>
                <w:sz w:val="18"/>
                <w:szCs w:val="18"/>
              </w:rPr>
              <w:t>Bro</w:t>
            </w:r>
            <w:r w:rsidR="00131F14">
              <w:rPr>
                <w:rFonts w:asciiTheme="minorHAnsi" w:hAnsiTheme="minorHAnsi" w:cstheme="minorHAnsi"/>
                <w:sz w:val="18"/>
                <w:szCs w:val="18"/>
              </w:rPr>
              <w:t>ckmoor</w:t>
            </w:r>
            <w:proofErr w:type="spellEnd"/>
            <w:r w:rsidR="00131F14">
              <w:rPr>
                <w:rFonts w:asciiTheme="minorHAnsi" w:hAnsiTheme="minorHAnsi" w:cstheme="minorHAnsi"/>
                <w:sz w:val="18"/>
                <w:szCs w:val="18"/>
              </w:rPr>
              <w:t xml:space="preserve"> Specialist Nursery</w:t>
            </w:r>
          </w:p>
        </w:tc>
        <w:tc>
          <w:tcPr>
            <w:tcW w:w="709" w:type="dxa"/>
            <w:tcBorders>
              <w:top w:val="single" w:sz="4" w:space="0" w:color="auto"/>
              <w:left w:val="single" w:sz="4" w:space="0" w:color="auto"/>
              <w:bottom w:val="single" w:sz="4" w:space="0" w:color="auto"/>
              <w:right w:val="single" w:sz="4" w:space="0" w:color="auto"/>
            </w:tcBorders>
            <w:vAlign w:val="center"/>
          </w:tcPr>
          <w:p w14:paraId="4EE08C1D" w14:textId="77777777" w:rsidR="00502457" w:rsidRPr="00BA01B5" w:rsidRDefault="00502457" w:rsidP="009C2283">
            <w:pPr>
              <w:spacing w:before="0"/>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76C1D36"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Nur</w:t>
            </w:r>
          </w:p>
        </w:tc>
        <w:tc>
          <w:tcPr>
            <w:tcW w:w="850" w:type="dxa"/>
            <w:tcBorders>
              <w:top w:val="single" w:sz="4" w:space="0" w:color="auto"/>
              <w:left w:val="single" w:sz="4" w:space="0" w:color="auto"/>
              <w:bottom w:val="single" w:sz="4" w:space="0" w:color="auto"/>
              <w:right w:val="single" w:sz="4" w:space="0" w:color="auto"/>
            </w:tcBorders>
            <w:vAlign w:val="center"/>
          </w:tcPr>
          <w:p w14:paraId="29A970F1" w14:textId="77777777" w:rsidR="00502457" w:rsidRPr="00BA01B5" w:rsidRDefault="00502457" w:rsidP="009C2283">
            <w:pPr>
              <w:spacing w:before="0"/>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45E9C99"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FSP</w:t>
            </w:r>
          </w:p>
        </w:tc>
        <w:tc>
          <w:tcPr>
            <w:tcW w:w="944" w:type="dxa"/>
            <w:tcBorders>
              <w:top w:val="single" w:sz="4" w:space="0" w:color="auto"/>
              <w:left w:val="single" w:sz="4" w:space="0" w:color="auto"/>
              <w:bottom w:val="single" w:sz="4" w:space="0" w:color="auto"/>
              <w:right w:val="single" w:sz="4" w:space="0" w:color="auto"/>
            </w:tcBorders>
            <w:vAlign w:val="center"/>
          </w:tcPr>
          <w:p w14:paraId="1CAA8BA0"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20</w:t>
            </w:r>
          </w:p>
        </w:tc>
        <w:tc>
          <w:tcPr>
            <w:tcW w:w="900" w:type="dxa"/>
            <w:tcBorders>
              <w:top w:val="single" w:sz="4" w:space="0" w:color="auto"/>
              <w:left w:val="single" w:sz="4" w:space="0" w:color="auto"/>
              <w:bottom w:val="single" w:sz="4" w:space="0" w:color="auto"/>
              <w:right w:val="single" w:sz="4" w:space="0" w:color="auto"/>
            </w:tcBorders>
            <w:vAlign w:val="center"/>
          </w:tcPr>
          <w:p w14:paraId="55BB3E22"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PT</w:t>
            </w:r>
          </w:p>
        </w:tc>
        <w:tc>
          <w:tcPr>
            <w:tcW w:w="1842" w:type="dxa"/>
            <w:tcBorders>
              <w:top w:val="single" w:sz="4" w:space="0" w:color="auto"/>
              <w:left w:val="single" w:sz="4" w:space="0" w:color="auto"/>
              <w:bottom w:val="single" w:sz="4" w:space="0" w:color="auto"/>
            </w:tcBorders>
            <w:vAlign w:val="center"/>
          </w:tcPr>
          <w:p w14:paraId="0B4B835C"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Specialist Nurseries</w:t>
            </w:r>
          </w:p>
        </w:tc>
      </w:tr>
      <w:tr w:rsidR="00502457" w:rsidRPr="00BA01B5" w14:paraId="6CC841B1"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3C5CBA0E" w14:textId="75EA047D" w:rsidR="00502457" w:rsidRPr="00BA01B5" w:rsidRDefault="00135174" w:rsidP="00131F14">
            <w:pPr>
              <w:spacing w:before="0"/>
              <w:rPr>
                <w:rFonts w:asciiTheme="minorHAnsi" w:hAnsiTheme="minorHAnsi" w:cstheme="minorHAnsi"/>
                <w:sz w:val="18"/>
                <w:szCs w:val="18"/>
              </w:rPr>
            </w:pPr>
            <w:r w:rsidRPr="00BA01B5">
              <w:rPr>
                <w:rFonts w:asciiTheme="minorHAnsi" w:hAnsiTheme="minorHAnsi" w:cstheme="minorHAnsi"/>
                <w:sz w:val="18"/>
                <w:szCs w:val="18"/>
              </w:rPr>
              <w:t>Phoenix</w:t>
            </w:r>
            <w:r w:rsidR="00502457" w:rsidRPr="00BA01B5">
              <w:rPr>
                <w:rFonts w:asciiTheme="minorHAnsi" w:hAnsiTheme="minorHAnsi" w:cstheme="minorHAnsi"/>
                <w:sz w:val="18"/>
                <w:szCs w:val="18"/>
              </w:rPr>
              <w:t xml:space="preserve"> Specialist Nursery </w:t>
            </w:r>
          </w:p>
        </w:tc>
        <w:tc>
          <w:tcPr>
            <w:tcW w:w="709" w:type="dxa"/>
            <w:tcBorders>
              <w:top w:val="single" w:sz="4" w:space="0" w:color="auto"/>
              <w:left w:val="single" w:sz="4" w:space="0" w:color="auto"/>
              <w:bottom w:val="single" w:sz="4" w:space="0" w:color="auto"/>
              <w:right w:val="single" w:sz="4" w:space="0" w:color="auto"/>
            </w:tcBorders>
            <w:vAlign w:val="center"/>
          </w:tcPr>
          <w:p w14:paraId="4C5A8AEB" w14:textId="77777777" w:rsidR="00502457" w:rsidRPr="00BA01B5" w:rsidRDefault="00502457" w:rsidP="009C2283">
            <w:pPr>
              <w:spacing w:before="0"/>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8903F6C"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Nur</w:t>
            </w:r>
          </w:p>
        </w:tc>
        <w:tc>
          <w:tcPr>
            <w:tcW w:w="850" w:type="dxa"/>
            <w:tcBorders>
              <w:top w:val="single" w:sz="4" w:space="0" w:color="auto"/>
              <w:left w:val="single" w:sz="4" w:space="0" w:color="auto"/>
              <w:bottom w:val="single" w:sz="4" w:space="0" w:color="auto"/>
              <w:right w:val="single" w:sz="4" w:space="0" w:color="auto"/>
            </w:tcBorders>
            <w:vAlign w:val="center"/>
          </w:tcPr>
          <w:p w14:paraId="60DDFB35" w14:textId="77777777" w:rsidR="00502457" w:rsidRPr="00BA01B5" w:rsidRDefault="00502457" w:rsidP="009C2283">
            <w:pPr>
              <w:spacing w:before="0"/>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FB0C73"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FSP</w:t>
            </w:r>
          </w:p>
        </w:tc>
        <w:tc>
          <w:tcPr>
            <w:tcW w:w="944" w:type="dxa"/>
            <w:tcBorders>
              <w:top w:val="single" w:sz="4" w:space="0" w:color="auto"/>
              <w:left w:val="single" w:sz="4" w:space="0" w:color="auto"/>
              <w:bottom w:val="single" w:sz="4" w:space="0" w:color="auto"/>
              <w:right w:val="single" w:sz="4" w:space="0" w:color="auto"/>
            </w:tcBorders>
            <w:vAlign w:val="center"/>
          </w:tcPr>
          <w:p w14:paraId="40197CB5"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16</w:t>
            </w:r>
          </w:p>
        </w:tc>
        <w:tc>
          <w:tcPr>
            <w:tcW w:w="900" w:type="dxa"/>
            <w:tcBorders>
              <w:top w:val="single" w:sz="4" w:space="0" w:color="auto"/>
              <w:left w:val="single" w:sz="4" w:space="0" w:color="auto"/>
              <w:bottom w:val="single" w:sz="4" w:space="0" w:color="auto"/>
              <w:right w:val="single" w:sz="4" w:space="0" w:color="auto"/>
            </w:tcBorders>
            <w:vAlign w:val="center"/>
          </w:tcPr>
          <w:p w14:paraId="2CD1F8EE" w14:textId="77777777" w:rsidR="00502457" w:rsidRPr="00BA01B5" w:rsidRDefault="00502457" w:rsidP="009C2283">
            <w:pPr>
              <w:spacing w:before="0"/>
              <w:jc w:val="center"/>
              <w:rPr>
                <w:rFonts w:asciiTheme="minorHAnsi" w:hAnsiTheme="minorHAnsi" w:cstheme="minorHAnsi"/>
                <w:sz w:val="18"/>
                <w:szCs w:val="18"/>
              </w:rPr>
            </w:pPr>
          </w:p>
        </w:tc>
        <w:tc>
          <w:tcPr>
            <w:tcW w:w="1842" w:type="dxa"/>
            <w:tcBorders>
              <w:top w:val="single" w:sz="4" w:space="0" w:color="auto"/>
              <w:left w:val="single" w:sz="4" w:space="0" w:color="auto"/>
              <w:bottom w:val="single" w:sz="4" w:space="0" w:color="auto"/>
            </w:tcBorders>
            <w:vAlign w:val="center"/>
          </w:tcPr>
          <w:p w14:paraId="0E479FC0"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Specialist Nurseries</w:t>
            </w:r>
          </w:p>
        </w:tc>
      </w:tr>
      <w:tr w:rsidR="00502457" w:rsidRPr="00BA01B5" w14:paraId="4EA79284"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598D254D" w14:textId="3717D61D" w:rsidR="00502457" w:rsidRPr="00BA01B5" w:rsidRDefault="00502457" w:rsidP="00131F14">
            <w:pPr>
              <w:spacing w:before="0"/>
              <w:rPr>
                <w:rFonts w:asciiTheme="minorHAnsi" w:hAnsiTheme="minorHAnsi" w:cstheme="minorHAnsi"/>
                <w:sz w:val="18"/>
                <w:szCs w:val="18"/>
              </w:rPr>
            </w:pPr>
            <w:r w:rsidRPr="00BA01B5">
              <w:rPr>
                <w:rFonts w:asciiTheme="minorHAnsi" w:hAnsiTheme="minorHAnsi" w:cstheme="minorHAnsi"/>
                <w:sz w:val="18"/>
                <w:szCs w:val="18"/>
              </w:rPr>
              <w:t>Leapfrog, at Netherton Park</w:t>
            </w:r>
          </w:p>
        </w:tc>
        <w:tc>
          <w:tcPr>
            <w:tcW w:w="709" w:type="dxa"/>
            <w:tcBorders>
              <w:top w:val="single" w:sz="4" w:space="0" w:color="auto"/>
              <w:left w:val="single" w:sz="4" w:space="0" w:color="auto"/>
              <w:bottom w:val="single" w:sz="4" w:space="0" w:color="auto"/>
              <w:right w:val="single" w:sz="4" w:space="0" w:color="auto"/>
            </w:tcBorders>
            <w:vAlign w:val="center"/>
          </w:tcPr>
          <w:p w14:paraId="16DCDA82" w14:textId="77777777" w:rsidR="00502457" w:rsidRPr="00BA01B5" w:rsidRDefault="00502457" w:rsidP="009C2283">
            <w:pPr>
              <w:spacing w:before="0"/>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1B77768"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Nur</w:t>
            </w:r>
          </w:p>
        </w:tc>
        <w:tc>
          <w:tcPr>
            <w:tcW w:w="850" w:type="dxa"/>
            <w:tcBorders>
              <w:top w:val="single" w:sz="4" w:space="0" w:color="auto"/>
              <w:left w:val="single" w:sz="4" w:space="0" w:color="auto"/>
              <w:bottom w:val="single" w:sz="4" w:space="0" w:color="auto"/>
              <w:right w:val="single" w:sz="4" w:space="0" w:color="auto"/>
            </w:tcBorders>
            <w:vAlign w:val="center"/>
          </w:tcPr>
          <w:p w14:paraId="666CA3E0" w14:textId="77777777" w:rsidR="00502457" w:rsidRPr="00BA01B5" w:rsidRDefault="00502457" w:rsidP="009C2283">
            <w:pPr>
              <w:spacing w:before="0"/>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0D7B312"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FSP</w:t>
            </w:r>
          </w:p>
        </w:tc>
        <w:tc>
          <w:tcPr>
            <w:tcW w:w="944" w:type="dxa"/>
            <w:tcBorders>
              <w:top w:val="single" w:sz="4" w:space="0" w:color="auto"/>
              <w:left w:val="single" w:sz="4" w:space="0" w:color="auto"/>
              <w:bottom w:val="single" w:sz="4" w:space="0" w:color="auto"/>
              <w:right w:val="single" w:sz="4" w:space="0" w:color="auto"/>
            </w:tcBorders>
            <w:vAlign w:val="center"/>
          </w:tcPr>
          <w:p w14:paraId="1DFDAC8E"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20</w:t>
            </w:r>
          </w:p>
        </w:tc>
        <w:tc>
          <w:tcPr>
            <w:tcW w:w="900" w:type="dxa"/>
            <w:tcBorders>
              <w:top w:val="single" w:sz="4" w:space="0" w:color="auto"/>
              <w:left w:val="single" w:sz="4" w:space="0" w:color="auto"/>
              <w:bottom w:val="single" w:sz="4" w:space="0" w:color="auto"/>
              <w:right w:val="single" w:sz="4" w:space="0" w:color="auto"/>
            </w:tcBorders>
            <w:vAlign w:val="center"/>
          </w:tcPr>
          <w:p w14:paraId="27D19689"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PT</w:t>
            </w:r>
          </w:p>
        </w:tc>
        <w:tc>
          <w:tcPr>
            <w:tcW w:w="1842" w:type="dxa"/>
            <w:tcBorders>
              <w:top w:val="single" w:sz="4" w:space="0" w:color="auto"/>
              <w:left w:val="single" w:sz="4" w:space="0" w:color="auto"/>
              <w:bottom w:val="single" w:sz="4" w:space="0" w:color="auto"/>
            </w:tcBorders>
            <w:vAlign w:val="center"/>
          </w:tcPr>
          <w:p w14:paraId="2E88BC2B"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Specialist Nurseries</w:t>
            </w:r>
          </w:p>
        </w:tc>
      </w:tr>
      <w:tr w:rsidR="00502457" w:rsidRPr="00BA01B5" w14:paraId="7C787644" w14:textId="77777777" w:rsidTr="008053FA">
        <w:trPr>
          <w:trHeight w:hRule="exact" w:val="397"/>
        </w:trPr>
        <w:tc>
          <w:tcPr>
            <w:tcW w:w="9498" w:type="dxa"/>
            <w:gridSpan w:val="8"/>
            <w:tcBorders>
              <w:top w:val="single" w:sz="4" w:space="0" w:color="auto"/>
              <w:bottom w:val="single" w:sz="4" w:space="0" w:color="auto"/>
            </w:tcBorders>
            <w:vAlign w:val="center"/>
          </w:tcPr>
          <w:p w14:paraId="67B74254" w14:textId="77777777" w:rsidR="00502457" w:rsidRPr="00BA01B5" w:rsidRDefault="00502457" w:rsidP="009C2283">
            <w:pPr>
              <w:pStyle w:val="Heading3"/>
              <w:rPr>
                <w:rFonts w:asciiTheme="minorHAnsi" w:hAnsiTheme="minorHAnsi" w:cstheme="minorHAnsi"/>
              </w:rPr>
            </w:pPr>
            <w:bookmarkStart w:id="84" w:name="_Toc83380576"/>
            <w:r w:rsidRPr="00431197">
              <w:rPr>
                <w:rFonts w:asciiTheme="minorHAnsi" w:eastAsia="Times New Roman" w:hAnsiTheme="minorHAnsi" w:cstheme="minorHAnsi"/>
                <w:color w:val="auto"/>
              </w:rPr>
              <w:t>Integrated in mainstream with Top-Up (BASES)</w:t>
            </w:r>
            <w:bookmarkEnd w:id="84"/>
          </w:p>
        </w:tc>
      </w:tr>
      <w:tr w:rsidR="00502457" w:rsidRPr="00BA01B5" w14:paraId="1DCCF7A0"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345E022B"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Ashwood Park Primary School</w:t>
            </w:r>
          </w:p>
        </w:tc>
        <w:tc>
          <w:tcPr>
            <w:tcW w:w="709" w:type="dxa"/>
            <w:tcBorders>
              <w:top w:val="single" w:sz="4" w:space="0" w:color="auto"/>
              <w:left w:val="single" w:sz="4" w:space="0" w:color="auto"/>
              <w:bottom w:val="single" w:sz="4" w:space="0" w:color="auto"/>
              <w:right w:val="single" w:sz="4" w:space="0" w:color="auto"/>
            </w:tcBorders>
            <w:vAlign w:val="center"/>
          </w:tcPr>
          <w:p w14:paraId="15860204"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HI</w:t>
            </w:r>
          </w:p>
        </w:tc>
        <w:tc>
          <w:tcPr>
            <w:tcW w:w="709" w:type="dxa"/>
            <w:tcBorders>
              <w:top w:val="single" w:sz="4" w:space="0" w:color="auto"/>
              <w:left w:val="single" w:sz="4" w:space="0" w:color="auto"/>
              <w:bottom w:val="single" w:sz="4" w:space="0" w:color="auto"/>
              <w:right w:val="single" w:sz="4" w:space="0" w:color="auto"/>
            </w:tcBorders>
            <w:vAlign w:val="center"/>
          </w:tcPr>
          <w:p w14:paraId="5108177D" w14:textId="77777777" w:rsidR="00502457" w:rsidRPr="00BA01B5" w:rsidRDefault="00502457"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3E79ED8D"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4 to 11</w:t>
            </w:r>
          </w:p>
        </w:tc>
        <w:tc>
          <w:tcPr>
            <w:tcW w:w="992" w:type="dxa"/>
            <w:tcBorders>
              <w:top w:val="single" w:sz="4" w:space="0" w:color="auto"/>
              <w:left w:val="single" w:sz="4" w:space="0" w:color="auto"/>
              <w:bottom w:val="single" w:sz="4" w:space="0" w:color="auto"/>
              <w:right w:val="single" w:sz="4" w:space="0" w:color="auto"/>
            </w:tcBorders>
            <w:vAlign w:val="center"/>
          </w:tcPr>
          <w:p w14:paraId="669B1D93" w14:textId="007A5D58"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 xml:space="preserve">FSP - </w:t>
            </w:r>
            <w:r w:rsidR="009A03EE" w:rsidRPr="00BA01B5">
              <w:rPr>
                <w:rFonts w:asciiTheme="minorHAnsi" w:hAnsiTheme="minorHAnsi" w:cstheme="minorHAnsi"/>
                <w:sz w:val="18"/>
                <w:szCs w:val="18"/>
              </w:rPr>
              <w:t>KS</w:t>
            </w:r>
            <w:r w:rsidRPr="00BA01B5">
              <w:rPr>
                <w:rFonts w:asciiTheme="minorHAnsi" w:hAnsiTheme="minorHAnsi" w:cstheme="minorHAnsi"/>
                <w:sz w:val="18"/>
                <w:szCs w:val="18"/>
              </w:rPr>
              <w:t>2</w:t>
            </w:r>
          </w:p>
        </w:tc>
        <w:tc>
          <w:tcPr>
            <w:tcW w:w="944" w:type="dxa"/>
            <w:tcBorders>
              <w:top w:val="single" w:sz="4" w:space="0" w:color="auto"/>
              <w:left w:val="single" w:sz="4" w:space="0" w:color="auto"/>
              <w:bottom w:val="single" w:sz="4" w:space="0" w:color="auto"/>
              <w:right w:val="single" w:sz="4" w:space="0" w:color="auto"/>
            </w:tcBorders>
            <w:vAlign w:val="center"/>
          </w:tcPr>
          <w:p w14:paraId="67CA8B0F"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20</w:t>
            </w:r>
          </w:p>
        </w:tc>
        <w:tc>
          <w:tcPr>
            <w:tcW w:w="900" w:type="dxa"/>
            <w:tcBorders>
              <w:top w:val="single" w:sz="4" w:space="0" w:color="auto"/>
              <w:left w:val="single" w:sz="4" w:space="0" w:color="auto"/>
              <w:bottom w:val="single" w:sz="4" w:space="0" w:color="auto"/>
              <w:right w:val="single" w:sz="4" w:space="0" w:color="auto"/>
            </w:tcBorders>
            <w:vAlign w:val="center"/>
          </w:tcPr>
          <w:p w14:paraId="6045A58D" w14:textId="1B3A85A7" w:rsidR="00502457"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6AECE9A9"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LA SIS managed</w:t>
            </w:r>
          </w:p>
        </w:tc>
      </w:tr>
      <w:tr w:rsidR="000212E0" w:rsidRPr="00BA01B5" w14:paraId="481DFB72"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5B447915"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The Crestwood School</w:t>
            </w:r>
          </w:p>
        </w:tc>
        <w:tc>
          <w:tcPr>
            <w:tcW w:w="709" w:type="dxa"/>
            <w:tcBorders>
              <w:top w:val="single" w:sz="4" w:space="0" w:color="auto"/>
              <w:left w:val="single" w:sz="4" w:space="0" w:color="auto"/>
              <w:bottom w:val="single" w:sz="4" w:space="0" w:color="auto"/>
              <w:right w:val="single" w:sz="4" w:space="0" w:color="auto"/>
            </w:tcBorders>
            <w:vAlign w:val="center"/>
          </w:tcPr>
          <w:p w14:paraId="6CE6112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HI</w:t>
            </w:r>
          </w:p>
        </w:tc>
        <w:tc>
          <w:tcPr>
            <w:tcW w:w="709" w:type="dxa"/>
            <w:tcBorders>
              <w:top w:val="single" w:sz="4" w:space="0" w:color="auto"/>
              <w:left w:val="single" w:sz="4" w:space="0" w:color="auto"/>
              <w:bottom w:val="single" w:sz="4" w:space="0" w:color="auto"/>
              <w:right w:val="single" w:sz="4" w:space="0" w:color="auto"/>
            </w:tcBorders>
            <w:vAlign w:val="center"/>
          </w:tcPr>
          <w:p w14:paraId="512D5FBC"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Sec</w:t>
            </w:r>
          </w:p>
        </w:tc>
        <w:tc>
          <w:tcPr>
            <w:tcW w:w="850" w:type="dxa"/>
            <w:tcBorders>
              <w:top w:val="single" w:sz="4" w:space="0" w:color="auto"/>
              <w:left w:val="single" w:sz="4" w:space="0" w:color="auto"/>
              <w:bottom w:val="single" w:sz="4" w:space="0" w:color="auto"/>
              <w:right w:val="single" w:sz="4" w:space="0" w:color="auto"/>
            </w:tcBorders>
            <w:vAlign w:val="center"/>
          </w:tcPr>
          <w:p w14:paraId="54BE834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11 to 16</w:t>
            </w:r>
          </w:p>
        </w:tc>
        <w:tc>
          <w:tcPr>
            <w:tcW w:w="992" w:type="dxa"/>
            <w:tcBorders>
              <w:top w:val="single" w:sz="4" w:space="0" w:color="auto"/>
              <w:left w:val="single" w:sz="4" w:space="0" w:color="auto"/>
              <w:bottom w:val="single" w:sz="4" w:space="0" w:color="auto"/>
              <w:right w:val="single" w:sz="4" w:space="0" w:color="auto"/>
            </w:tcBorders>
            <w:vAlign w:val="center"/>
          </w:tcPr>
          <w:p w14:paraId="2BBF9F7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KS3 - 4</w:t>
            </w:r>
          </w:p>
        </w:tc>
        <w:tc>
          <w:tcPr>
            <w:tcW w:w="944" w:type="dxa"/>
            <w:tcBorders>
              <w:top w:val="single" w:sz="4" w:space="0" w:color="auto"/>
              <w:left w:val="single" w:sz="4" w:space="0" w:color="auto"/>
              <w:bottom w:val="single" w:sz="4" w:space="0" w:color="auto"/>
              <w:right w:val="single" w:sz="4" w:space="0" w:color="auto"/>
            </w:tcBorders>
            <w:vAlign w:val="center"/>
          </w:tcPr>
          <w:p w14:paraId="7155CCE1"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8</w:t>
            </w:r>
          </w:p>
        </w:tc>
        <w:tc>
          <w:tcPr>
            <w:tcW w:w="900" w:type="dxa"/>
            <w:tcBorders>
              <w:top w:val="single" w:sz="4" w:space="0" w:color="auto"/>
              <w:left w:val="single" w:sz="4" w:space="0" w:color="auto"/>
              <w:bottom w:val="single" w:sz="4" w:space="0" w:color="auto"/>
              <w:right w:val="single" w:sz="4" w:space="0" w:color="auto"/>
            </w:tcBorders>
          </w:tcPr>
          <w:p w14:paraId="03A1D179" w14:textId="63BCB723"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71EDBAA3"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LA SIS managed</w:t>
            </w:r>
          </w:p>
        </w:tc>
      </w:tr>
      <w:tr w:rsidR="000212E0" w:rsidRPr="00BA01B5" w14:paraId="0C29B71F"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4144248C"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Wrens Nest Primary School</w:t>
            </w:r>
          </w:p>
        </w:tc>
        <w:tc>
          <w:tcPr>
            <w:tcW w:w="709" w:type="dxa"/>
            <w:tcBorders>
              <w:top w:val="single" w:sz="4" w:space="0" w:color="auto"/>
              <w:left w:val="single" w:sz="4" w:space="0" w:color="auto"/>
              <w:bottom w:val="single" w:sz="4" w:space="0" w:color="auto"/>
              <w:right w:val="single" w:sz="4" w:space="0" w:color="auto"/>
            </w:tcBorders>
            <w:vAlign w:val="center"/>
          </w:tcPr>
          <w:p w14:paraId="6E3AEA6B"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SEMH</w:t>
            </w:r>
          </w:p>
        </w:tc>
        <w:tc>
          <w:tcPr>
            <w:tcW w:w="709" w:type="dxa"/>
            <w:tcBorders>
              <w:top w:val="single" w:sz="4" w:space="0" w:color="auto"/>
              <w:left w:val="single" w:sz="4" w:space="0" w:color="auto"/>
              <w:bottom w:val="single" w:sz="4" w:space="0" w:color="auto"/>
              <w:right w:val="single" w:sz="4" w:space="0" w:color="auto"/>
            </w:tcBorders>
            <w:vAlign w:val="center"/>
          </w:tcPr>
          <w:p w14:paraId="654009B9"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64C1EBF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7 to 11</w:t>
            </w:r>
          </w:p>
        </w:tc>
        <w:tc>
          <w:tcPr>
            <w:tcW w:w="992" w:type="dxa"/>
            <w:tcBorders>
              <w:top w:val="single" w:sz="4" w:space="0" w:color="auto"/>
              <w:left w:val="single" w:sz="4" w:space="0" w:color="auto"/>
              <w:bottom w:val="single" w:sz="4" w:space="0" w:color="auto"/>
              <w:right w:val="single" w:sz="4" w:space="0" w:color="auto"/>
            </w:tcBorders>
            <w:vAlign w:val="center"/>
          </w:tcPr>
          <w:p w14:paraId="7E86B3A1"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KS2</w:t>
            </w:r>
          </w:p>
        </w:tc>
        <w:tc>
          <w:tcPr>
            <w:tcW w:w="944" w:type="dxa"/>
            <w:tcBorders>
              <w:top w:val="single" w:sz="4" w:space="0" w:color="auto"/>
              <w:left w:val="single" w:sz="4" w:space="0" w:color="auto"/>
              <w:bottom w:val="single" w:sz="4" w:space="0" w:color="auto"/>
              <w:right w:val="single" w:sz="4" w:space="0" w:color="auto"/>
            </w:tcBorders>
            <w:vAlign w:val="center"/>
          </w:tcPr>
          <w:p w14:paraId="10A61137"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8</w:t>
            </w:r>
          </w:p>
        </w:tc>
        <w:tc>
          <w:tcPr>
            <w:tcW w:w="900" w:type="dxa"/>
            <w:tcBorders>
              <w:top w:val="single" w:sz="4" w:space="0" w:color="auto"/>
              <w:left w:val="single" w:sz="4" w:space="0" w:color="auto"/>
              <w:bottom w:val="single" w:sz="4" w:space="0" w:color="auto"/>
              <w:right w:val="single" w:sz="4" w:space="0" w:color="auto"/>
            </w:tcBorders>
          </w:tcPr>
          <w:p w14:paraId="4DEF29D8" w14:textId="59CAAC94"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6B252C84"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0212E0" w:rsidRPr="00BA01B5" w14:paraId="24EC7606"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3762DAC8"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Wrens Nest Primary School</w:t>
            </w:r>
          </w:p>
        </w:tc>
        <w:tc>
          <w:tcPr>
            <w:tcW w:w="709" w:type="dxa"/>
            <w:tcBorders>
              <w:top w:val="single" w:sz="4" w:space="0" w:color="auto"/>
              <w:left w:val="single" w:sz="4" w:space="0" w:color="auto"/>
              <w:bottom w:val="single" w:sz="4" w:space="0" w:color="auto"/>
              <w:right w:val="single" w:sz="4" w:space="0" w:color="auto"/>
            </w:tcBorders>
            <w:vAlign w:val="center"/>
          </w:tcPr>
          <w:p w14:paraId="666FFF2C" w14:textId="4B6DD245" w:rsidR="000212E0" w:rsidRPr="00BA01B5" w:rsidRDefault="00F1786A" w:rsidP="009C2283">
            <w:pPr>
              <w:spacing w:before="0"/>
              <w:jc w:val="center"/>
              <w:rPr>
                <w:rFonts w:asciiTheme="minorHAnsi" w:hAnsiTheme="minorHAnsi" w:cstheme="minorHAnsi"/>
                <w:sz w:val="18"/>
                <w:szCs w:val="18"/>
              </w:rPr>
            </w:pPr>
            <w:r>
              <w:rPr>
                <w:rFonts w:asciiTheme="minorHAnsi" w:hAnsiTheme="minorHAnsi" w:cstheme="minorHAnsi"/>
                <w:sz w:val="18"/>
                <w:szCs w:val="18"/>
              </w:rPr>
              <w:t>C&amp;L</w:t>
            </w:r>
          </w:p>
        </w:tc>
        <w:tc>
          <w:tcPr>
            <w:tcW w:w="709" w:type="dxa"/>
            <w:tcBorders>
              <w:top w:val="single" w:sz="4" w:space="0" w:color="auto"/>
              <w:left w:val="single" w:sz="4" w:space="0" w:color="auto"/>
              <w:bottom w:val="single" w:sz="4" w:space="0" w:color="auto"/>
              <w:right w:val="single" w:sz="4" w:space="0" w:color="auto"/>
            </w:tcBorders>
            <w:vAlign w:val="center"/>
          </w:tcPr>
          <w:p w14:paraId="719D36FD"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3753795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7 to 11</w:t>
            </w:r>
          </w:p>
        </w:tc>
        <w:tc>
          <w:tcPr>
            <w:tcW w:w="992" w:type="dxa"/>
            <w:tcBorders>
              <w:top w:val="single" w:sz="4" w:space="0" w:color="auto"/>
              <w:left w:val="single" w:sz="4" w:space="0" w:color="auto"/>
              <w:bottom w:val="single" w:sz="4" w:space="0" w:color="auto"/>
              <w:right w:val="single" w:sz="4" w:space="0" w:color="auto"/>
            </w:tcBorders>
            <w:vAlign w:val="center"/>
          </w:tcPr>
          <w:p w14:paraId="18634BD6"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KS2</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346117ED"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10</w:t>
            </w:r>
          </w:p>
        </w:tc>
        <w:tc>
          <w:tcPr>
            <w:tcW w:w="900" w:type="dxa"/>
            <w:tcBorders>
              <w:top w:val="single" w:sz="4" w:space="0" w:color="auto"/>
              <w:left w:val="single" w:sz="4" w:space="0" w:color="auto"/>
              <w:bottom w:val="single" w:sz="4" w:space="0" w:color="auto"/>
              <w:right w:val="single" w:sz="4" w:space="0" w:color="auto"/>
            </w:tcBorders>
          </w:tcPr>
          <w:p w14:paraId="0BDFA802" w14:textId="4F4B9510"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1E3CFE17"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0212E0" w:rsidRPr="00BA01B5" w14:paraId="13C14048"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247D72E4"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Beacon Hill Academy</w:t>
            </w:r>
          </w:p>
        </w:tc>
        <w:tc>
          <w:tcPr>
            <w:tcW w:w="709" w:type="dxa"/>
            <w:tcBorders>
              <w:top w:val="single" w:sz="4" w:space="0" w:color="auto"/>
              <w:left w:val="single" w:sz="4" w:space="0" w:color="auto"/>
              <w:bottom w:val="single" w:sz="4" w:space="0" w:color="auto"/>
              <w:right w:val="single" w:sz="4" w:space="0" w:color="auto"/>
            </w:tcBorders>
            <w:vAlign w:val="center"/>
          </w:tcPr>
          <w:p w14:paraId="7BAD6AEB"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ASD</w:t>
            </w:r>
          </w:p>
        </w:tc>
        <w:tc>
          <w:tcPr>
            <w:tcW w:w="709" w:type="dxa"/>
            <w:tcBorders>
              <w:top w:val="single" w:sz="4" w:space="0" w:color="auto"/>
              <w:left w:val="single" w:sz="4" w:space="0" w:color="auto"/>
              <w:bottom w:val="single" w:sz="4" w:space="0" w:color="auto"/>
              <w:right w:val="single" w:sz="4" w:space="0" w:color="auto"/>
            </w:tcBorders>
            <w:vAlign w:val="center"/>
          </w:tcPr>
          <w:p w14:paraId="46EBAE42"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Sec</w:t>
            </w:r>
          </w:p>
        </w:tc>
        <w:tc>
          <w:tcPr>
            <w:tcW w:w="850" w:type="dxa"/>
            <w:tcBorders>
              <w:top w:val="single" w:sz="4" w:space="0" w:color="auto"/>
              <w:left w:val="single" w:sz="4" w:space="0" w:color="auto"/>
              <w:bottom w:val="single" w:sz="4" w:space="0" w:color="auto"/>
              <w:right w:val="single" w:sz="4" w:space="0" w:color="auto"/>
            </w:tcBorders>
            <w:vAlign w:val="center"/>
          </w:tcPr>
          <w:p w14:paraId="5A89019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11 to 16</w:t>
            </w:r>
          </w:p>
        </w:tc>
        <w:tc>
          <w:tcPr>
            <w:tcW w:w="992" w:type="dxa"/>
            <w:tcBorders>
              <w:top w:val="single" w:sz="4" w:space="0" w:color="auto"/>
              <w:left w:val="single" w:sz="4" w:space="0" w:color="auto"/>
              <w:bottom w:val="single" w:sz="4" w:space="0" w:color="auto"/>
              <w:right w:val="single" w:sz="4" w:space="0" w:color="auto"/>
            </w:tcBorders>
            <w:vAlign w:val="center"/>
          </w:tcPr>
          <w:p w14:paraId="550F52CD"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KS3 - 4</w:t>
            </w:r>
          </w:p>
        </w:tc>
        <w:tc>
          <w:tcPr>
            <w:tcW w:w="944" w:type="dxa"/>
            <w:tcBorders>
              <w:top w:val="single" w:sz="4" w:space="0" w:color="auto"/>
              <w:left w:val="single" w:sz="4" w:space="0" w:color="auto"/>
              <w:bottom w:val="single" w:sz="4" w:space="0" w:color="auto"/>
              <w:right w:val="single" w:sz="4" w:space="0" w:color="auto"/>
            </w:tcBorders>
            <w:vAlign w:val="center"/>
          </w:tcPr>
          <w:p w14:paraId="47E864D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10</w:t>
            </w:r>
          </w:p>
        </w:tc>
        <w:tc>
          <w:tcPr>
            <w:tcW w:w="900" w:type="dxa"/>
            <w:tcBorders>
              <w:top w:val="single" w:sz="4" w:space="0" w:color="auto"/>
              <w:left w:val="single" w:sz="4" w:space="0" w:color="auto"/>
              <w:bottom w:val="single" w:sz="4" w:space="0" w:color="auto"/>
              <w:right w:val="single" w:sz="4" w:space="0" w:color="auto"/>
            </w:tcBorders>
          </w:tcPr>
          <w:p w14:paraId="3971EBFE" w14:textId="21A264DA"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62773F38"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0212E0" w:rsidRPr="00BA01B5" w14:paraId="6050D8F1"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77CBC413"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Gig Mill Primary School</w:t>
            </w:r>
          </w:p>
        </w:tc>
        <w:tc>
          <w:tcPr>
            <w:tcW w:w="709" w:type="dxa"/>
            <w:tcBorders>
              <w:top w:val="single" w:sz="4" w:space="0" w:color="auto"/>
              <w:left w:val="single" w:sz="4" w:space="0" w:color="auto"/>
              <w:bottom w:val="single" w:sz="4" w:space="0" w:color="auto"/>
              <w:right w:val="single" w:sz="4" w:space="0" w:color="auto"/>
            </w:tcBorders>
            <w:vAlign w:val="center"/>
          </w:tcPr>
          <w:p w14:paraId="5F2DF666"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ASD</w:t>
            </w:r>
          </w:p>
        </w:tc>
        <w:tc>
          <w:tcPr>
            <w:tcW w:w="709" w:type="dxa"/>
            <w:tcBorders>
              <w:top w:val="single" w:sz="4" w:space="0" w:color="auto"/>
              <w:left w:val="single" w:sz="4" w:space="0" w:color="auto"/>
              <w:bottom w:val="single" w:sz="4" w:space="0" w:color="auto"/>
              <w:right w:val="single" w:sz="4" w:space="0" w:color="auto"/>
            </w:tcBorders>
            <w:vAlign w:val="center"/>
          </w:tcPr>
          <w:p w14:paraId="01529DAC"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9777133"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7 to 11</w:t>
            </w:r>
          </w:p>
        </w:tc>
        <w:tc>
          <w:tcPr>
            <w:tcW w:w="992" w:type="dxa"/>
            <w:tcBorders>
              <w:top w:val="single" w:sz="4" w:space="0" w:color="auto"/>
              <w:left w:val="single" w:sz="4" w:space="0" w:color="auto"/>
              <w:bottom w:val="single" w:sz="4" w:space="0" w:color="auto"/>
              <w:right w:val="single" w:sz="4" w:space="0" w:color="auto"/>
            </w:tcBorders>
            <w:vAlign w:val="center"/>
          </w:tcPr>
          <w:p w14:paraId="563EA7B0"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KS1 - 2</w:t>
            </w:r>
          </w:p>
        </w:tc>
        <w:tc>
          <w:tcPr>
            <w:tcW w:w="944" w:type="dxa"/>
            <w:tcBorders>
              <w:top w:val="single" w:sz="4" w:space="0" w:color="auto"/>
              <w:left w:val="single" w:sz="4" w:space="0" w:color="auto"/>
              <w:bottom w:val="single" w:sz="4" w:space="0" w:color="auto"/>
              <w:right w:val="single" w:sz="4" w:space="0" w:color="auto"/>
            </w:tcBorders>
            <w:vAlign w:val="center"/>
          </w:tcPr>
          <w:p w14:paraId="3CB40166"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8</w:t>
            </w:r>
          </w:p>
        </w:tc>
        <w:tc>
          <w:tcPr>
            <w:tcW w:w="900" w:type="dxa"/>
            <w:tcBorders>
              <w:top w:val="single" w:sz="4" w:space="0" w:color="auto"/>
              <w:left w:val="single" w:sz="4" w:space="0" w:color="auto"/>
              <w:bottom w:val="single" w:sz="4" w:space="0" w:color="auto"/>
              <w:right w:val="single" w:sz="4" w:space="0" w:color="auto"/>
            </w:tcBorders>
          </w:tcPr>
          <w:p w14:paraId="60A68690" w14:textId="6E03B118"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6F851A5A"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0212E0" w:rsidRPr="00BA01B5" w14:paraId="6C9602EE"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189F8546"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Hob Green Primary School – KS1</w:t>
            </w:r>
          </w:p>
        </w:tc>
        <w:tc>
          <w:tcPr>
            <w:tcW w:w="709" w:type="dxa"/>
            <w:tcBorders>
              <w:top w:val="single" w:sz="4" w:space="0" w:color="auto"/>
              <w:left w:val="single" w:sz="4" w:space="0" w:color="auto"/>
              <w:bottom w:val="single" w:sz="4" w:space="0" w:color="auto"/>
              <w:right w:val="single" w:sz="4" w:space="0" w:color="auto"/>
            </w:tcBorders>
            <w:vAlign w:val="center"/>
          </w:tcPr>
          <w:p w14:paraId="3AC87B3D"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SLCN</w:t>
            </w:r>
          </w:p>
        </w:tc>
        <w:tc>
          <w:tcPr>
            <w:tcW w:w="709" w:type="dxa"/>
            <w:tcBorders>
              <w:top w:val="single" w:sz="4" w:space="0" w:color="auto"/>
              <w:left w:val="single" w:sz="4" w:space="0" w:color="auto"/>
              <w:bottom w:val="single" w:sz="4" w:space="0" w:color="auto"/>
              <w:right w:val="single" w:sz="4" w:space="0" w:color="auto"/>
            </w:tcBorders>
            <w:vAlign w:val="center"/>
          </w:tcPr>
          <w:p w14:paraId="382C9E77"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22C803C3"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4 to 7</w:t>
            </w:r>
          </w:p>
        </w:tc>
        <w:tc>
          <w:tcPr>
            <w:tcW w:w="992" w:type="dxa"/>
            <w:tcBorders>
              <w:top w:val="single" w:sz="4" w:space="0" w:color="auto"/>
              <w:left w:val="single" w:sz="4" w:space="0" w:color="auto"/>
              <w:bottom w:val="single" w:sz="4" w:space="0" w:color="auto"/>
              <w:right w:val="single" w:sz="4" w:space="0" w:color="auto"/>
            </w:tcBorders>
            <w:vAlign w:val="center"/>
          </w:tcPr>
          <w:p w14:paraId="6E452315" w14:textId="05BE5DF9"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FSP - KS1</w:t>
            </w:r>
          </w:p>
        </w:tc>
        <w:tc>
          <w:tcPr>
            <w:tcW w:w="944" w:type="dxa"/>
            <w:tcBorders>
              <w:top w:val="single" w:sz="4" w:space="0" w:color="auto"/>
              <w:left w:val="single" w:sz="4" w:space="0" w:color="auto"/>
              <w:bottom w:val="single" w:sz="4" w:space="0" w:color="auto"/>
              <w:right w:val="single" w:sz="4" w:space="0" w:color="auto"/>
            </w:tcBorders>
            <w:vAlign w:val="center"/>
          </w:tcPr>
          <w:p w14:paraId="6D5FD543"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12</w:t>
            </w:r>
          </w:p>
        </w:tc>
        <w:tc>
          <w:tcPr>
            <w:tcW w:w="900" w:type="dxa"/>
            <w:tcBorders>
              <w:top w:val="single" w:sz="4" w:space="0" w:color="auto"/>
              <w:left w:val="single" w:sz="4" w:space="0" w:color="auto"/>
              <w:bottom w:val="single" w:sz="4" w:space="0" w:color="auto"/>
              <w:right w:val="single" w:sz="4" w:space="0" w:color="auto"/>
            </w:tcBorders>
          </w:tcPr>
          <w:p w14:paraId="10855644" w14:textId="1EADE4E0"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664B29F8"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LA SIS managed</w:t>
            </w:r>
          </w:p>
        </w:tc>
      </w:tr>
      <w:tr w:rsidR="000212E0" w:rsidRPr="00BA01B5" w14:paraId="0EBA6FAD"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51FB5D9F"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Hob Green Primary School – KS2</w:t>
            </w:r>
          </w:p>
        </w:tc>
        <w:tc>
          <w:tcPr>
            <w:tcW w:w="709" w:type="dxa"/>
            <w:tcBorders>
              <w:top w:val="single" w:sz="4" w:space="0" w:color="auto"/>
              <w:left w:val="single" w:sz="4" w:space="0" w:color="auto"/>
              <w:bottom w:val="single" w:sz="4" w:space="0" w:color="auto"/>
              <w:right w:val="single" w:sz="4" w:space="0" w:color="auto"/>
            </w:tcBorders>
            <w:vAlign w:val="center"/>
          </w:tcPr>
          <w:p w14:paraId="33436BAA"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SLCN</w:t>
            </w:r>
          </w:p>
        </w:tc>
        <w:tc>
          <w:tcPr>
            <w:tcW w:w="709" w:type="dxa"/>
            <w:tcBorders>
              <w:top w:val="single" w:sz="4" w:space="0" w:color="auto"/>
              <w:left w:val="single" w:sz="4" w:space="0" w:color="auto"/>
              <w:bottom w:val="single" w:sz="4" w:space="0" w:color="auto"/>
              <w:right w:val="single" w:sz="4" w:space="0" w:color="auto"/>
            </w:tcBorders>
            <w:vAlign w:val="center"/>
          </w:tcPr>
          <w:p w14:paraId="3C861680" w14:textId="77777777" w:rsidR="000212E0" w:rsidRPr="00BA01B5" w:rsidRDefault="000212E0"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7F19F9BF"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7 to 11</w:t>
            </w:r>
          </w:p>
        </w:tc>
        <w:tc>
          <w:tcPr>
            <w:tcW w:w="992" w:type="dxa"/>
            <w:tcBorders>
              <w:top w:val="single" w:sz="4" w:space="0" w:color="auto"/>
              <w:left w:val="single" w:sz="4" w:space="0" w:color="auto"/>
              <w:bottom w:val="single" w:sz="4" w:space="0" w:color="auto"/>
              <w:right w:val="single" w:sz="4" w:space="0" w:color="auto"/>
            </w:tcBorders>
            <w:vAlign w:val="center"/>
          </w:tcPr>
          <w:p w14:paraId="228F1F02"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KS2</w:t>
            </w:r>
          </w:p>
        </w:tc>
        <w:tc>
          <w:tcPr>
            <w:tcW w:w="944" w:type="dxa"/>
            <w:tcBorders>
              <w:top w:val="single" w:sz="4" w:space="0" w:color="auto"/>
              <w:left w:val="single" w:sz="4" w:space="0" w:color="auto"/>
              <w:bottom w:val="single" w:sz="4" w:space="0" w:color="auto"/>
              <w:right w:val="single" w:sz="4" w:space="0" w:color="auto"/>
            </w:tcBorders>
            <w:vAlign w:val="center"/>
          </w:tcPr>
          <w:p w14:paraId="67A544B3" w14:textId="77777777"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13</w:t>
            </w:r>
          </w:p>
        </w:tc>
        <w:tc>
          <w:tcPr>
            <w:tcW w:w="900" w:type="dxa"/>
            <w:tcBorders>
              <w:top w:val="single" w:sz="4" w:space="0" w:color="auto"/>
              <w:left w:val="single" w:sz="4" w:space="0" w:color="auto"/>
              <w:bottom w:val="single" w:sz="4" w:space="0" w:color="auto"/>
              <w:right w:val="single" w:sz="4" w:space="0" w:color="auto"/>
            </w:tcBorders>
          </w:tcPr>
          <w:p w14:paraId="4A4970FA" w14:textId="1032224C" w:rsidR="000212E0"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7E7FFA83" w14:textId="77777777" w:rsidR="000212E0"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502457" w:rsidRPr="00BA01B5" w14:paraId="64A978A6"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215AEB88"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Hawbush Primary School</w:t>
            </w:r>
          </w:p>
        </w:tc>
        <w:tc>
          <w:tcPr>
            <w:tcW w:w="709" w:type="dxa"/>
            <w:tcBorders>
              <w:top w:val="single" w:sz="4" w:space="0" w:color="auto"/>
              <w:left w:val="single" w:sz="4" w:space="0" w:color="auto"/>
              <w:bottom w:val="single" w:sz="4" w:space="0" w:color="auto"/>
              <w:right w:val="single" w:sz="4" w:space="0" w:color="auto"/>
            </w:tcBorders>
            <w:vAlign w:val="center"/>
          </w:tcPr>
          <w:p w14:paraId="380A9646"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SEMH</w:t>
            </w:r>
          </w:p>
        </w:tc>
        <w:tc>
          <w:tcPr>
            <w:tcW w:w="709" w:type="dxa"/>
            <w:tcBorders>
              <w:top w:val="single" w:sz="4" w:space="0" w:color="auto"/>
              <w:left w:val="single" w:sz="4" w:space="0" w:color="auto"/>
              <w:bottom w:val="single" w:sz="4" w:space="0" w:color="auto"/>
              <w:right w:val="single" w:sz="4" w:space="0" w:color="auto"/>
            </w:tcBorders>
            <w:vAlign w:val="center"/>
          </w:tcPr>
          <w:p w14:paraId="0933DB6B" w14:textId="77777777" w:rsidR="00502457" w:rsidRPr="00BA01B5" w:rsidRDefault="00502457"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25753F23"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5 to 11</w:t>
            </w:r>
          </w:p>
        </w:tc>
        <w:tc>
          <w:tcPr>
            <w:tcW w:w="992" w:type="dxa"/>
            <w:tcBorders>
              <w:top w:val="single" w:sz="4" w:space="0" w:color="auto"/>
              <w:left w:val="single" w:sz="4" w:space="0" w:color="auto"/>
              <w:bottom w:val="single" w:sz="4" w:space="0" w:color="auto"/>
              <w:right w:val="single" w:sz="4" w:space="0" w:color="auto"/>
            </w:tcBorders>
            <w:vAlign w:val="center"/>
          </w:tcPr>
          <w:p w14:paraId="1E03DC16"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KS1 - 2</w:t>
            </w:r>
          </w:p>
        </w:tc>
        <w:tc>
          <w:tcPr>
            <w:tcW w:w="944" w:type="dxa"/>
            <w:tcBorders>
              <w:top w:val="single" w:sz="4" w:space="0" w:color="auto"/>
              <w:left w:val="single" w:sz="4" w:space="0" w:color="auto"/>
              <w:bottom w:val="single" w:sz="4" w:space="0" w:color="auto"/>
              <w:right w:val="single" w:sz="4" w:space="0" w:color="auto"/>
            </w:tcBorders>
            <w:vAlign w:val="center"/>
          </w:tcPr>
          <w:p w14:paraId="151EFE94"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12</w:t>
            </w:r>
          </w:p>
        </w:tc>
        <w:tc>
          <w:tcPr>
            <w:tcW w:w="900" w:type="dxa"/>
            <w:tcBorders>
              <w:top w:val="single" w:sz="4" w:space="0" w:color="auto"/>
              <w:left w:val="single" w:sz="4" w:space="0" w:color="auto"/>
              <w:bottom w:val="single" w:sz="4" w:space="0" w:color="auto"/>
              <w:right w:val="single" w:sz="4" w:space="0" w:color="auto"/>
            </w:tcBorders>
            <w:vAlign w:val="center"/>
          </w:tcPr>
          <w:p w14:paraId="61192B49" w14:textId="6E5A6492" w:rsidR="00502457"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FT</w:t>
            </w:r>
          </w:p>
        </w:tc>
        <w:tc>
          <w:tcPr>
            <w:tcW w:w="1842" w:type="dxa"/>
            <w:tcBorders>
              <w:top w:val="single" w:sz="4" w:space="0" w:color="auto"/>
              <w:left w:val="single" w:sz="4" w:space="0" w:color="auto"/>
              <w:bottom w:val="single" w:sz="4" w:space="0" w:color="auto"/>
            </w:tcBorders>
            <w:vAlign w:val="center"/>
          </w:tcPr>
          <w:p w14:paraId="1D9E8037"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502457" w:rsidRPr="00BA01B5" w14:paraId="55B26155"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54865AC2"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Quarry Bank Primary School</w:t>
            </w:r>
          </w:p>
        </w:tc>
        <w:tc>
          <w:tcPr>
            <w:tcW w:w="709" w:type="dxa"/>
            <w:tcBorders>
              <w:top w:val="single" w:sz="4" w:space="0" w:color="auto"/>
              <w:left w:val="single" w:sz="4" w:space="0" w:color="auto"/>
              <w:bottom w:val="single" w:sz="4" w:space="0" w:color="auto"/>
              <w:right w:val="single" w:sz="4" w:space="0" w:color="auto"/>
            </w:tcBorders>
            <w:vAlign w:val="center"/>
          </w:tcPr>
          <w:p w14:paraId="4154B83E"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SLCN</w:t>
            </w:r>
          </w:p>
        </w:tc>
        <w:tc>
          <w:tcPr>
            <w:tcW w:w="709" w:type="dxa"/>
            <w:tcBorders>
              <w:top w:val="single" w:sz="4" w:space="0" w:color="auto"/>
              <w:left w:val="single" w:sz="4" w:space="0" w:color="auto"/>
              <w:bottom w:val="single" w:sz="4" w:space="0" w:color="auto"/>
              <w:right w:val="single" w:sz="4" w:space="0" w:color="auto"/>
            </w:tcBorders>
            <w:vAlign w:val="center"/>
          </w:tcPr>
          <w:p w14:paraId="6A2CEE59" w14:textId="77777777" w:rsidR="00502457" w:rsidRPr="00BA01B5" w:rsidRDefault="00502457"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Pri</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8C0C5A4"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4 to 7</w:t>
            </w:r>
          </w:p>
        </w:tc>
        <w:tc>
          <w:tcPr>
            <w:tcW w:w="992" w:type="dxa"/>
            <w:tcBorders>
              <w:top w:val="single" w:sz="4" w:space="0" w:color="auto"/>
              <w:left w:val="single" w:sz="4" w:space="0" w:color="auto"/>
              <w:bottom w:val="single" w:sz="4" w:space="0" w:color="auto"/>
              <w:right w:val="single" w:sz="4" w:space="0" w:color="auto"/>
            </w:tcBorders>
            <w:vAlign w:val="center"/>
          </w:tcPr>
          <w:p w14:paraId="766B0156" w14:textId="715B9A9C"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 xml:space="preserve">FSP - </w:t>
            </w:r>
            <w:r w:rsidR="009A03EE" w:rsidRPr="00BA01B5">
              <w:rPr>
                <w:rFonts w:asciiTheme="minorHAnsi" w:hAnsiTheme="minorHAnsi" w:cstheme="minorHAnsi"/>
                <w:sz w:val="18"/>
                <w:szCs w:val="18"/>
              </w:rPr>
              <w:t>KS</w:t>
            </w:r>
            <w:r w:rsidRPr="00BA01B5">
              <w:rPr>
                <w:rFonts w:asciiTheme="minorHAnsi" w:hAnsiTheme="minorHAnsi" w:cstheme="minorHAnsi"/>
                <w:sz w:val="18"/>
                <w:szCs w:val="18"/>
              </w:rPr>
              <w:t>1</w:t>
            </w:r>
          </w:p>
        </w:tc>
        <w:tc>
          <w:tcPr>
            <w:tcW w:w="944" w:type="dxa"/>
            <w:tcBorders>
              <w:top w:val="single" w:sz="4" w:space="0" w:color="auto"/>
              <w:left w:val="single" w:sz="4" w:space="0" w:color="auto"/>
              <w:bottom w:val="single" w:sz="4" w:space="0" w:color="auto"/>
              <w:right w:val="single" w:sz="4" w:space="0" w:color="auto"/>
            </w:tcBorders>
            <w:vAlign w:val="center"/>
          </w:tcPr>
          <w:p w14:paraId="021F3B81"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20</w:t>
            </w:r>
          </w:p>
        </w:tc>
        <w:tc>
          <w:tcPr>
            <w:tcW w:w="900" w:type="dxa"/>
            <w:tcBorders>
              <w:top w:val="single" w:sz="4" w:space="0" w:color="auto"/>
              <w:left w:val="single" w:sz="4" w:space="0" w:color="auto"/>
              <w:bottom w:val="single" w:sz="4" w:space="0" w:color="auto"/>
              <w:right w:val="single" w:sz="4" w:space="0" w:color="auto"/>
            </w:tcBorders>
            <w:vAlign w:val="center"/>
          </w:tcPr>
          <w:p w14:paraId="033A6FB3"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PT</w:t>
            </w:r>
          </w:p>
        </w:tc>
        <w:tc>
          <w:tcPr>
            <w:tcW w:w="1842" w:type="dxa"/>
            <w:tcBorders>
              <w:top w:val="single" w:sz="4" w:space="0" w:color="auto"/>
              <w:left w:val="single" w:sz="4" w:space="0" w:color="auto"/>
              <w:bottom w:val="single" w:sz="4" w:space="0" w:color="auto"/>
            </w:tcBorders>
            <w:vAlign w:val="center"/>
          </w:tcPr>
          <w:p w14:paraId="73DBE378"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LA SIS managed</w:t>
            </w:r>
          </w:p>
        </w:tc>
      </w:tr>
      <w:tr w:rsidR="00502457" w:rsidRPr="00BA01B5" w14:paraId="23C7D637"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0C87B4F1"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Intensive Learning Unit</w:t>
            </w:r>
          </w:p>
        </w:tc>
        <w:tc>
          <w:tcPr>
            <w:tcW w:w="709" w:type="dxa"/>
            <w:tcBorders>
              <w:top w:val="single" w:sz="4" w:space="0" w:color="auto"/>
              <w:left w:val="single" w:sz="4" w:space="0" w:color="auto"/>
              <w:bottom w:val="single" w:sz="4" w:space="0" w:color="auto"/>
              <w:right w:val="single" w:sz="4" w:space="0" w:color="auto"/>
            </w:tcBorders>
            <w:vAlign w:val="center"/>
          </w:tcPr>
          <w:p w14:paraId="4D354476" w14:textId="77777777" w:rsidR="00502457" w:rsidRPr="00BA01B5" w:rsidRDefault="00502457" w:rsidP="009C2283">
            <w:pPr>
              <w:spacing w:before="0"/>
              <w:jc w:val="center"/>
              <w:rPr>
                <w:rFonts w:asciiTheme="minorHAnsi" w:hAnsiTheme="minorHAnsi" w:cstheme="minorHAnsi"/>
                <w:sz w:val="18"/>
                <w:szCs w:val="18"/>
              </w:rPr>
            </w:pPr>
            <w:proofErr w:type="spellStart"/>
            <w:r w:rsidRPr="00BA01B5">
              <w:rPr>
                <w:rFonts w:asciiTheme="minorHAnsi" w:hAnsiTheme="minorHAnsi" w:cstheme="minorHAnsi"/>
                <w:sz w:val="18"/>
                <w:szCs w:val="18"/>
              </w:rPr>
              <w:t>SpLD</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F904494" w14:textId="1DDB2458" w:rsidR="00502457" w:rsidRPr="00BA01B5" w:rsidRDefault="00047089"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2CA38FD9"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7 to 11</w:t>
            </w:r>
          </w:p>
        </w:tc>
        <w:tc>
          <w:tcPr>
            <w:tcW w:w="992" w:type="dxa"/>
            <w:tcBorders>
              <w:top w:val="single" w:sz="4" w:space="0" w:color="auto"/>
              <w:left w:val="single" w:sz="4" w:space="0" w:color="auto"/>
              <w:bottom w:val="single" w:sz="4" w:space="0" w:color="auto"/>
              <w:right w:val="single" w:sz="4" w:space="0" w:color="auto"/>
            </w:tcBorders>
            <w:vAlign w:val="center"/>
          </w:tcPr>
          <w:p w14:paraId="19D24682" w14:textId="77777777" w:rsidR="00502457" w:rsidRPr="00BA01B5" w:rsidRDefault="00502457" w:rsidP="009C2283">
            <w:pPr>
              <w:spacing w:before="0"/>
              <w:jc w:val="center"/>
              <w:rPr>
                <w:rFonts w:asciiTheme="minorHAnsi" w:hAnsiTheme="minorHAnsi" w:cstheme="minorHAnsi"/>
                <w:sz w:val="18"/>
                <w:szCs w:val="18"/>
              </w:rPr>
            </w:pPr>
          </w:p>
        </w:tc>
        <w:tc>
          <w:tcPr>
            <w:tcW w:w="9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2E7B86D" w14:textId="77777777" w:rsidR="00502457" w:rsidRPr="00BA01B5" w:rsidRDefault="00502457" w:rsidP="009C2283">
            <w:pPr>
              <w:spacing w:before="0"/>
              <w:jc w:val="center"/>
              <w:rPr>
                <w:rFonts w:asciiTheme="minorHAnsi" w:hAnsiTheme="minorHAnsi" w:cstheme="minorHAnsi"/>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E9B0735" w14:textId="77777777" w:rsidR="00502457" w:rsidRPr="00BA01B5" w:rsidRDefault="00502457" w:rsidP="009C2283">
            <w:pPr>
              <w:spacing w:before="0"/>
              <w:jc w:val="center"/>
              <w:rPr>
                <w:rFonts w:asciiTheme="minorHAnsi" w:hAnsiTheme="minorHAnsi" w:cstheme="minorHAnsi"/>
                <w:sz w:val="18"/>
                <w:szCs w:val="18"/>
              </w:rPr>
            </w:pPr>
          </w:p>
        </w:tc>
        <w:tc>
          <w:tcPr>
            <w:tcW w:w="1842" w:type="dxa"/>
            <w:tcBorders>
              <w:top w:val="single" w:sz="4" w:space="0" w:color="auto"/>
              <w:left w:val="single" w:sz="4" w:space="0" w:color="auto"/>
              <w:bottom w:val="single" w:sz="4" w:space="0" w:color="auto"/>
            </w:tcBorders>
            <w:vAlign w:val="center"/>
          </w:tcPr>
          <w:p w14:paraId="1C7085C0"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LA LSS managed (traded service)</w:t>
            </w:r>
          </w:p>
        </w:tc>
      </w:tr>
      <w:tr w:rsidR="00502457" w:rsidRPr="00BA01B5" w14:paraId="4049FA0B" w14:textId="77777777" w:rsidTr="008053FA">
        <w:trPr>
          <w:trHeight w:hRule="exact" w:val="397"/>
        </w:trPr>
        <w:tc>
          <w:tcPr>
            <w:tcW w:w="9498" w:type="dxa"/>
            <w:gridSpan w:val="8"/>
            <w:tcBorders>
              <w:top w:val="single" w:sz="4" w:space="0" w:color="auto"/>
              <w:bottom w:val="single" w:sz="4" w:space="0" w:color="auto"/>
            </w:tcBorders>
            <w:vAlign w:val="center"/>
          </w:tcPr>
          <w:p w14:paraId="4E4B7811" w14:textId="2A57B0C5" w:rsidR="00502457" w:rsidRPr="00BA01B5" w:rsidRDefault="00502457" w:rsidP="00C51015">
            <w:pPr>
              <w:pStyle w:val="Heading3"/>
              <w:rPr>
                <w:rFonts w:asciiTheme="minorHAnsi" w:hAnsiTheme="minorHAnsi" w:cstheme="minorHAnsi"/>
              </w:rPr>
            </w:pPr>
            <w:bookmarkStart w:id="85" w:name="_Toc83380577"/>
            <w:r w:rsidRPr="00431197">
              <w:rPr>
                <w:rFonts w:asciiTheme="minorHAnsi" w:hAnsiTheme="minorHAnsi" w:cstheme="minorHAnsi"/>
                <w:color w:val="auto"/>
              </w:rPr>
              <w:t>Alternative Provision Commissioned SEND Places</w:t>
            </w:r>
            <w:bookmarkEnd w:id="85"/>
          </w:p>
        </w:tc>
      </w:tr>
      <w:tr w:rsidR="00502457" w:rsidRPr="00BA01B5" w14:paraId="65BC676E" w14:textId="77777777" w:rsidTr="008053FA">
        <w:trPr>
          <w:trHeight w:hRule="exact" w:val="452"/>
        </w:trPr>
        <w:tc>
          <w:tcPr>
            <w:tcW w:w="2552" w:type="dxa"/>
            <w:tcBorders>
              <w:top w:val="single" w:sz="4" w:space="0" w:color="auto"/>
              <w:bottom w:val="single" w:sz="4" w:space="0" w:color="auto"/>
              <w:right w:val="single" w:sz="4" w:space="0" w:color="auto"/>
            </w:tcBorders>
            <w:vAlign w:val="center"/>
          </w:tcPr>
          <w:p w14:paraId="710A57FA"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Cherry Tree Learning Centre</w:t>
            </w:r>
          </w:p>
        </w:tc>
        <w:tc>
          <w:tcPr>
            <w:tcW w:w="709" w:type="dxa"/>
            <w:tcBorders>
              <w:top w:val="single" w:sz="4" w:space="0" w:color="auto"/>
              <w:left w:val="single" w:sz="4" w:space="0" w:color="auto"/>
              <w:bottom w:val="single" w:sz="4" w:space="0" w:color="auto"/>
              <w:right w:val="single" w:sz="4" w:space="0" w:color="auto"/>
            </w:tcBorders>
            <w:vAlign w:val="center"/>
          </w:tcPr>
          <w:p w14:paraId="34DE05CF" w14:textId="6A5501EB" w:rsidR="00502457"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Multiple</w:t>
            </w:r>
          </w:p>
        </w:tc>
        <w:tc>
          <w:tcPr>
            <w:tcW w:w="709" w:type="dxa"/>
            <w:tcBorders>
              <w:top w:val="single" w:sz="4" w:space="0" w:color="auto"/>
              <w:left w:val="single" w:sz="4" w:space="0" w:color="auto"/>
              <w:bottom w:val="single" w:sz="4" w:space="0" w:color="auto"/>
              <w:right w:val="single" w:sz="4" w:space="0" w:color="auto"/>
            </w:tcBorders>
            <w:vAlign w:val="center"/>
          </w:tcPr>
          <w:p w14:paraId="4491B6EF" w14:textId="77777777" w:rsidR="00502457" w:rsidRPr="00BA01B5" w:rsidRDefault="00502457" w:rsidP="009C2283">
            <w:pPr>
              <w:spacing w:before="0"/>
              <w:jc w:val="cente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523B569" w14:textId="77777777" w:rsidR="00502457" w:rsidRPr="00BA01B5" w:rsidRDefault="00502457" w:rsidP="009C2283">
            <w:pPr>
              <w:spacing w:before="0"/>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5F334AA" w14:textId="77777777" w:rsidR="00502457" w:rsidRPr="00BA01B5" w:rsidRDefault="00502457" w:rsidP="009C2283">
            <w:pPr>
              <w:spacing w:before="0"/>
              <w:jc w:val="center"/>
              <w:rPr>
                <w:rFonts w:asciiTheme="minorHAnsi" w:hAnsiTheme="minorHAnsi" w:cstheme="minorHAnsi"/>
                <w:sz w:val="18"/>
                <w:szCs w:val="18"/>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3E384E73" w14:textId="77777777" w:rsidR="00502457" w:rsidRPr="00BA01B5" w:rsidRDefault="00502457" w:rsidP="009C2283">
            <w:pPr>
              <w:spacing w:before="0"/>
              <w:jc w:val="center"/>
              <w:rPr>
                <w:rFonts w:asciiTheme="minorHAnsi" w:hAnsiTheme="minorHAnsi" w:cstheme="minorHAnsi"/>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12672D0" w14:textId="77777777" w:rsidR="00502457" w:rsidRPr="00BA01B5" w:rsidRDefault="00502457" w:rsidP="009C2283">
            <w:pPr>
              <w:spacing w:before="0"/>
              <w:jc w:val="center"/>
              <w:rPr>
                <w:rFonts w:asciiTheme="minorHAnsi" w:hAnsiTheme="minorHAnsi" w:cstheme="minorHAnsi"/>
                <w:sz w:val="18"/>
                <w:szCs w:val="18"/>
              </w:rPr>
            </w:pPr>
          </w:p>
        </w:tc>
        <w:tc>
          <w:tcPr>
            <w:tcW w:w="1842" w:type="dxa"/>
            <w:tcBorders>
              <w:top w:val="single" w:sz="4" w:space="0" w:color="auto"/>
              <w:left w:val="single" w:sz="4" w:space="0" w:color="auto"/>
              <w:bottom w:val="single" w:sz="4" w:space="0" w:color="auto"/>
            </w:tcBorders>
            <w:vAlign w:val="center"/>
          </w:tcPr>
          <w:p w14:paraId="0B0F51A9" w14:textId="4609711E" w:rsidR="00502457" w:rsidRPr="00BA01B5" w:rsidRDefault="00F1786A" w:rsidP="000212E0">
            <w:pPr>
              <w:spacing w:before="0"/>
              <w:rPr>
                <w:rFonts w:asciiTheme="minorHAnsi" w:hAnsiTheme="minorHAnsi" w:cstheme="minorHAnsi"/>
                <w:sz w:val="18"/>
                <w:szCs w:val="18"/>
              </w:rPr>
            </w:pPr>
            <w:r>
              <w:rPr>
                <w:rFonts w:asciiTheme="minorHAnsi" w:hAnsiTheme="minorHAnsi" w:cstheme="minorHAnsi"/>
                <w:sz w:val="18"/>
                <w:szCs w:val="18"/>
              </w:rPr>
              <w:t>Specialist SEMH and medical</w:t>
            </w:r>
          </w:p>
        </w:tc>
      </w:tr>
      <w:tr w:rsidR="00502457" w:rsidRPr="00BA01B5" w14:paraId="083DB9A6" w14:textId="77777777" w:rsidTr="008053FA">
        <w:trPr>
          <w:trHeight w:hRule="exact" w:val="340"/>
        </w:trPr>
        <w:tc>
          <w:tcPr>
            <w:tcW w:w="2552" w:type="dxa"/>
            <w:tcBorders>
              <w:top w:val="single" w:sz="4" w:space="0" w:color="auto"/>
              <w:bottom w:val="single" w:sz="4" w:space="0" w:color="auto"/>
              <w:right w:val="single" w:sz="4" w:space="0" w:color="auto"/>
            </w:tcBorders>
            <w:vAlign w:val="center"/>
          </w:tcPr>
          <w:p w14:paraId="07D8D928"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Sycamore Short Stay School</w:t>
            </w:r>
          </w:p>
        </w:tc>
        <w:tc>
          <w:tcPr>
            <w:tcW w:w="709" w:type="dxa"/>
            <w:tcBorders>
              <w:top w:val="single" w:sz="4" w:space="0" w:color="auto"/>
              <w:left w:val="single" w:sz="4" w:space="0" w:color="auto"/>
              <w:bottom w:val="single" w:sz="4" w:space="0" w:color="auto"/>
              <w:right w:val="single" w:sz="4" w:space="0" w:color="auto"/>
            </w:tcBorders>
            <w:vAlign w:val="center"/>
          </w:tcPr>
          <w:p w14:paraId="250F801E" w14:textId="5A37824A" w:rsidR="00502457"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Multiple</w:t>
            </w:r>
          </w:p>
        </w:tc>
        <w:tc>
          <w:tcPr>
            <w:tcW w:w="709" w:type="dxa"/>
            <w:tcBorders>
              <w:top w:val="single" w:sz="4" w:space="0" w:color="auto"/>
              <w:left w:val="single" w:sz="4" w:space="0" w:color="auto"/>
              <w:bottom w:val="single" w:sz="4" w:space="0" w:color="auto"/>
              <w:right w:val="single" w:sz="4" w:space="0" w:color="auto"/>
            </w:tcBorders>
            <w:vAlign w:val="center"/>
          </w:tcPr>
          <w:p w14:paraId="5EB2B54B" w14:textId="77777777" w:rsidR="00502457" w:rsidRPr="00BA01B5" w:rsidRDefault="00502457" w:rsidP="009C2283">
            <w:pPr>
              <w:spacing w:before="0"/>
              <w:jc w:val="cente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8E1F982" w14:textId="77777777" w:rsidR="00502457" w:rsidRPr="00BA01B5" w:rsidRDefault="00502457" w:rsidP="009C2283">
            <w:pPr>
              <w:spacing w:before="0"/>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02D9BFC" w14:textId="77777777" w:rsidR="00502457" w:rsidRPr="00BA01B5" w:rsidRDefault="00502457" w:rsidP="009C2283">
            <w:pPr>
              <w:spacing w:before="0"/>
              <w:jc w:val="center"/>
              <w:rPr>
                <w:rFonts w:asciiTheme="minorHAnsi" w:hAnsiTheme="minorHAnsi" w:cstheme="minorHAnsi"/>
                <w:sz w:val="18"/>
                <w:szCs w:val="18"/>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0C5EF62" w14:textId="77777777" w:rsidR="00502457" w:rsidRPr="00BA01B5" w:rsidRDefault="00502457" w:rsidP="009C2283">
            <w:pPr>
              <w:spacing w:before="0"/>
              <w:jc w:val="center"/>
              <w:rPr>
                <w:rFonts w:asciiTheme="minorHAnsi" w:hAnsiTheme="minorHAnsi" w:cstheme="minorHAnsi"/>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47D5E76" w14:textId="77777777" w:rsidR="00502457" w:rsidRPr="00BA01B5" w:rsidRDefault="00502457" w:rsidP="009C2283">
            <w:pPr>
              <w:spacing w:before="0"/>
              <w:jc w:val="center"/>
              <w:rPr>
                <w:rFonts w:asciiTheme="minorHAnsi" w:hAnsiTheme="minorHAnsi" w:cstheme="minorHAnsi"/>
                <w:sz w:val="18"/>
                <w:szCs w:val="18"/>
              </w:rPr>
            </w:pPr>
          </w:p>
        </w:tc>
        <w:tc>
          <w:tcPr>
            <w:tcW w:w="1842" w:type="dxa"/>
            <w:tcBorders>
              <w:top w:val="single" w:sz="4" w:space="0" w:color="auto"/>
              <w:left w:val="single" w:sz="4" w:space="0" w:color="auto"/>
              <w:bottom w:val="single" w:sz="4" w:space="0" w:color="auto"/>
            </w:tcBorders>
            <w:vAlign w:val="center"/>
          </w:tcPr>
          <w:p w14:paraId="689DC93B" w14:textId="304C381F" w:rsidR="00502457"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PRU- LA Maintained</w:t>
            </w:r>
          </w:p>
        </w:tc>
      </w:tr>
      <w:tr w:rsidR="00502457" w:rsidRPr="00BA01B5" w14:paraId="5D2788BE" w14:textId="77777777" w:rsidTr="008053FA">
        <w:trPr>
          <w:trHeight w:hRule="exact" w:val="397"/>
        </w:trPr>
        <w:tc>
          <w:tcPr>
            <w:tcW w:w="9498" w:type="dxa"/>
            <w:gridSpan w:val="8"/>
            <w:tcBorders>
              <w:top w:val="single" w:sz="4" w:space="0" w:color="auto"/>
              <w:bottom w:val="single" w:sz="4" w:space="0" w:color="auto"/>
            </w:tcBorders>
            <w:vAlign w:val="center"/>
          </w:tcPr>
          <w:p w14:paraId="798E24D2" w14:textId="77777777" w:rsidR="00502457" w:rsidRPr="00BA01B5" w:rsidRDefault="00502457" w:rsidP="009C2283">
            <w:pPr>
              <w:pStyle w:val="Heading3"/>
              <w:rPr>
                <w:rFonts w:asciiTheme="minorHAnsi" w:hAnsiTheme="minorHAnsi" w:cstheme="minorHAnsi"/>
              </w:rPr>
            </w:pPr>
            <w:bookmarkStart w:id="86" w:name="_Toc83380578"/>
            <w:r w:rsidRPr="00431197">
              <w:rPr>
                <w:rFonts w:asciiTheme="minorHAnsi" w:hAnsiTheme="minorHAnsi" w:cstheme="minorHAnsi"/>
                <w:color w:val="auto"/>
              </w:rPr>
              <w:t>Post 16 Further Education (FE) SEND Places</w:t>
            </w:r>
            <w:bookmarkEnd w:id="86"/>
          </w:p>
        </w:tc>
      </w:tr>
      <w:tr w:rsidR="00502457" w:rsidRPr="00BA01B5" w14:paraId="0236575C"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50B5D5FC"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Dudley College</w:t>
            </w:r>
            <w:r w:rsidR="005508F7" w:rsidRPr="00BA01B5">
              <w:rPr>
                <w:rFonts w:asciiTheme="minorHAnsi" w:hAnsiTheme="minorHAnsi" w:cstheme="minorHAnsi"/>
                <w:sz w:val="18"/>
                <w:szCs w:val="18"/>
              </w:rPr>
              <w:t xml:space="preserve"> of Technology</w:t>
            </w:r>
          </w:p>
        </w:tc>
        <w:tc>
          <w:tcPr>
            <w:tcW w:w="709" w:type="dxa"/>
            <w:tcBorders>
              <w:top w:val="single" w:sz="4" w:space="0" w:color="auto"/>
              <w:left w:val="single" w:sz="4" w:space="0" w:color="auto"/>
              <w:bottom w:val="single" w:sz="4" w:space="0" w:color="auto"/>
              <w:right w:val="single" w:sz="4" w:space="0" w:color="auto"/>
            </w:tcBorders>
            <w:vAlign w:val="center"/>
          </w:tcPr>
          <w:p w14:paraId="6ADF1324"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Multiple</w:t>
            </w:r>
          </w:p>
        </w:tc>
        <w:tc>
          <w:tcPr>
            <w:tcW w:w="709" w:type="dxa"/>
            <w:tcBorders>
              <w:top w:val="single" w:sz="4" w:space="0" w:color="auto"/>
              <w:left w:val="single" w:sz="4" w:space="0" w:color="auto"/>
              <w:bottom w:val="single" w:sz="4" w:space="0" w:color="auto"/>
              <w:right w:val="single" w:sz="4" w:space="0" w:color="auto"/>
            </w:tcBorders>
            <w:vAlign w:val="center"/>
          </w:tcPr>
          <w:p w14:paraId="0AEE29D1"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FE</w:t>
            </w:r>
          </w:p>
        </w:tc>
        <w:tc>
          <w:tcPr>
            <w:tcW w:w="850" w:type="dxa"/>
            <w:tcBorders>
              <w:top w:val="single" w:sz="4" w:space="0" w:color="auto"/>
              <w:left w:val="single" w:sz="4" w:space="0" w:color="auto"/>
              <w:bottom w:val="single" w:sz="4" w:space="0" w:color="auto"/>
              <w:right w:val="single" w:sz="4" w:space="0" w:color="auto"/>
            </w:tcBorders>
            <w:vAlign w:val="center"/>
          </w:tcPr>
          <w:p w14:paraId="6DC6F364"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16 to 25</w:t>
            </w:r>
          </w:p>
        </w:tc>
        <w:tc>
          <w:tcPr>
            <w:tcW w:w="992" w:type="dxa"/>
            <w:tcBorders>
              <w:top w:val="single" w:sz="4" w:space="0" w:color="auto"/>
              <w:left w:val="single" w:sz="4" w:space="0" w:color="auto"/>
              <w:bottom w:val="single" w:sz="4" w:space="0" w:color="auto"/>
              <w:right w:val="single" w:sz="4" w:space="0" w:color="auto"/>
            </w:tcBorders>
            <w:vAlign w:val="center"/>
          </w:tcPr>
          <w:p w14:paraId="04743393"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KS4 - 5</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8EB45C5" w14:textId="77777777" w:rsidR="00502457" w:rsidRPr="00BA01B5" w:rsidRDefault="007A3CFB"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108</w:t>
            </w:r>
          </w:p>
        </w:tc>
        <w:tc>
          <w:tcPr>
            <w:tcW w:w="900" w:type="dxa"/>
            <w:tcBorders>
              <w:top w:val="single" w:sz="4" w:space="0" w:color="auto"/>
              <w:left w:val="single" w:sz="4" w:space="0" w:color="auto"/>
              <w:bottom w:val="single" w:sz="4" w:space="0" w:color="auto"/>
              <w:right w:val="single" w:sz="4" w:space="0" w:color="auto"/>
            </w:tcBorders>
            <w:vAlign w:val="center"/>
          </w:tcPr>
          <w:p w14:paraId="74E09FAF" w14:textId="77777777" w:rsidR="00502457" w:rsidRPr="00BA01B5" w:rsidRDefault="00502457" w:rsidP="009C2283">
            <w:pPr>
              <w:spacing w:before="0"/>
              <w:jc w:val="center"/>
              <w:rPr>
                <w:rFonts w:asciiTheme="minorHAnsi" w:hAnsiTheme="minorHAnsi" w:cstheme="minorHAnsi"/>
                <w:sz w:val="18"/>
                <w:szCs w:val="18"/>
              </w:rPr>
            </w:pPr>
          </w:p>
        </w:tc>
        <w:tc>
          <w:tcPr>
            <w:tcW w:w="1842" w:type="dxa"/>
            <w:tcBorders>
              <w:top w:val="single" w:sz="4" w:space="0" w:color="auto"/>
              <w:left w:val="single" w:sz="4" w:space="0" w:color="auto"/>
              <w:bottom w:val="single" w:sz="4" w:space="0" w:color="auto"/>
            </w:tcBorders>
            <w:vAlign w:val="center"/>
          </w:tcPr>
          <w:p w14:paraId="685AE5FF" w14:textId="3A05819B" w:rsidR="00502457"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502457" w:rsidRPr="00BA01B5" w14:paraId="0FD2677D" w14:textId="77777777" w:rsidTr="00131F14">
        <w:trPr>
          <w:trHeight w:hRule="exact" w:val="284"/>
        </w:trPr>
        <w:tc>
          <w:tcPr>
            <w:tcW w:w="2552" w:type="dxa"/>
            <w:tcBorders>
              <w:top w:val="single" w:sz="4" w:space="0" w:color="auto"/>
              <w:bottom w:val="single" w:sz="4" w:space="0" w:color="auto"/>
              <w:right w:val="single" w:sz="4" w:space="0" w:color="auto"/>
            </w:tcBorders>
            <w:vAlign w:val="center"/>
          </w:tcPr>
          <w:p w14:paraId="79C2113A" w14:textId="77777777" w:rsidR="00502457" w:rsidRPr="00BA01B5" w:rsidRDefault="00502457" w:rsidP="009C2283">
            <w:pPr>
              <w:spacing w:before="0"/>
              <w:rPr>
                <w:rFonts w:asciiTheme="minorHAnsi" w:hAnsiTheme="minorHAnsi" w:cstheme="minorHAnsi"/>
                <w:sz w:val="18"/>
                <w:szCs w:val="18"/>
              </w:rPr>
            </w:pPr>
            <w:r w:rsidRPr="00BA01B5">
              <w:rPr>
                <w:rFonts w:asciiTheme="minorHAnsi" w:hAnsiTheme="minorHAnsi" w:cstheme="minorHAnsi"/>
                <w:sz w:val="18"/>
                <w:szCs w:val="18"/>
              </w:rPr>
              <w:t>Halesowen College</w:t>
            </w:r>
          </w:p>
        </w:tc>
        <w:tc>
          <w:tcPr>
            <w:tcW w:w="709" w:type="dxa"/>
            <w:tcBorders>
              <w:top w:val="single" w:sz="4" w:space="0" w:color="auto"/>
              <w:left w:val="single" w:sz="4" w:space="0" w:color="auto"/>
              <w:bottom w:val="single" w:sz="4" w:space="0" w:color="auto"/>
              <w:right w:val="single" w:sz="4" w:space="0" w:color="auto"/>
            </w:tcBorders>
            <w:vAlign w:val="center"/>
          </w:tcPr>
          <w:p w14:paraId="251BCFBE" w14:textId="593A3490" w:rsidR="00502457"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Multiple</w:t>
            </w:r>
          </w:p>
        </w:tc>
        <w:tc>
          <w:tcPr>
            <w:tcW w:w="709" w:type="dxa"/>
            <w:tcBorders>
              <w:top w:val="single" w:sz="4" w:space="0" w:color="auto"/>
              <w:left w:val="single" w:sz="4" w:space="0" w:color="auto"/>
              <w:bottom w:val="single" w:sz="4" w:space="0" w:color="auto"/>
              <w:right w:val="single" w:sz="4" w:space="0" w:color="auto"/>
            </w:tcBorders>
            <w:vAlign w:val="center"/>
          </w:tcPr>
          <w:p w14:paraId="36FD6532"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FE</w:t>
            </w:r>
          </w:p>
        </w:tc>
        <w:tc>
          <w:tcPr>
            <w:tcW w:w="850" w:type="dxa"/>
            <w:tcBorders>
              <w:top w:val="single" w:sz="4" w:space="0" w:color="auto"/>
              <w:left w:val="single" w:sz="4" w:space="0" w:color="auto"/>
              <w:bottom w:val="single" w:sz="4" w:space="0" w:color="auto"/>
              <w:right w:val="single" w:sz="4" w:space="0" w:color="auto"/>
            </w:tcBorders>
            <w:vAlign w:val="center"/>
          </w:tcPr>
          <w:p w14:paraId="321FF958" w14:textId="77777777" w:rsidR="00502457" w:rsidRPr="00BA01B5" w:rsidRDefault="007A3CFB"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16 to 25</w:t>
            </w:r>
          </w:p>
        </w:tc>
        <w:tc>
          <w:tcPr>
            <w:tcW w:w="992" w:type="dxa"/>
            <w:tcBorders>
              <w:top w:val="single" w:sz="4" w:space="0" w:color="auto"/>
              <w:left w:val="single" w:sz="4" w:space="0" w:color="auto"/>
              <w:bottom w:val="single" w:sz="4" w:space="0" w:color="auto"/>
              <w:right w:val="single" w:sz="4" w:space="0" w:color="auto"/>
            </w:tcBorders>
            <w:vAlign w:val="center"/>
          </w:tcPr>
          <w:p w14:paraId="0FAD7811" w14:textId="166EC5A8" w:rsidR="00502457" w:rsidRPr="00BA01B5" w:rsidRDefault="009A03EE"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KS4 - 5</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CE3E884" w14:textId="77777777" w:rsidR="00502457" w:rsidRPr="00BA01B5" w:rsidRDefault="007A3CFB"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111</w:t>
            </w:r>
          </w:p>
        </w:tc>
        <w:tc>
          <w:tcPr>
            <w:tcW w:w="900" w:type="dxa"/>
            <w:tcBorders>
              <w:top w:val="single" w:sz="4" w:space="0" w:color="auto"/>
              <w:left w:val="single" w:sz="4" w:space="0" w:color="auto"/>
              <w:bottom w:val="single" w:sz="4" w:space="0" w:color="auto"/>
              <w:right w:val="single" w:sz="4" w:space="0" w:color="auto"/>
            </w:tcBorders>
            <w:vAlign w:val="center"/>
          </w:tcPr>
          <w:p w14:paraId="1E5BB63E" w14:textId="77777777" w:rsidR="00502457" w:rsidRPr="00BA01B5" w:rsidRDefault="00502457" w:rsidP="009C2283">
            <w:pPr>
              <w:spacing w:before="0"/>
              <w:jc w:val="center"/>
              <w:rPr>
                <w:rFonts w:asciiTheme="minorHAnsi" w:hAnsiTheme="minorHAnsi" w:cstheme="minorHAnsi"/>
                <w:sz w:val="18"/>
                <w:szCs w:val="18"/>
              </w:rPr>
            </w:pPr>
          </w:p>
        </w:tc>
        <w:tc>
          <w:tcPr>
            <w:tcW w:w="1842" w:type="dxa"/>
            <w:tcBorders>
              <w:top w:val="single" w:sz="4" w:space="0" w:color="auto"/>
              <w:left w:val="single" w:sz="4" w:space="0" w:color="auto"/>
              <w:bottom w:val="single" w:sz="4" w:space="0" w:color="auto"/>
            </w:tcBorders>
            <w:vAlign w:val="center"/>
          </w:tcPr>
          <w:p w14:paraId="3F6B3B65" w14:textId="303BCA8F" w:rsidR="00502457"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r w:rsidR="00502457" w:rsidRPr="00BA01B5" w14:paraId="54363426" w14:textId="77777777" w:rsidTr="00131F14">
        <w:trPr>
          <w:trHeight w:hRule="exact" w:val="427"/>
        </w:trPr>
        <w:tc>
          <w:tcPr>
            <w:tcW w:w="2552" w:type="dxa"/>
            <w:tcBorders>
              <w:top w:val="single" w:sz="4" w:space="0" w:color="auto"/>
              <w:bottom w:val="single" w:sz="4" w:space="0" w:color="auto"/>
              <w:right w:val="single" w:sz="4" w:space="0" w:color="auto"/>
            </w:tcBorders>
            <w:vAlign w:val="center"/>
          </w:tcPr>
          <w:p w14:paraId="15D8D911" w14:textId="77777777" w:rsidR="00502457" w:rsidRPr="00BA01B5" w:rsidRDefault="005508F7" w:rsidP="009C2283">
            <w:pPr>
              <w:spacing w:before="0"/>
              <w:rPr>
                <w:rFonts w:asciiTheme="minorHAnsi" w:hAnsiTheme="minorHAnsi" w:cstheme="minorHAnsi"/>
                <w:sz w:val="18"/>
                <w:szCs w:val="18"/>
              </w:rPr>
            </w:pPr>
            <w:r w:rsidRPr="00BA01B5">
              <w:rPr>
                <w:rFonts w:asciiTheme="minorHAnsi" w:hAnsiTheme="minorHAnsi" w:cstheme="minorHAnsi"/>
                <w:sz w:val="18"/>
                <w:szCs w:val="18"/>
              </w:rPr>
              <w:t>King Edward V1 College, Stourbridge</w:t>
            </w:r>
          </w:p>
        </w:tc>
        <w:tc>
          <w:tcPr>
            <w:tcW w:w="709" w:type="dxa"/>
            <w:tcBorders>
              <w:top w:val="single" w:sz="4" w:space="0" w:color="auto"/>
              <w:left w:val="single" w:sz="4" w:space="0" w:color="auto"/>
              <w:bottom w:val="single" w:sz="4" w:space="0" w:color="auto"/>
              <w:right w:val="single" w:sz="4" w:space="0" w:color="auto"/>
            </w:tcBorders>
            <w:vAlign w:val="center"/>
          </w:tcPr>
          <w:p w14:paraId="3B0C0C8F" w14:textId="28FF6F13" w:rsidR="00502457" w:rsidRPr="00BA01B5" w:rsidRDefault="000212E0"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Multiple</w:t>
            </w:r>
          </w:p>
        </w:tc>
        <w:tc>
          <w:tcPr>
            <w:tcW w:w="709" w:type="dxa"/>
            <w:tcBorders>
              <w:top w:val="single" w:sz="4" w:space="0" w:color="auto"/>
              <w:left w:val="single" w:sz="4" w:space="0" w:color="auto"/>
              <w:bottom w:val="single" w:sz="4" w:space="0" w:color="auto"/>
              <w:right w:val="single" w:sz="4" w:space="0" w:color="auto"/>
            </w:tcBorders>
            <w:vAlign w:val="center"/>
          </w:tcPr>
          <w:p w14:paraId="584AAA4E" w14:textId="77777777" w:rsidR="00502457" w:rsidRPr="00BA01B5" w:rsidRDefault="00502457"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FE</w:t>
            </w:r>
          </w:p>
        </w:tc>
        <w:tc>
          <w:tcPr>
            <w:tcW w:w="850" w:type="dxa"/>
            <w:tcBorders>
              <w:top w:val="single" w:sz="4" w:space="0" w:color="auto"/>
              <w:left w:val="single" w:sz="4" w:space="0" w:color="auto"/>
              <w:bottom w:val="single" w:sz="4" w:space="0" w:color="auto"/>
              <w:right w:val="single" w:sz="4" w:space="0" w:color="auto"/>
            </w:tcBorders>
            <w:vAlign w:val="center"/>
          </w:tcPr>
          <w:p w14:paraId="437462CE" w14:textId="77777777" w:rsidR="00502457" w:rsidRPr="00BA01B5" w:rsidRDefault="00502457" w:rsidP="009C2283">
            <w:pPr>
              <w:spacing w:before="0"/>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2FF44F6" w14:textId="32A16F1C" w:rsidR="00502457" w:rsidRPr="00BA01B5" w:rsidRDefault="009A03EE" w:rsidP="009C2283">
            <w:pPr>
              <w:spacing w:before="0"/>
              <w:jc w:val="center"/>
              <w:rPr>
                <w:rFonts w:asciiTheme="minorHAnsi" w:hAnsiTheme="minorHAnsi" w:cstheme="minorHAnsi"/>
                <w:sz w:val="18"/>
                <w:szCs w:val="18"/>
              </w:rPr>
            </w:pPr>
            <w:r w:rsidRPr="00BA01B5">
              <w:rPr>
                <w:rFonts w:asciiTheme="minorHAnsi" w:hAnsiTheme="minorHAnsi" w:cstheme="minorHAnsi"/>
                <w:sz w:val="18"/>
                <w:szCs w:val="18"/>
              </w:rPr>
              <w:t>KS4 - 5</w:t>
            </w:r>
          </w:p>
        </w:tc>
        <w:tc>
          <w:tcPr>
            <w:tcW w:w="9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05802F" w14:textId="77777777" w:rsidR="00502457" w:rsidRPr="00BA01B5" w:rsidRDefault="00502457" w:rsidP="009C2283">
            <w:pPr>
              <w:spacing w:before="0"/>
              <w:jc w:val="center"/>
              <w:rPr>
                <w:rFonts w:asciiTheme="minorHAnsi" w:hAnsiTheme="minorHAnsi" w:cstheme="minorHAnsi"/>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C137DB7" w14:textId="77777777" w:rsidR="00502457" w:rsidRPr="00BA01B5" w:rsidRDefault="00502457" w:rsidP="009C2283">
            <w:pPr>
              <w:spacing w:before="0"/>
              <w:jc w:val="center"/>
              <w:rPr>
                <w:rFonts w:asciiTheme="minorHAnsi" w:hAnsiTheme="minorHAnsi" w:cstheme="minorHAnsi"/>
                <w:sz w:val="18"/>
                <w:szCs w:val="18"/>
              </w:rPr>
            </w:pPr>
          </w:p>
        </w:tc>
        <w:tc>
          <w:tcPr>
            <w:tcW w:w="1842" w:type="dxa"/>
            <w:tcBorders>
              <w:top w:val="single" w:sz="4" w:space="0" w:color="auto"/>
              <w:left w:val="single" w:sz="4" w:space="0" w:color="auto"/>
              <w:bottom w:val="single" w:sz="4" w:space="0" w:color="auto"/>
            </w:tcBorders>
            <w:vAlign w:val="center"/>
          </w:tcPr>
          <w:p w14:paraId="22CAAC06" w14:textId="30528CA7" w:rsidR="00502457" w:rsidRPr="00BA01B5" w:rsidRDefault="000212E0" w:rsidP="009C2283">
            <w:pPr>
              <w:spacing w:before="0"/>
              <w:rPr>
                <w:rFonts w:asciiTheme="minorHAnsi" w:hAnsiTheme="minorHAnsi" w:cstheme="minorHAnsi"/>
                <w:sz w:val="18"/>
                <w:szCs w:val="18"/>
              </w:rPr>
            </w:pPr>
            <w:r w:rsidRPr="00BA01B5">
              <w:rPr>
                <w:rFonts w:asciiTheme="minorHAnsi" w:hAnsiTheme="minorHAnsi" w:cstheme="minorHAnsi"/>
                <w:sz w:val="18"/>
                <w:szCs w:val="18"/>
              </w:rPr>
              <w:t>Commissioned</w:t>
            </w:r>
          </w:p>
        </w:tc>
      </w:tr>
    </w:tbl>
    <w:p w14:paraId="76CF2C93" w14:textId="5E5CE26D" w:rsidR="00A43222" w:rsidRPr="00BC0138" w:rsidRDefault="0057604E" w:rsidP="00BC0138">
      <w:pPr>
        <w:pStyle w:val="Heading7"/>
      </w:pPr>
      <w:r w:rsidRPr="00BC0138">
        <w:t>Source: Dudley commissioning and Finance Teams</w:t>
      </w:r>
      <w:r w:rsidR="00BC0138" w:rsidRPr="00BC0138">
        <w:t>, September 2020</w:t>
      </w:r>
    </w:p>
    <w:p w14:paraId="04EE0B2D" w14:textId="77777777" w:rsidR="00663004" w:rsidRPr="00BA01B5" w:rsidRDefault="00663004" w:rsidP="00502457">
      <w:pPr>
        <w:autoSpaceDE w:val="0"/>
        <w:autoSpaceDN w:val="0"/>
        <w:adjustRightInd w:val="0"/>
        <w:spacing w:before="0" w:after="0"/>
        <w:rPr>
          <w:rFonts w:asciiTheme="minorHAnsi" w:hAnsiTheme="minorHAnsi" w:cstheme="minorHAnsi"/>
          <w:color w:val="000000"/>
          <w:sz w:val="20"/>
          <w:szCs w:val="20"/>
        </w:rPr>
      </w:pPr>
    </w:p>
    <w:p w14:paraId="220D08AD" w14:textId="77777777" w:rsidR="004D5377" w:rsidRPr="00BA01B5" w:rsidRDefault="004D5377" w:rsidP="00502457">
      <w:pPr>
        <w:autoSpaceDE w:val="0"/>
        <w:autoSpaceDN w:val="0"/>
        <w:adjustRightInd w:val="0"/>
        <w:spacing w:before="0" w:after="0"/>
        <w:rPr>
          <w:rFonts w:asciiTheme="minorHAnsi" w:hAnsiTheme="minorHAnsi" w:cstheme="minorHAnsi"/>
          <w:color w:val="000000"/>
          <w:sz w:val="20"/>
          <w:szCs w:val="20"/>
        </w:rPr>
      </w:pPr>
    </w:p>
    <w:p w14:paraId="3B2F75EB" w14:textId="77777777" w:rsidR="00A43222" w:rsidRPr="00BA01B5" w:rsidRDefault="00B43E92" w:rsidP="00A43222">
      <w:pPr>
        <w:pStyle w:val="Heading8"/>
        <w:rPr>
          <w:rFonts w:asciiTheme="minorHAnsi" w:hAnsiTheme="minorHAnsi" w:cstheme="minorHAnsi"/>
        </w:rPr>
      </w:pPr>
      <w:r w:rsidRPr="00BA01B5">
        <w:rPr>
          <w:rFonts w:asciiTheme="minorHAnsi" w:hAnsiTheme="minorHAnsi" w:cstheme="minorHAnsi"/>
        </w:rPr>
        <w:lastRenderedPageBreak/>
        <w:t>Keys: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284"/>
        <w:gridCol w:w="709"/>
        <w:gridCol w:w="3543"/>
      </w:tblGrid>
      <w:tr w:rsidR="00A43222" w:rsidRPr="00BA01B5" w14:paraId="7242875A" w14:textId="77777777" w:rsidTr="00131F14">
        <w:trPr>
          <w:trHeight w:val="283"/>
        </w:trPr>
        <w:tc>
          <w:tcPr>
            <w:tcW w:w="675" w:type="dxa"/>
            <w:vAlign w:val="center"/>
          </w:tcPr>
          <w:p w14:paraId="26CB9788" w14:textId="77777777" w:rsidR="00A43222" w:rsidRPr="00BA01B5" w:rsidRDefault="00A43222" w:rsidP="00884C67">
            <w:pPr>
              <w:autoSpaceDE w:val="0"/>
              <w:autoSpaceDN w:val="0"/>
              <w:adjustRightInd w:val="0"/>
              <w:spacing w:before="0" w:after="0"/>
              <w:rPr>
                <w:rFonts w:asciiTheme="minorHAnsi" w:hAnsiTheme="minorHAnsi" w:cstheme="minorHAnsi"/>
                <w:color w:val="000000"/>
                <w:sz w:val="18"/>
                <w:szCs w:val="18"/>
              </w:rPr>
            </w:pPr>
            <w:proofErr w:type="spellStart"/>
            <w:r w:rsidRPr="00BA01B5">
              <w:rPr>
                <w:rFonts w:asciiTheme="minorHAnsi" w:hAnsiTheme="minorHAnsi" w:cstheme="minorHAnsi"/>
                <w:bCs/>
                <w:color w:val="000000"/>
                <w:sz w:val="18"/>
                <w:szCs w:val="18"/>
              </w:rPr>
              <w:t>Pri</w:t>
            </w:r>
            <w:proofErr w:type="spellEnd"/>
          </w:p>
        </w:tc>
        <w:tc>
          <w:tcPr>
            <w:tcW w:w="2835" w:type="dxa"/>
            <w:tcBorders>
              <w:right w:val="single" w:sz="4" w:space="0" w:color="auto"/>
            </w:tcBorders>
            <w:vAlign w:val="center"/>
          </w:tcPr>
          <w:p w14:paraId="6B810A1B" w14:textId="77777777" w:rsidR="00A43222" w:rsidRPr="00BA01B5" w:rsidRDefault="00A43222" w:rsidP="00884C67">
            <w:pPr>
              <w:autoSpaceDE w:val="0"/>
              <w:autoSpaceDN w:val="0"/>
              <w:adjustRightInd w:val="0"/>
              <w:spacing w:before="0" w:after="0"/>
              <w:rPr>
                <w:rFonts w:asciiTheme="minorHAnsi" w:hAnsiTheme="minorHAnsi" w:cstheme="minorHAnsi"/>
                <w:color w:val="000000"/>
                <w:sz w:val="18"/>
                <w:szCs w:val="18"/>
              </w:rPr>
            </w:pPr>
            <w:r w:rsidRPr="00BA01B5">
              <w:rPr>
                <w:rFonts w:asciiTheme="minorHAnsi" w:hAnsiTheme="minorHAnsi" w:cstheme="minorHAnsi"/>
                <w:bCs/>
                <w:color w:val="000000"/>
                <w:sz w:val="18"/>
                <w:szCs w:val="18"/>
              </w:rPr>
              <w:t>Maintained/Academy Primary</w:t>
            </w:r>
          </w:p>
        </w:tc>
        <w:tc>
          <w:tcPr>
            <w:tcW w:w="284" w:type="dxa"/>
            <w:tcBorders>
              <w:top w:val="nil"/>
              <w:left w:val="single" w:sz="4" w:space="0" w:color="auto"/>
              <w:bottom w:val="nil"/>
              <w:right w:val="single" w:sz="4" w:space="0" w:color="auto"/>
            </w:tcBorders>
            <w:vAlign w:val="center"/>
          </w:tcPr>
          <w:p w14:paraId="506D9582" w14:textId="77777777" w:rsidR="00A43222" w:rsidRPr="00BA01B5" w:rsidRDefault="00A43222" w:rsidP="00884C67">
            <w:pPr>
              <w:autoSpaceDE w:val="0"/>
              <w:autoSpaceDN w:val="0"/>
              <w:adjustRightInd w:val="0"/>
              <w:spacing w:before="0" w:after="0"/>
              <w:rPr>
                <w:rFonts w:asciiTheme="minorHAnsi" w:hAnsiTheme="minorHAnsi" w:cstheme="minorHAnsi"/>
                <w:color w:val="000000"/>
                <w:sz w:val="18"/>
                <w:szCs w:val="18"/>
              </w:rPr>
            </w:pPr>
          </w:p>
        </w:tc>
        <w:tc>
          <w:tcPr>
            <w:tcW w:w="709" w:type="dxa"/>
            <w:tcBorders>
              <w:left w:val="single" w:sz="4" w:space="0" w:color="auto"/>
            </w:tcBorders>
            <w:vAlign w:val="center"/>
          </w:tcPr>
          <w:p w14:paraId="170D850E" w14:textId="77777777" w:rsidR="00A43222" w:rsidRPr="00BA01B5" w:rsidRDefault="00A43222" w:rsidP="00884C67">
            <w:pPr>
              <w:autoSpaceDE w:val="0"/>
              <w:autoSpaceDN w:val="0"/>
              <w:adjustRightInd w:val="0"/>
              <w:spacing w:before="0" w:after="0"/>
              <w:rPr>
                <w:rFonts w:asciiTheme="minorHAnsi" w:hAnsiTheme="minorHAnsi" w:cstheme="minorHAnsi"/>
                <w:color w:val="000000"/>
                <w:sz w:val="18"/>
                <w:szCs w:val="18"/>
              </w:rPr>
            </w:pPr>
            <w:r w:rsidRPr="00BA01B5">
              <w:rPr>
                <w:rFonts w:asciiTheme="minorHAnsi" w:hAnsiTheme="minorHAnsi" w:cstheme="minorHAnsi"/>
                <w:bCs/>
                <w:color w:val="000000"/>
                <w:sz w:val="18"/>
                <w:szCs w:val="18"/>
              </w:rPr>
              <w:t>Sec</w:t>
            </w:r>
          </w:p>
        </w:tc>
        <w:tc>
          <w:tcPr>
            <w:tcW w:w="3543" w:type="dxa"/>
            <w:vAlign w:val="center"/>
          </w:tcPr>
          <w:p w14:paraId="7CB621FB" w14:textId="77777777" w:rsidR="00A43222" w:rsidRPr="00BA01B5" w:rsidRDefault="00A43222" w:rsidP="00884C67">
            <w:pPr>
              <w:autoSpaceDE w:val="0"/>
              <w:autoSpaceDN w:val="0"/>
              <w:adjustRightInd w:val="0"/>
              <w:spacing w:before="0" w:after="0"/>
              <w:rPr>
                <w:rFonts w:asciiTheme="minorHAnsi" w:hAnsiTheme="minorHAnsi" w:cstheme="minorHAnsi"/>
                <w:color w:val="000000"/>
                <w:sz w:val="18"/>
                <w:szCs w:val="18"/>
              </w:rPr>
            </w:pPr>
            <w:r w:rsidRPr="00BA01B5">
              <w:rPr>
                <w:rFonts w:asciiTheme="minorHAnsi" w:hAnsiTheme="minorHAnsi" w:cstheme="minorHAnsi"/>
                <w:bCs/>
                <w:color w:val="000000"/>
                <w:sz w:val="18"/>
                <w:szCs w:val="18"/>
              </w:rPr>
              <w:t>Maintained/Academy Secondary</w:t>
            </w:r>
          </w:p>
        </w:tc>
      </w:tr>
      <w:tr w:rsidR="00A43222" w:rsidRPr="00BA01B5" w14:paraId="2D36B90D" w14:textId="77777777" w:rsidTr="00131F14">
        <w:trPr>
          <w:trHeight w:val="283"/>
        </w:trPr>
        <w:tc>
          <w:tcPr>
            <w:tcW w:w="675" w:type="dxa"/>
            <w:vAlign w:val="center"/>
          </w:tcPr>
          <w:p w14:paraId="7D4F7A8F" w14:textId="77777777" w:rsidR="00A43222" w:rsidRPr="00BA01B5" w:rsidRDefault="00A43222" w:rsidP="00884C67">
            <w:pPr>
              <w:autoSpaceDE w:val="0"/>
              <w:autoSpaceDN w:val="0"/>
              <w:adjustRightInd w:val="0"/>
              <w:spacing w:before="0" w:after="0"/>
              <w:rPr>
                <w:rFonts w:asciiTheme="minorHAnsi" w:hAnsiTheme="minorHAnsi" w:cstheme="minorHAnsi"/>
                <w:bCs/>
                <w:color w:val="000000"/>
                <w:sz w:val="18"/>
                <w:szCs w:val="18"/>
              </w:rPr>
            </w:pPr>
            <w:proofErr w:type="spellStart"/>
            <w:r w:rsidRPr="00BA01B5">
              <w:rPr>
                <w:rFonts w:asciiTheme="minorHAnsi" w:hAnsiTheme="minorHAnsi" w:cstheme="minorHAnsi"/>
                <w:bCs/>
                <w:color w:val="000000"/>
                <w:sz w:val="18"/>
                <w:szCs w:val="18"/>
              </w:rPr>
              <w:t>Spe</w:t>
            </w:r>
            <w:proofErr w:type="spellEnd"/>
          </w:p>
        </w:tc>
        <w:tc>
          <w:tcPr>
            <w:tcW w:w="2835" w:type="dxa"/>
            <w:tcBorders>
              <w:right w:val="single" w:sz="4" w:space="0" w:color="auto"/>
            </w:tcBorders>
            <w:vAlign w:val="center"/>
          </w:tcPr>
          <w:p w14:paraId="6D1DAB52" w14:textId="77777777" w:rsidR="00A43222" w:rsidRPr="00BA01B5" w:rsidRDefault="00A43222" w:rsidP="00884C67">
            <w:pPr>
              <w:autoSpaceDE w:val="0"/>
              <w:autoSpaceDN w:val="0"/>
              <w:adjustRightInd w:val="0"/>
              <w:spacing w:before="0" w:after="0"/>
              <w:rPr>
                <w:rFonts w:asciiTheme="minorHAnsi" w:hAnsiTheme="minorHAnsi" w:cstheme="minorHAnsi"/>
                <w:bCs/>
                <w:color w:val="000000"/>
                <w:sz w:val="18"/>
                <w:szCs w:val="18"/>
              </w:rPr>
            </w:pPr>
            <w:r w:rsidRPr="00BA01B5">
              <w:rPr>
                <w:rFonts w:asciiTheme="minorHAnsi" w:hAnsiTheme="minorHAnsi" w:cstheme="minorHAnsi"/>
                <w:bCs/>
                <w:color w:val="000000"/>
                <w:sz w:val="18"/>
                <w:szCs w:val="18"/>
              </w:rPr>
              <w:t>Maintained/Academy Special</w:t>
            </w:r>
          </w:p>
        </w:tc>
        <w:tc>
          <w:tcPr>
            <w:tcW w:w="284" w:type="dxa"/>
            <w:tcBorders>
              <w:top w:val="nil"/>
              <w:left w:val="single" w:sz="4" w:space="0" w:color="auto"/>
              <w:bottom w:val="nil"/>
              <w:right w:val="single" w:sz="4" w:space="0" w:color="auto"/>
            </w:tcBorders>
            <w:vAlign w:val="center"/>
          </w:tcPr>
          <w:p w14:paraId="26424DDF" w14:textId="77777777" w:rsidR="00A43222" w:rsidRPr="00BA01B5" w:rsidRDefault="00A43222" w:rsidP="00884C67">
            <w:pPr>
              <w:autoSpaceDE w:val="0"/>
              <w:autoSpaceDN w:val="0"/>
              <w:adjustRightInd w:val="0"/>
              <w:spacing w:before="0" w:after="0"/>
              <w:rPr>
                <w:rFonts w:asciiTheme="minorHAnsi" w:hAnsiTheme="minorHAnsi" w:cstheme="minorHAnsi"/>
                <w:color w:val="000000"/>
                <w:sz w:val="18"/>
                <w:szCs w:val="18"/>
              </w:rPr>
            </w:pPr>
          </w:p>
        </w:tc>
        <w:tc>
          <w:tcPr>
            <w:tcW w:w="709" w:type="dxa"/>
            <w:tcBorders>
              <w:left w:val="single" w:sz="4" w:space="0" w:color="auto"/>
            </w:tcBorders>
            <w:vAlign w:val="center"/>
          </w:tcPr>
          <w:p w14:paraId="58B218D6" w14:textId="77777777" w:rsidR="00A43222" w:rsidRPr="00BA01B5" w:rsidRDefault="00A43222" w:rsidP="00884C67">
            <w:pPr>
              <w:autoSpaceDE w:val="0"/>
              <w:autoSpaceDN w:val="0"/>
              <w:adjustRightInd w:val="0"/>
              <w:spacing w:before="0" w:after="0"/>
              <w:rPr>
                <w:rFonts w:asciiTheme="minorHAnsi" w:hAnsiTheme="minorHAnsi" w:cstheme="minorHAnsi"/>
                <w:bCs/>
                <w:color w:val="000000"/>
                <w:sz w:val="18"/>
                <w:szCs w:val="18"/>
              </w:rPr>
            </w:pPr>
            <w:r w:rsidRPr="00BA01B5">
              <w:rPr>
                <w:rFonts w:asciiTheme="minorHAnsi" w:hAnsiTheme="minorHAnsi" w:cstheme="minorHAnsi"/>
                <w:bCs/>
                <w:color w:val="000000"/>
                <w:sz w:val="18"/>
                <w:szCs w:val="18"/>
              </w:rPr>
              <w:t>FE</w:t>
            </w:r>
          </w:p>
        </w:tc>
        <w:tc>
          <w:tcPr>
            <w:tcW w:w="3543" w:type="dxa"/>
            <w:vAlign w:val="center"/>
          </w:tcPr>
          <w:p w14:paraId="436FA5C1" w14:textId="77777777" w:rsidR="00A43222" w:rsidRPr="00BA01B5" w:rsidRDefault="00A43222" w:rsidP="00884C67">
            <w:pPr>
              <w:autoSpaceDE w:val="0"/>
              <w:autoSpaceDN w:val="0"/>
              <w:adjustRightInd w:val="0"/>
              <w:spacing w:before="0" w:after="0"/>
              <w:rPr>
                <w:rFonts w:asciiTheme="minorHAnsi" w:hAnsiTheme="minorHAnsi" w:cstheme="minorHAnsi"/>
                <w:bCs/>
                <w:color w:val="000000"/>
                <w:sz w:val="18"/>
                <w:szCs w:val="18"/>
              </w:rPr>
            </w:pPr>
            <w:r w:rsidRPr="00BA01B5">
              <w:rPr>
                <w:rFonts w:asciiTheme="minorHAnsi" w:hAnsiTheme="minorHAnsi" w:cstheme="minorHAnsi"/>
                <w:bCs/>
                <w:color w:val="000000"/>
                <w:sz w:val="18"/>
                <w:szCs w:val="18"/>
              </w:rPr>
              <w:t>Further Education</w:t>
            </w:r>
          </w:p>
        </w:tc>
      </w:tr>
      <w:tr w:rsidR="000212E0" w:rsidRPr="00BA01B5" w14:paraId="33BFE5CD" w14:textId="77777777" w:rsidTr="00131F14">
        <w:trPr>
          <w:trHeight w:val="283"/>
        </w:trPr>
        <w:tc>
          <w:tcPr>
            <w:tcW w:w="675" w:type="dxa"/>
            <w:vAlign w:val="center"/>
          </w:tcPr>
          <w:p w14:paraId="384E4DCB" w14:textId="63DFC230" w:rsidR="000212E0" w:rsidRPr="00BA01B5" w:rsidRDefault="000212E0" w:rsidP="00884C67">
            <w:pPr>
              <w:autoSpaceDE w:val="0"/>
              <w:autoSpaceDN w:val="0"/>
              <w:adjustRightInd w:val="0"/>
              <w:spacing w:before="0" w:after="0"/>
              <w:rPr>
                <w:rFonts w:asciiTheme="minorHAnsi" w:hAnsiTheme="minorHAnsi" w:cstheme="minorHAnsi"/>
                <w:bCs/>
                <w:color w:val="000000"/>
                <w:sz w:val="18"/>
                <w:szCs w:val="18"/>
              </w:rPr>
            </w:pPr>
            <w:r w:rsidRPr="00BA01B5">
              <w:rPr>
                <w:rFonts w:asciiTheme="minorHAnsi" w:hAnsiTheme="minorHAnsi" w:cstheme="minorHAnsi"/>
                <w:bCs/>
                <w:color w:val="000000"/>
                <w:sz w:val="18"/>
                <w:szCs w:val="18"/>
              </w:rPr>
              <w:t>SIS</w:t>
            </w:r>
          </w:p>
        </w:tc>
        <w:tc>
          <w:tcPr>
            <w:tcW w:w="2835" w:type="dxa"/>
            <w:tcBorders>
              <w:right w:val="single" w:sz="4" w:space="0" w:color="auto"/>
            </w:tcBorders>
            <w:vAlign w:val="center"/>
          </w:tcPr>
          <w:p w14:paraId="2F0B3FEF" w14:textId="33EEA2C5" w:rsidR="000212E0" w:rsidRPr="00BA01B5" w:rsidRDefault="000212E0" w:rsidP="00884C67">
            <w:pPr>
              <w:autoSpaceDE w:val="0"/>
              <w:autoSpaceDN w:val="0"/>
              <w:adjustRightInd w:val="0"/>
              <w:spacing w:before="0" w:after="0"/>
              <w:rPr>
                <w:rFonts w:asciiTheme="minorHAnsi" w:hAnsiTheme="minorHAnsi" w:cstheme="minorHAnsi"/>
                <w:bCs/>
                <w:color w:val="000000"/>
                <w:sz w:val="18"/>
                <w:szCs w:val="18"/>
              </w:rPr>
            </w:pPr>
            <w:r w:rsidRPr="00BA01B5">
              <w:rPr>
                <w:rFonts w:asciiTheme="minorHAnsi" w:hAnsiTheme="minorHAnsi" w:cstheme="minorHAnsi"/>
                <w:bCs/>
                <w:color w:val="000000"/>
                <w:sz w:val="18"/>
                <w:szCs w:val="18"/>
              </w:rPr>
              <w:t>Specialist Inclusion Services</w:t>
            </w:r>
          </w:p>
        </w:tc>
        <w:tc>
          <w:tcPr>
            <w:tcW w:w="284" w:type="dxa"/>
            <w:tcBorders>
              <w:top w:val="nil"/>
              <w:left w:val="single" w:sz="4" w:space="0" w:color="auto"/>
              <w:bottom w:val="nil"/>
              <w:right w:val="single" w:sz="4" w:space="0" w:color="auto"/>
            </w:tcBorders>
            <w:vAlign w:val="center"/>
          </w:tcPr>
          <w:p w14:paraId="5DA08FD6" w14:textId="77777777" w:rsidR="000212E0" w:rsidRPr="00BA01B5" w:rsidRDefault="000212E0" w:rsidP="00884C67">
            <w:pPr>
              <w:autoSpaceDE w:val="0"/>
              <w:autoSpaceDN w:val="0"/>
              <w:adjustRightInd w:val="0"/>
              <w:spacing w:before="0" w:after="0"/>
              <w:rPr>
                <w:rFonts w:asciiTheme="minorHAnsi" w:hAnsiTheme="minorHAnsi" w:cstheme="minorHAnsi"/>
                <w:color w:val="000000"/>
                <w:sz w:val="18"/>
                <w:szCs w:val="18"/>
              </w:rPr>
            </w:pPr>
          </w:p>
        </w:tc>
        <w:tc>
          <w:tcPr>
            <w:tcW w:w="709" w:type="dxa"/>
            <w:tcBorders>
              <w:left w:val="single" w:sz="4" w:space="0" w:color="auto"/>
            </w:tcBorders>
            <w:vAlign w:val="center"/>
          </w:tcPr>
          <w:p w14:paraId="73BAE0AD" w14:textId="77777777" w:rsidR="000212E0" w:rsidRPr="00BA01B5" w:rsidRDefault="000212E0" w:rsidP="00884C67">
            <w:pPr>
              <w:autoSpaceDE w:val="0"/>
              <w:autoSpaceDN w:val="0"/>
              <w:adjustRightInd w:val="0"/>
              <w:spacing w:before="0" w:after="0"/>
              <w:rPr>
                <w:rFonts w:asciiTheme="minorHAnsi" w:hAnsiTheme="minorHAnsi" w:cstheme="minorHAnsi"/>
                <w:bCs/>
                <w:color w:val="000000"/>
                <w:sz w:val="18"/>
                <w:szCs w:val="18"/>
              </w:rPr>
            </w:pPr>
          </w:p>
        </w:tc>
        <w:tc>
          <w:tcPr>
            <w:tcW w:w="3543" w:type="dxa"/>
            <w:vAlign w:val="center"/>
          </w:tcPr>
          <w:p w14:paraId="634A482E" w14:textId="77777777" w:rsidR="000212E0" w:rsidRPr="00BA01B5" w:rsidRDefault="000212E0" w:rsidP="00884C67">
            <w:pPr>
              <w:autoSpaceDE w:val="0"/>
              <w:autoSpaceDN w:val="0"/>
              <w:adjustRightInd w:val="0"/>
              <w:spacing w:before="0" w:after="0"/>
              <w:rPr>
                <w:rFonts w:asciiTheme="minorHAnsi" w:hAnsiTheme="minorHAnsi" w:cstheme="minorHAnsi"/>
                <w:bCs/>
                <w:color w:val="000000"/>
                <w:sz w:val="18"/>
                <w:szCs w:val="18"/>
              </w:rPr>
            </w:pPr>
          </w:p>
        </w:tc>
      </w:tr>
    </w:tbl>
    <w:p w14:paraId="7F149309" w14:textId="77777777" w:rsidR="00A43222" w:rsidRPr="00BA01B5" w:rsidRDefault="00A43222" w:rsidP="00502457">
      <w:pPr>
        <w:autoSpaceDE w:val="0"/>
        <w:autoSpaceDN w:val="0"/>
        <w:adjustRightInd w:val="0"/>
        <w:spacing w:before="0" w:after="0"/>
        <w:rPr>
          <w:rFonts w:asciiTheme="minorHAnsi" w:hAnsiTheme="minorHAnsi" w:cstheme="minorHAnsi"/>
          <w:color w:val="000000"/>
          <w:sz w:val="20"/>
          <w:szCs w:val="20"/>
        </w:rPr>
      </w:pPr>
    </w:p>
    <w:p w14:paraId="19DF6928" w14:textId="77777777" w:rsidR="009C2283" w:rsidRPr="00BA01B5" w:rsidRDefault="009C2283" w:rsidP="00BC0138">
      <w:pPr>
        <w:rPr>
          <w:rFonts w:eastAsiaTheme="majorEastAsia"/>
          <w:sz w:val="32"/>
          <w:szCs w:val="28"/>
        </w:rPr>
      </w:pPr>
      <w:r w:rsidRPr="00BA01B5">
        <w:br w:type="page"/>
      </w:r>
    </w:p>
    <w:p w14:paraId="5359CBB6" w14:textId="13F0D9C7" w:rsidR="00D46118" w:rsidRPr="00BA01B5" w:rsidRDefault="008C792A" w:rsidP="004D5377">
      <w:pPr>
        <w:pStyle w:val="Heading1"/>
        <w:rPr>
          <w:rFonts w:asciiTheme="minorHAnsi" w:hAnsiTheme="minorHAnsi" w:cstheme="minorHAnsi"/>
        </w:rPr>
      </w:pPr>
      <w:bookmarkStart w:id="87" w:name="_Toc83380579"/>
      <w:r w:rsidRPr="00BA01B5">
        <w:rPr>
          <w:rFonts w:asciiTheme="minorHAnsi" w:hAnsiTheme="minorHAnsi" w:cstheme="minorHAnsi"/>
        </w:rPr>
        <w:lastRenderedPageBreak/>
        <w:t xml:space="preserve">SEND Sufficiency - </w:t>
      </w:r>
      <w:r w:rsidR="00367746" w:rsidRPr="00BA01B5">
        <w:rPr>
          <w:rFonts w:asciiTheme="minorHAnsi" w:hAnsiTheme="minorHAnsi" w:cstheme="minorHAnsi"/>
        </w:rPr>
        <w:t>Identified priority areas by age group</w:t>
      </w:r>
      <w:bookmarkEnd w:id="87"/>
    </w:p>
    <w:p w14:paraId="36E8E04E" w14:textId="4870F46D" w:rsidR="00D209A1" w:rsidRPr="00BA01B5" w:rsidRDefault="00D209A1" w:rsidP="00FF629A">
      <w:pPr>
        <w:jc w:val="both"/>
        <w:rPr>
          <w:rFonts w:asciiTheme="minorHAnsi" w:hAnsiTheme="minorHAnsi" w:cstheme="minorHAnsi"/>
        </w:rPr>
      </w:pPr>
      <w:r w:rsidRPr="00BA01B5">
        <w:rPr>
          <w:rFonts w:asciiTheme="minorHAnsi" w:hAnsiTheme="minorHAnsi" w:cstheme="minorHAnsi"/>
        </w:rPr>
        <w:t xml:space="preserve">This section of </w:t>
      </w:r>
      <w:r w:rsidR="001B2668">
        <w:rPr>
          <w:rFonts w:asciiTheme="minorHAnsi" w:hAnsiTheme="minorHAnsi" w:cstheme="minorHAnsi"/>
        </w:rPr>
        <w:t>the needs assessment</w:t>
      </w:r>
      <w:r w:rsidRPr="00BA01B5">
        <w:rPr>
          <w:rFonts w:asciiTheme="minorHAnsi" w:hAnsiTheme="minorHAnsi" w:cstheme="minorHAnsi"/>
        </w:rPr>
        <w:t xml:space="preserve"> describes the Specialist Provision within Dudley.  It describes the growing number and complexity of needs in children and young people with SEND.  It reviews utilisation and current provisions in the borough alongside services used outside of Dudley (sufficiency analysis).  </w:t>
      </w:r>
    </w:p>
    <w:p w14:paraId="1EF1EC5A" w14:textId="77777777" w:rsidR="00D209A1" w:rsidRPr="00BA01B5" w:rsidRDefault="00D209A1" w:rsidP="00FF629A">
      <w:pPr>
        <w:jc w:val="both"/>
        <w:rPr>
          <w:rFonts w:asciiTheme="minorHAnsi" w:hAnsiTheme="minorHAnsi" w:cstheme="minorHAnsi"/>
        </w:rPr>
      </w:pPr>
      <w:r w:rsidRPr="00BA01B5">
        <w:rPr>
          <w:rFonts w:asciiTheme="minorHAnsi" w:hAnsiTheme="minorHAnsi" w:cstheme="minorHAnsi"/>
        </w:rPr>
        <w:t xml:space="preserve">Gaps in provision of services in and out of borough, impact of growth together with proposed future provisions are reviewed alongside the required resources, cost and location.  </w:t>
      </w:r>
    </w:p>
    <w:p w14:paraId="4204EE45" w14:textId="77777777" w:rsidR="00D209A1" w:rsidRPr="00BA01B5" w:rsidRDefault="00D209A1" w:rsidP="00FF629A">
      <w:pPr>
        <w:spacing w:after="0"/>
        <w:jc w:val="both"/>
        <w:rPr>
          <w:rFonts w:asciiTheme="minorHAnsi" w:hAnsiTheme="minorHAnsi" w:cstheme="minorHAnsi"/>
        </w:rPr>
      </w:pPr>
      <w:r w:rsidRPr="00BA01B5">
        <w:rPr>
          <w:rFonts w:asciiTheme="minorHAnsi" w:hAnsiTheme="minorHAnsi" w:cstheme="minorHAnsi"/>
        </w:rPr>
        <w:t xml:space="preserve">This aims to inform residents, educators and other stakeholders of identified priority needs and show the rationale for the recommendations detailed later on.  This will support the development of future plans and the allocation of future funding, as and when it becomes available. We will also use this data to inform future appeals for funding and/or sponsorship of provisions. </w:t>
      </w:r>
    </w:p>
    <w:p w14:paraId="5235A209" w14:textId="77777777" w:rsidR="00D209A1" w:rsidRPr="00BA01B5" w:rsidRDefault="00D209A1" w:rsidP="00FF629A">
      <w:pPr>
        <w:autoSpaceDE w:val="0"/>
        <w:autoSpaceDN w:val="0"/>
        <w:adjustRightInd w:val="0"/>
        <w:spacing w:before="0" w:after="0"/>
        <w:jc w:val="both"/>
        <w:rPr>
          <w:rFonts w:asciiTheme="minorHAnsi" w:hAnsiTheme="minorHAnsi" w:cstheme="minorHAnsi"/>
          <w:color w:val="000000"/>
        </w:rPr>
      </w:pPr>
    </w:p>
    <w:p w14:paraId="6E960C5B" w14:textId="54B83D99" w:rsidR="00BD4F91" w:rsidRPr="00BA01B5" w:rsidRDefault="00BD4F91" w:rsidP="00FF629A">
      <w:pPr>
        <w:autoSpaceDE w:val="0"/>
        <w:autoSpaceDN w:val="0"/>
        <w:adjustRightInd w:val="0"/>
        <w:spacing w:before="0" w:after="0"/>
        <w:jc w:val="both"/>
        <w:rPr>
          <w:rFonts w:asciiTheme="minorHAnsi" w:hAnsiTheme="minorHAnsi" w:cstheme="minorHAnsi"/>
          <w:color w:val="000000"/>
        </w:rPr>
      </w:pPr>
      <w:r w:rsidRPr="00BA01B5">
        <w:rPr>
          <w:rFonts w:asciiTheme="minorHAnsi" w:hAnsiTheme="minorHAnsi" w:cstheme="minorHAnsi"/>
          <w:color w:val="000000"/>
        </w:rPr>
        <w:t xml:space="preserve">There is </w:t>
      </w:r>
      <w:r w:rsidR="001B2668">
        <w:rPr>
          <w:rFonts w:asciiTheme="minorHAnsi" w:hAnsiTheme="minorHAnsi" w:cstheme="minorHAnsi"/>
          <w:color w:val="000000"/>
        </w:rPr>
        <w:t xml:space="preserve">an </w:t>
      </w:r>
      <w:r w:rsidRPr="00BA01B5">
        <w:rPr>
          <w:rFonts w:asciiTheme="minorHAnsi" w:hAnsiTheme="minorHAnsi" w:cstheme="minorHAnsi"/>
          <w:color w:val="000000"/>
        </w:rPr>
        <w:t>on-going review of the inclusion strategy and conversations are being held with all schools to work collaboratively to expand provision to include SEND children and young people locally.  Schools will be provided with specialist support and resources to meet the needs the growing population of Social Emotional and Mental Health (SEMH), Autistic Spectrum Disorder (ASD) and Speech, language and communication needs (SLCN).</w:t>
      </w:r>
    </w:p>
    <w:p w14:paraId="0D64FE24" w14:textId="77777777" w:rsidR="00BD4F91" w:rsidRPr="00BA01B5" w:rsidRDefault="00BD4F91" w:rsidP="00FF629A">
      <w:pPr>
        <w:autoSpaceDE w:val="0"/>
        <w:autoSpaceDN w:val="0"/>
        <w:adjustRightInd w:val="0"/>
        <w:spacing w:before="0" w:after="0"/>
        <w:jc w:val="both"/>
        <w:rPr>
          <w:rFonts w:asciiTheme="minorHAnsi" w:hAnsiTheme="minorHAnsi" w:cstheme="minorHAnsi"/>
          <w:color w:val="000000"/>
        </w:rPr>
      </w:pPr>
    </w:p>
    <w:p w14:paraId="767660F3" w14:textId="3B1FE82E" w:rsidR="00BD4F91" w:rsidRPr="00BA01B5" w:rsidRDefault="00576C85" w:rsidP="00FF629A">
      <w:pPr>
        <w:autoSpaceDE w:val="0"/>
        <w:autoSpaceDN w:val="0"/>
        <w:adjustRightInd w:val="0"/>
        <w:spacing w:before="0" w:after="0"/>
        <w:jc w:val="both"/>
        <w:rPr>
          <w:rFonts w:asciiTheme="minorHAnsi" w:hAnsiTheme="minorHAnsi" w:cstheme="minorHAnsi"/>
          <w:color w:val="000000"/>
        </w:rPr>
      </w:pPr>
      <w:r w:rsidRPr="00BA01B5">
        <w:rPr>
          <w:rFonts w:asciiTheme="minorHAnsi" w:hAnsiTheme="minorHAnsi" w:cstheme="minorHAnsi"/>
          <w:color w:val="000000"/>
        </w:rPr>
        <w:t xml:space="preserve">Dudley’s vision is to </w:t>
      </w:r>
      <w:r w:rsidR="00BD4F91" w:rsidRPr="00BA01B5">
        <w:rPr>
          <w:rFonts w:asciiTheme="minorHAnsi" w:hAnsiTheme="minorHAnsi" w:cstheme="minorHAnsi"/>
          <w:color w:val="000000"/>
        </w:rPr>
        <w:t xml:space="preserve">improve the life chances of children and young people with SEND. It is reviewing </w:t>
      </w:r>
      <w:r w:rsidR="001B2668">
        <w:rPr>
          <w:rFonts w:asciiTheme="minorHAnsi" w:hAnsiTheme="minorHAnsi" w:cstheme="minorHAnsi"/>
          <w:color w:val="000000"/>
        </w:rPr>
        <w:t xml:space="preserve">the </w:t>
      </w:r>
      <w:r w:rsidR="00BD4F91" w:rsidRPr="00BA01B5">
        <w:rPr>
          <w:rFonts w:asciiTheme="minorHAnsi" w:hAnsiTheme="minorHAnsi" w:cstheme="minorHAnsi"/>
          <w:color w:val="000000"/>
        </w:rPr>
        <w:t xml:space="preserve">provision of services locally and where possible </w:t>
      </w:r>
      <w:r w:rsidR="00211C3F" w:rsidRPr="00BA01B5">
        <w:rPr>
          <w:rFonts w:asciiTheme="minorHAnsi" w:hAnsiTheme="minorHAnsi" w:cstheme="minorHAnsi"/>
          <w:color w:val="000000"/>
        </w:rPr>
        <w:t xml:space="preserve">to provide </w:t>
      </w:r>
      <w:r w:rsidR="00BD4F91" w:rsidRPr="00BA01B5">
        <w:rPr>
          <w:rFonts w:asciiTheme="minorHAnsi" w:hAnsiTheme="minorHAnsi" w:cstheme="minorHAnsi"/>
          <w:color w:val="000000"/>
        </w:rPr>
        <w:t>opportunity for children and young people with SEND to attend Dudley schools</w:t>
      </w:r>
      <w:r w:rsidR="00211C3F" w:rsidRPr="00BA01B5">
        <w:rPr>
          <w:rFonts w:asciiTheme="minorHAnsi" w:hAnsiTheme="minorHAnsi" w:cstheme="minorHAnsi"/>
          <w:color w:val="000000"/>
        </w:rPr>
        <w:t xml:space="preserve"> if they so wish</w:t>
      </w:r>
      <w:r w:rsidR="00BD4F91" w:rsidRPr="00BA01B5">
        <w:rPr>
          <w:rFonts w:asciiTheme="minorHAnsi" w:hAnsiTheme="minorHAnsi" w:cstheme="minorHAnsi"/>
          <w:color w:val="000000"/>
        </w:rPr>
        <w:t>.  They may be based in mainstreams schools with additional resources or in special schools.</w:t>
      </w:r>
    </w:p>
    <w:p w14:paraId="36723B1F" w14:textId="77777777" w:rsidR="00BD4F91" w:rsidRPr="00BA01B5" w:rsidRDefault="00BD4F91" w:rsidP="00FF629A">
      <w:pPr>
        <w:autoSpaceDE w:val="0"/>
        <w:autoSpaceDN w:val="0"/>
        <w:adjustRightInd w:val="0"/>
        <w:spacing w:before="0" w:after="0"/>
        <w:jc w:val="both"/>
        <w:rPr>
          <w:rFonts w:asciiTheme="minorHAnsi" w:hAnsiTheme="minorHAnsi" w:cstheme="minorHAnsi"/>
          <w:color w:val="000000"/>
        </w:rPr>
      </w:pPr>
    </w:p>
    <w:p w14:paraId="5752DD04" w14:textId="5C25697B" w:rsidR="00DD2B2D" w:rsidRPr="00BA01B5" w:rsidRDefault="00DD2B2D" w:rsidP="00FF629A">
      <w:pPr>
        <w:jc w:val="both"/>
        <w:rPr>
          <w:rFonts w:asciiTheme="minorHAnsi" w:hAnsiTheme="minorHAnsi" w:cstheme="minorHAnsi"/>
        </w:rPr>
      </w:pPr>
      <w:r w:rsidRPr="00BA01B5">
        <w:rPr>
          <w:rFonts w:asciiTheme="minorHAnsi" w:hAnsiTheme="minorHAnsi" w:cstheme="minorHAnsi"/>
        </w:rPr>
        <w:t xml:space="preserve">There is also a call to review post-16 provisions that are ambitious and support young people </w:t>
      </w:r>
      <w:r w:rsidR="003A0D74">
        <w:rPr>
          <w:rFonts w:asciiTheme="minorHAnsi" w:hAnsiTheme="minorHAnsi" w:cstheme="minorHAnsi"/>
        </w:rPr>
        <w:t xml:space="preserve">developing </w:t>
      </w:r>
      <w:r w:rsidRPr="00BA01B5">
        <w:rPr>
          <w:rFonts w:asciiTheme="minorHAnsi" w:hAnsiTheme="minorHAnsi" w:cstheme="minorHAnsi"/>
        </w:rPr>
        <w:t>life skill</w:t>
      </w:r>
      <w:r w:rsidR="003A0D74">
        <w:rPr>
          <w:rFonts w:asciiTheme="minorHAnsi" w:hAnsiTheme="minorHAnsi" w:cstheme="minorHAnsi"/>
        </w:rPr>
        <w:t xml:space="preserve">s in </w:t>
      </w:r>
      <w:r w:rsidRPr="00BA01B5">
        <w:rPr>
          <w:rFonts w:asciiTheme="minorHAnsi" w:hAnsiTheme="minorHAnsi" w:cstheme="minorHAnsi"/>
        </w:rPr>
        <w:t>preparation for adulthood</w:t>
      </w:r>
      <w:r w:rsidR="003A0D74">
        <w:rPr>
          <w:rFonts w:asciiTheme="minorHAnsi" w:hAnsiTheme="minorHAnsi" w:cstheme="minorHAnsi"/>
        </w:rPr>
        <w:t>, employment and independence</w:t>
      </w:r>
      <w:r w:rsidRPr="00BA01B5">
        <w:rPr>
          <w:rFonts w:asciiTheme="minorHAnsi" w:hAnsiTheme="minorHAnsi" w:cstheme="minorHAnsi"/>
        </w:rPr>
        <w:t xml:space="preserve">.  </w:t>
      </w:r>
      <w:r w:rsidR="003A0D74">
        <w:rPr>
          <w:rFonts w:asciiTheme="minorHAnsi" w:hAnsiTheme="minorHAnsi" w:cstheme="minorHAnsi"/>
        </w:rPr>
        <w:t xml:space="preserve">Local intelligence reports that quite a number of </w:t>
      </w:r>
      <w:r w:rsidRPr="00BA01B5">
        <w:rPr>
          <w:rFonts w:asciiTheme="minorHAnsi" w:hAnsiTheme="minorHAnsi" w:cstheme="minorHAnsi"/>
        </w:rPr>
        <w:t xml:space="preserve">young people were not entered for accredited or nationally recognised qualifications.  </w:t>
      </w:r>
    </w:p>
    <w:p w14:paraId="20F5CA9B" w14:textId="77777777" w:rsidR="00DD2B2D" w:rsidRPr="00BA01B5" w:rsidRDefault="00DD2B2D" w:rsidP="00FF629A">
      <w:pPr>
        <w:autoSpaceDE w:val="0"/>
        <w:autoSpaceDN w:val="0"/>
        <w:adjustRightInd w:val="0"/>
        <w:spacing w:before="0" w:after="0"/>
        <w:jc w:val="both"/>
        <w:rPr>
          <w:rFonts w:asciiTheme="minorHAnsi" w:hAnsiTheme="minorHAnsi" w:cstheme="minorHAnsi"/>
          <w:sz w:val="24"/>
          <w:szCs w:val="24"/>
        </w:rPr>
      </w:pPr>
    </w:p>
    <w:p w14:paraId="106A6238" w14:textId="305DDC94" w:rsidR="00DC069B" w:rsidRPr="00BA01B5" w:rsidRDefault="00DE7FC5" w:rsidP="00FF629A">
      <w:pPr>
        <w:autoSpaceDE w:val="0"/>
        <w:autoSpaceDN w:val="0"/>
        <w:adjustRightInd w:val="0"/>
        <w:spacing w:before="0" w:after="0"/>
        <w:jc w:val="both"/>
        <w:rPr>
          <w:rFonts w:asciiTheme="minorHAnsi" w:hAnsiTheme="minorHAnsi" w:cstheme="minorHAnsi"/>
          <w:color w:val="000000"/>
        </w:rPr>
      </w:pPr>
      <w:r w:rsidRPr="00BA01B5">
        <w:rPr>
          <w:rFonts w:asciiTheme="minorHAnsi" w:hAnsiTheme="minorHAnsi" w:cstheme="minorHAnsi"/>
          <w:color w:val="000000"/>
        </w:rPr>
        <w:t xml:space="preserve">There is also evidence of increasing cost of provision which is not surprising due to increasing demand. </w:t>
      </w:r>
      <w:r w:rsidR="00AD0CEA" w:rsidRPr="00BA01B5">
        <w:rPr>
          <w:rFonts w:asciiTheme="minorHAnsi" w:hAnsiTheme="minorHAnsi" w:cstheme="minorHAnsi"/>
          <w:color w:val="000000"/>
        </w:rPr>
        <w:t>The number of EHCP</w:t>
      </w:r>
      <w:r w:rsidR="001B2668">
        <w:rPr>
          <w:rFonts w:asciiTheme="minorHAnsi" w:hAnsiTheme="minorHAnsi" w:cstheme="minorHAnsi"/>
          <w:color w:val="000000"/>
        </w:rPr>
        <w:t>s</w:t>
      </w:r>
      <w:r w:rsidR="00AD0CEA" w:rsidRPr="00BA01B5">
        <w:rPr>
          <w:rFonts w:asciiTheme="minorHAnsi" w:hAnsiTheme="minorHAnsi" w:cstheme="minorHAnsi"/>
          <w:color w:val="000000"/>
        </w:rPr>
        <w:t xml:space="preserve"> </w:t>
      </w:r>
      <w:r w:rsidR="00DD7FFB" w:rsidRPr="00BA01B5">
        <w:rPr>
          <w:rFonts w:asciiTheme="minorHAnsi" w:hAnsiTheme="minorHAnsi" w:cstheme="minorHAnsi"/>
          <w:color w:val="000000"/>
        </w:rPr>
        <w:t xml:space="preserve">on local SEND register </w:t>
      </w:r>
      <w:r w:rsidR="00AD0CEA" w:rsidRPr="00BA01B5">
        <w:rPr>
          <w:rFonts w:asciiTheme="minorHAnsi" w:hAnsiTheme="minorHAnsi" w:cstheme="minorHAnsi"/>
          <w:color w:val="000000"/>
        </w:rPr>
        <w:t xml:space="preserve">increased by </w:t>
      </w:r>
      <w:r w:rsidR="00CC66D6" w:rsidRPr="00BA01B5">
        <w:rPr>
          <w:rFonts w:asciiTheme="minorHAnsi" w:hAnsiTheme="minorHAnsi" w:cstheme="minorHAnsi"/>
          <w:color w:val="000000"/>
        </w:rPr>
        <w:t>over 400 children in jus</w:t>
      </w:r>
      <w:r w:rsidR="00DB6559" w:rsidRPr="00BA01B5">
        <w:rPr>
          <w:rFonts w:asciiTheme="minorHAnsi" w:hAnsiTheme="minorHAnsi" w:cstheme="minorHAnsi"/>
          <w:color w:val="000000"/>
        </w:rPr>
        <w:t>t</w:t>
      </w:r>
      <w:r w:rsidR="00CC66D6" w:rsidRPr="00BA01B5">
        <w:rPr>
          <w:rFonts w:asciiTheme="minorHAnsi" w:hAnsiTheme="minorHAnsi" w:cstheme="minorHAnsi"/>
          <w:color w:val="000000"/>
        </w:rPr>
        <w:t xml:space="preserve"> one year. </w:t>
      </w:r>
      <w:r w:rsidRPr="00BA01B5">
        <w:rPr>
          <w:rFonts w:asciiTheme="minorHAnsi" w:hAnsiTheme="minorHAnsi" w:cstheme="minorHAnsi"/>
          <w:color w:val="000000"/>
        </w:rPr>
        <w:t xml:space="preserve"> </w:t>
      </w:r>
    </w:p>
    <w:p w14:paraId="5C46C3E0" w14:textId="77777777" w:rsidR="00DC069B" w:rsidRPr="00BA01B5" w:rsidRDefault="00DC069B" w:rsidP="00AF4106">
      <w:pPr>
        <w:autoSpaceDE w:val="0"/>
        <w:autoSpaceDN w:val="0"/>
        <w:adjustRightInd w:val="0"/>
        <w:spacing w:before="0" w:after="0"/>
        <w:rPr>
          <w:rFonts w:asciiTheme="minorHAnsi" w:hAnsiTheme="minorHAnsi" w:cstheme="minorHAnsi"/>
          <w:color w:val="000000"/>
        </w:rPr>
      </w:pPr>
    </w:p>
    <w:p w14:paraId="4F13E675" w14:textId="31DC71A1" w:rsidR="00B97EC9" w:rsidRPr="00B97EC9" w:rsidRDefault="00B97EC9" w:rsidP="00B97EC9">
      <w:pPr>
        <w:pStyle w:val="Heading8"/>
      </w:pPr>
      <w:r w:rsidRPr="00B97EC9">
        <w:t xml:space="preserve">Chart </w:t>
      </w:r>
      <w:r w:rsidR="00131F14">
        <w:t>66</w:t>
      </w:r>
      <w:r w:rsidRPr="00B97EC9">
        <w:t>: Distribution of primary needs against average expenditure (EHCP)</w:t>
      </w:r>
    </w:p>
    <w:p w14:paraId="1095E469" w14:textId="77777777" w:rsidR="00DC069B" w:rsidRPr="00BA01B5" w:rsidRDefault="00DD2B2D" w:rsidP="00B97EC9">
      <w:pPr>
        <w:pStyle w:val="Heading9"/>
      </w:pPr>
      <w:r w:rsidRPr="00BA01B5">
        <w:rPr>
          <w:noProof/>
          <w:lang w:eastAsia="en-GB"/>
        </w:rPr>
        <w:drawing>
          <wp:inline distT="0" distB="0" distL="0" distR="0" wp14:anchorId="153A7D47" wp14:editId="26907775">
            <wp:extent cx="5760000" cy="293040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00" cy="2930400"/>
                    </a:xfrm>
                    <a:prstGeom prst="rect">
                      <a:avLst/>
                    </a:prstGeom>
                    <a:noFill/>
                  </pic:spPr>
                </pic:pic>
              </a:graphicData>
            </a:graphic>
          </wp:inline>
        </w:drawing>
      </w:r>
    </w:p>
    <w:p w14:paraId="61684591" w14:textId="77777777" w:rsidR="00DC069B" w:rsidRPr="00BA01B5" w:rsidRDefault="00DC069B" w:rsidP="00AF4106">
      <w:pPr>
        <w:autoSpaceDE w:val="0"/>
        <w:autoSpaceDN w:val="0"/>
        <w:adjustRightInd w:val="0"/>
        <w:spacing w:before="0" w:after="0"/>
        <w:rPr>
          <w:rFonts w:asciiTheme="minorHAnsi" w:hAnsiTheme="minorHAnsi" w:cstheme="minorHAnsi"/>
          <w:color w:val="000000"/>
        </w:rPr>
      </w:pPr>
    </w:p>
    <w:p w14:paraId="7841B911" w14:textId="325AD647" w:rsidR="004E1343" w:rsidRPr="00BA01B5" w:rsidRDefault="00CA616C" w:rsidP="00FF629A">
      <w:pPr>
        <w:autoSpaceDE w:val="0"/>
        <w:autoSpaceDN w:val="0"/>
        <w:adjustRightInd w:val="0"/>
        <w:spacing w:before="0" w:after="0"/>
        <w:jc w:val="both"/>
        <w:rPr>
          <w:rFonts w:asciiTheme="minorHAnsi" w:hAnsiTheme="minorHAnsi" w:cstheme="minorHAnsi"/>
          <w:color w:val="000000"/>
        </w:rPr>
      </w:pPr>
      <w:r w:rsidRPr="00BA01B5">
        <w:rPr>
          <w:rFonts w:asciiTheme="minorHAnsi" w:hAnsiTheme="minorHAnsi" w:cstheme="minorHAnsi"/>
          <w:color w:val="000000"/>
        </w:rPr>
        <w:t>S</w:t>
      </w:r>
      <w:r w:rsidR="00AF4106" w:rsidRPr="00BA01B5">
        <w:rPr>
          <w:rFonts w:asciiTheme="minorHAnsi" w:hAnsiTheme="minorHAnsi" w:cstheme="minorHAnsi"/>
          <w:color w:val="000000"/>
        </w:rPr>
        <w:t xml:space="preserve">END </w:t>
      </w:r>
      <w:r w:rsidRPr="00BA01B5">
        <w:rPr>
          <w:rFonts w:asciiTheme="minorHAnsi" w:hAnsiTheme="minorHAnsi" w:cstheme="minorHAnsi"/>
          <w:color w:val="000000"/>
        </w:rPr>
        <w:t xml:space="preserve">primary needs </w:t>
      </w:r>
      <w:r w:rsidR="00660744" w:rsidRPr="00BA01B5">
        <w:rPr>
          <w:rFonts w:asciiTheme="minorHAnsi" w:hAnsiTheme="minorHAnsi" w:cstheme="minorHAnsi"/>
          <w:color w:val="000000"/>
        </w:rPr>
        <w:t>var</w:t>
      </w:r>
      <w:r w:rsidR="00660744">
        <w:rPr>
          <w:rFonts w:asciiTheme="minorHAnsi" w:hAnsiTheme="minorHAnsi" w:cstheme="minorHAnsi"/>
          <w:color w:val="000000"/>
        </w:rPr>
        <w:t>ies</w:t>
      </w:r>
      <w:r w:rsidR="00660744" w:rsidRPr="00BA01B5">
        <w:rPr>
          <w:rFonts w:asciiTheme="minorHAnsi" w:hAnsiTheme="minorHAnsi" w:cstheme="minorHAnsi"/>
          <w:color w:val="000000"/>
        </w:rPr>
        <w:t xml:space="preserve"> </w:t>
      </w:r>
      <w:r w:rsidR="00AF4106" w:rsidRPr="00BA01B5">
        <w:rPr>
          <w:rFonts w:asciiTheme="minorHAnsi" w:hAnsiTheme="minorHAnsi" w:cstheme="minorHAnsi"/>
          <w:color w:val="000000"/>
        </w:rPr>
        <w:t>according to age group.  This section of the report is based on data extracted</w:t>
      </w:r>
      <w:r w:rsidR="00CB6E8E" w:rsidRPr="00BA01B5">
        <w:rPr>
          <w:rFonts w:asciiTheme="minorHAnsi" w:hAnsiTheme="minorHAnsi" w:cstheme="minorHAnsi"/>
          <w:color w:val="000000"/>
        </w:rPr>
        <w:t xml:space="preserve"> for children and young people with </w:t>
      </w:r>
      <w:r w:rsidR="00660744">
        <w:rPr>
          <w:rFonts w:asciiTheme="minorHAnsi" w:hAnsiTheme="minorHAnsi" w:cstheme="minorHAnsi"/>
          <w:color w:val="000000"/>
        </w:rPr>
        <w:t xml:space="preserve">EHCPs </w:t>
      </w:r>
      <w:r w:rsidR="00AF4106" w:rsidRPr="00BA01B5">
        <w:rPr>
          <w:rFonts w:asciiTheme="minorHAnsi" w:hAnsiTheme="minorHAnsi" w:cstheme="minorHAnsi"/>
          <w:color w:val="000000"/>
        </w:rPr>
        <w:t xml:space="preserve">from the authorities Case Management System in September 2020.  Unfortunately due to system issues, not all children with </w:t>
      </w:r>
      <w:r w:rsidR="00CB6E8E" w:rsidRPr="00BA01B5">
        <w:rPr>
          <w:rFonts w:asciiTheme="minorHAnsi" w:hAnsiTheme="minorHAnsi" w:cstheme="minorHAnsi"/>
          <w:color w:val="000000"/>
        </w:rPr>
        <w:t>EHCPs</w:t>
      </w:r>
      <w:r w:rsidR="00660744">
        <w:rPr>
          <w:rFonts w:asciiTheme="minorHAnsi" w:hAnsiTheme="minorHAnsi" w:cstheme="minorHAnsi"/>
          <w:color w:val="000000"/>
        </w:rPr>
        <w:t xml:space="preserve"> are included</w:t>
      </w:r>
      <w:r w:rsidR="004E1343" w:rsidRPr="00BA01B5">
        <w:rPr>
          <w:rFonts w:asciiTheme="minorHAnsi" w:hAnsiTheme="minorHAnsi" w:cstheme="minorHAnsi"/>
          <w:color w:val="000000"/>
        </w:rPr>
        <w:t xml:space="preserve">; 8% </w:t>
      </w:r>
      <w:r w:rsidR="00660744">
        <w:rPr>
          <w:rFonts w:asciiTheme="minorHAnsi" w:hAnsiTheme="minorHAnsi" w:cstheme="minorHAnsi"/>
          <w:color w:val="000000"/>
        </w:rPr>
        <w:t xml:space="preserve">don’t </w:t>
      </w:r>
      <w:r w:rsidR="00AF4106" w:rsidRPr="00BA01B5">
        <w:rPr>
          <w:rFonts w:asciiTheme="minorHAnsi" w:hAnsiTheme="minorHAnsi" w:cstheme="minorHAnsi"/>
          <w:color w:val="000000"/>
        </w:rPr>
        <w:t xml:space="preserve">have their primary needs </w:t>
      </w:r>
      <w:r w:rsidR="00660744">
        <w:rPr>
          <w:rFonts w:asciiTheme="minorHAnsi" w:hAnsiTheme="minorHAnsi" w:cstheme="minorHAnsi"/>
          <w:color w:val="000000"/>
        </w:rPr>
        <w:t>identified</w:t>
      </w:r>
      <w:r w:rsidR="00660744" w:rsidRPr="00BA01B5">
        <w:rPr>
          <w:rFonts w:asciiTheme="minorHAnsi" w:hAnsiTheme="minorHAnsi" w:cstheme="minorHAnsi"/>
          <w:color w:val="000000"/>
        </w:rPr>
        <w:t xml:space="preserve"> </w:t>
      </w:r>
      <w:r w:rsidR="002446F3" w:rsidRPr="00BA01B5">
        <w:rPr>
          <w:rFonts w:asciiTheme="minorHAnsi" w:hAnsiTheme="minorHAnsi" w:cstheme="minorHAnsi"/>
          <w:color w:val="000000"/>
        </w:rPr>
        <w:t xml:space="preserve">at the time of writing this report.  The </w:t>
      </w:r>
      <w:r w:rsidR="00CB6E8E" w:rsidRPr="00BA01B5">
        <w:rPr>
          <w:rFonts w:asciiTheme="minorHAnsi" w:hAnsiTheme="minorHAnsi" w:cstheme="minorHAnsi"/>
          <w:color w:val="000000"/>
        </w:rPr>
        <w:t xml:space="preserve">data </w:t>
      </w:r>
      <w:r w:rsidR="004E1343" w:rsidRPr="00BA01B5">
        <w:rPr>
          <w:rFonts w:asciiTheme="minorHAnsi" w:hAnsiTheme="minorHAnsi" w:cstheme="minorHAnsi"/>
          <w:color w:val="000000"/>
        </w:rPr>
        <w:t>gap is more significant with children under age 5.</w:t>
      </w:r>
    </w:p>
    <w:p w14:paraId="0C65C8E0" w14:textId="77777777" w:rsidR="000860C0" w:rsidRPr="00BA01B5" w:rsidRDefault="000860C0" w:rsidP="00FF629A">
      <w:pPr>
        <w:autoSpaceDE w:val="0"/>
        <w:autoSpaceDN w:val="0"/>
        <w:adjustRightInd w:val="0"/>
        <w:spacing w:before="0" w:after="0"/>
        <w:jc w:val="both"/>
        <w:rPr>
          <w:rFonts w:asciiTheme="minorHAnsi" w:hAnsiTheme="minorHAnsi" w:cstheme="minorHAnsi"/>
          <w:color w:val="000000"/>
        </w:rPr>
      </w:pPr>
    </w:p>
    <w:p w14:paraId="37D7EB0E" w14:textId="2D9B3458" w:rsidR="00A2543C" w:rsidRPr="00BA01B5" w:rsidRDefault="000860C0" w:rsidP="00FF629A">
      <w:pPr>
        <w:jc w:val="both"/>
        <w:rPr>
          <w:rFonts w:asciiTheme="minorHAnsi" w:hAnsiTheme="minorHAnsi" w:cstheme="minorHAnsi"/>
        </w:rPr>
      </w:pPr>
      <w:r w:rsidRPr="00BA01B5">
        <w:rPr>
          <w:rFonts w:asciiTheme="minorHAnsi" w:hAnsiTheme="minorHAnsi" w:cstheme="minorHAnsi"/>
          <w:color w:val="000000"/>
        </w:rPr>
        <w:lastRenderedPageBreak/>
        <w:t>There is evidence that more children are being educat</w:t>
      </w:r>
      <w:r w:rsidR="00103889">
        <w:rPr>
          <w:rFonts w:asciiTheme="minorHAnsi" w:hAnsiTheme="minorHAnsi" w:cstheme="minorHAnsi"/>
          <w:color w:val="000000"/>
        </w:rPr>
        <w:t>ed</w:t>
      </w:r>
      <w:r w:rsidRPr="00BA01B5">
        <w:rPr>
          <w:rFonts w:asciiTheme="minorHAnsi" w:hAnsiTheme="minorHAnsi" w:cstheme="minorHAnsi"/>
          <w:color w:val="000000"/>
        </w:rPr>
        <w:t xml:space="preserve"> out borough, particularly those with SEMH. As at September 2020; </w:t>
      </w:r>
      <w:r w:rsidR="00A2543C" w:rsidRPr="00BA01B5">
        <w:rPr>
          <w:rFonts w:asciiTheme="minorHAnsi" w:hAnsiTheme="minorHAnsi" w:cstheme="minorHAnsi"/>
        </w:rPr>
        <w:t xml:space="preserve">180 </w:t>
      </w:r>
      <w:r w:rsidRPr="00BA01B5">
        <w:rPr>
          <w:rFonts w:asciiTheme="minorHAnsi" w:hAnsiTheme="minorHAnsi" w:cstheme="minorHAnsi"/>
        </w:rPr>
        <w:t xml:space="preserve">children and young people were </w:t>
      </w:r>
      <w:r w:rsidR="00A2543C" w:rsidRPr="00BA01B5">
        <w:rPr>
          <w:rFonts w:asciiTheme="minorHAnsi" w:hAnsiTheme="minorHAnsi" w:cstheme="minorHAnsi"/>
        </w:rPr>
        <w:t xml:space="preserve">attending out of borough </w:t>
      </w:r>
      <w:r w:rsidRPr="00BA01B5">
        <w:rPr>
          <w:rFonts w:asciiTheme="minorHAnsi" w:hAnsiTheme="minorHAnsi" w:cstheme="minorHAnsi"/>
        </w:rPr>
        <w:t>independent schools</w:t>
      </w:r>
      <w:r w:rsidR="00A2543C" w:rsidRPr="00BA01B5">
        <w:rPr>
          <w:rFonts w:asciiTheme="minorHAnsi" w:hAnsiTheme="minorHAnsi" w:cstheme="minorHAnsi"/>
        </w:rPr>
        <w:t xml:space="preserve">.  </w:t>
      </w:r>
      <w:r w:rsidRPr="00BA01B5">
        <w:rPr>
          <w:rFonts w:asciiTheme="minorHAnsi" w:hAnsiTheme="minorHAnsi" w:cstheme="minorHAnsi"/>
        </w:rPr>
        <w:t>A</w:t>
      </w:r>
      <w:r w:rsidR="00A2543C" w:rsidRPr="00BA01B5">
        <w:rPr>
          <w:rFonts w:asciiTheme="minorHAnsi" w:hAnsiTheme="minorHAnsi" w:cstheme="minorHAnsi"/>
        </w:rPr>
        <w:t xml:space="preserve">nalysis </w:t>
      </w:r>
      <w:r w:rsidRPr="00BA01B5">
        <w:rPr>
          <w:rFonts w:asciiTheme="minorHAnsi" w:hAnsiTheme="minorHAnsi" w:cstheme="minorHAnsi"/>
        </w:rPr>
        <w:t xml:space="preserve">showed </w:t>
      </w:r>
      <w:r w:rsidR="00A2543C" w:rsidRPr="00BA01B5">
        <w:rPr>
          <w:rFonts w:asciiTheme="minorHAnsi" w:hAnsiTheme="minorHAnsi" w:cstheme="minorHAnsi"/>
        </w:rPr>
        <w:t>that that over 90% of these children could have their needs met within the expertise of the current special schools. Less than 10% are educated out of area (</w:t>
      </w:r>
      <w:proofErr w:type="spellStart"/>
      <w:r w:rsidR="00A2543C" w:rsidRPr="00BA01B5">
        <w:rPr>
          <w:rFonts w:asciiTheme="minorHAnsi" w:hAnsiTheme="minorHAnsi" w:cstheme="minorHAnsi"/>
        </w:rPr>
        <w:t>OoA</w:t>
      </w:r>
      <w:proofErr w:type="spellEnd"/>
      <w:r w:rsidR="00A2543C" w:rsidRPr="00BA01B5">
        <w:rPr>
          <w:rFonts w:asciiTheme="minorHAnsi" w:hAnsiTheme="minorHAnsi" w:cstheme="minorHAnsi"/>
        </w:rPr>
        <w:t>) due to their needs requiring highly specialist settings, or are children looked after placed out</w:t>
      </w:r>
      <w:r w:rsidR="00660744">
        <w:rPr>
          <w:rFonts w:asciiTheme="minorHAnsi" w:hAnsiTheme="minorHAnsi" w:cstheme="minorHAnsi"/>
        </w:rPr>
        <w:t xml:space="preserve"> of </w:t>
      </w:r>
      <w:r w:rsidR="00A2543C" w:rsidRPr="00BA01B5">
        <w:rPr>
          <w:rFonts w:asciiTheme="minorHAnsi" w:hAnsiTheme="minorHAnsi" w:cstheme="minorHAnsi"/>
        </w:rPr>
        <w:t xml:space="preserve">borough by Children’s Social Care. </w:t>
      </w:r>
    </w:p>
    <w:p w14:paraId="3A4688AA" w14:textId="2F449D08" w:rsidR="00A2543C" w:rsidRPr="00BA01B5" w:rsidRDefault="00A2543C" w:rsidP="00FF629A">
      <w:pPr>
        <w:jc w:val="both"/>
        <w:rPr>
          <w:rFonts w:asciiTheme="minorHAnsi" w:hAnsiTheme="minorHAnsi" w:cstheme="minorHAnsi"/>
        </w:rPr>
      </w:pPr>
      <w:r w:rsidRPr="00BA01B5">
        <w:rPr>
          <w:rFonts w:asciiTheme="minorHAnsi" w:hAnsiTheme="minorHAnsi" w:cstheme="minorHAnsi"/>
        </w:rPr>
        <w:t xml:space="preserve">The conclusion is that most of the </w:t>
      </w:r>
      <w:r w:rsidR="005F7C5B" w:rsidRPr="00BA01B5">
        <w:rPr>
          <w:rFonts w:asciiTheme="minorHAnsi" w:hAnsiTheme="minorHAnsi" w:cstheme="minorHAnsi"/>
        </w:rPr>
        <w:t>children and young people ar</w:t>
      </w:r>
      <w:r w:rsidRPr="00BA01B5">
        <w:rPr>
          <w:rFonts w:asciiTheme="minorHAnsi" w:hAnsiTheme="minorHAnsi" w:cstheme="minorHAnsi"/>
        </w:rPr>
        <w:t>e accessing schools out</w:t>
      </w:r>
      <w:r w:rsidR="00660744">
        <w:rPr>
          <w:rFonts w:asciiTheme="minorHAnsi" w:hAnsiTheme="minorHAnsi" w:cstheme="minorHAnsi"/>
        </w:rPr>
        <w:t xml:space="preserve"> of </w:t>
      </w:r>
      <w:r w:rsidRPr="00BA01B5">
        <w:rPr>
          <w:rFonts w:asciiTheme="minorHAnsi" w:hAnsiTheme="minorHAnsi" w:cstheme="minorHAnsi"/>
        </w:rPr>
        <w:t>borough because of lack of capacity in borough</w:t>
      </w:r>
      <w:r w:rsidR="00211C3F" w:rsidRPr="00BA01B5">
        <w:rPr>
          <w:rFonts w:asciiTheme="minorHAnsi" w:hAnsiTheme="minorHAnsi" w:cstheme="minorHAnsi"/>
        </w:rPr>
        <w:t>, as a result of parental preferences or as a result of tribunal outcomes</w:t>
      </w:r>
      <w:r w:rsidRPr="00BA01B5">
        <w:rPr>
          <w:rFonts w:asciiTheme="minorHAnsi" w:hAnsiTheme="minorHAnsi" w:cstheme="minorHAnsi"/>
        </w:rPr>
        <w:t>.</w:t>
      </w:r>
    </w:p>
    <w:p w14:paraId="13C7CA6C" w14:textId="49A1CFA9" w:rsidR="00B97EC9" w:rsidRPr="00BA01B5" w:rsidRDefault="00B97EC9" w:rsidP="00B97EC9">
      <w:pPr>
        <w:pStyle w:val="Heading8"/>
        <w:rPr>
          <w:rFonts w:asciiTheme="minorHAnsi" w:hAnsiTheme="minorHAnsi" w:cstheme="minorHAnsi"/>
        </w:rPr>
      </w:pPr>
      <w:r w:rsidRPr="00BA01B5">
        <w:rPr>
          <w:rFonts w:asciiTheme="minorHAnsi" w:hAnsiTheme="minorHAnsi" w:cstheme="minorHAnsi"/>
        </w:rPr>
        <w:t xml:space="preserve">Chart </w:t>
      </w:r>
      <w:r w:rsidR="00131F14">
        <w:rPr>
          <w:rFonts w:asciiTheme="minorHAnsi" w:hAnsiTheme="minorHAnsi" w:cstheme="minorHAnsi"/>
        </w:rPr>
        <w:t>67</w:t>
      </w:r>
      <w:r w:rsidRPr="00BA01B5">
        <w:rPr>
          <w:rFonts w:asciiTheme="minorHAnsi" w:hAnsiTheme="minorHAnsi" w:cstheme="minorHAnsi"/>
        </w:rPr>
        <w:t xml:space="preserve">: </w:t>
      </w:r>
      <w:r w:rsidR="00205484">
        <w:rPr>
          <w:rFonts w:asciiTheme="minorHAnsi" w:hAnsiTheme="minorHAnsi" w:cstheme="minorHAnsi"/>
        </w:rPr>
        <w:t xml:space="preserve">Number </w:t>
      </w:r>
      <w:r w:rsidR="00AD2B2F">
        <w:rPr>
          <w:rFonts w:asciiTheme="minorHAnsi" w:hAnsiTheme="minorHAnsi" w:cstheme="minorHAnsi"/>
        </w:rPr>
        <w:t>on children placed out of area by primary need</w:t>
      </w:r>
    </w:p>
    <w:p w14:paraId="711711B0" w14:textId="77777777" w:rsidR="009C5ED8" w:rsidRPr="00BA01B5" w:rsidRDefault="00A2543C" w:rsidP="00B97EC9">
      <w:pPr>
        <w:pStyle w:val="Heading9"/>
      </w:pPr>
      <w:r w:rsidRPr="00BA01B5">
        <w:rPr>
          <w:noProof/>
          <w:lang w:eastAsia="en-GB"/>
        </w:rPr>
        <w:drawing>
          <wp:inline distT="0" distB="0" distL="0" distR="0" wp14:anchorId="05CAC794" wp14:editId="72D31318">
            <wp:extent cx="5760000" cy="293040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00" cy="2930400"/>
                    </a:xfrm>
                    <a:prstGeom prst="rect">
                      <a:avLst/>
                    </a:prstGeom>
                    <a:noFill/>
                  </pic:spPr>
                </pic:pic>
              </a:graphicData>
            </a:graphic>
          </wp:inline>
        </w:drawing>
      </w:r>
    </w:p>
    <w:p w14:paraId="1D0E76F7" w14:textId="77777777" w:rsidR="009C5ED8" w:rsidRPr="00BA01B5" w:rsidRDefault="009C5ED8" w:rsidP="00DC069B">
      <w:pPr>
        <w:rPr>
          <w:rFonts w:asciiTheme="minorHAnsi" w:hAnsiTheme="minorHAnsi" w:cstheme="minorHAnsi"/>
        </w:rPr>
      </w:pPr>
    </w:p>
    <w:p w14:paraId="4EF6961B" w14:textId="77777777" w:rsidR="000860C0" w:rsidRPr="00BA01B5" w:rsidRDefault="000860C0" w:rsidP="00DC069B">
      <w:pPr>
        <w:rPr>
          <w:rFonts w:asciiTheme="minorHAnsi" w:hAnsiTheme="minorHAnsi" w:cstheme="minorHAnsi"/>
        </w:rPr>
      </w:pPr>
    </w:p>
    <w:p w14:paraId="64E9625F" w14:textId="77777777" w:rsidR="000860C0" w:rsidRPr="00BA01B5" w:rsidRDefault="000860C0" w:rsidP="00DC069B">
      <w:pPr>
        <w:rPr>
          <w:rFonts w:asciiTheme="minorHAnsi" w:hAnsiTheme="minorHAnsi" w:cstheme="minorHAnsi"/>
        </w:rPr>
      </w:pPr>
    </w:p>
    <w:p w14:paraId="686FCB2C" w14:textId="77777777" w:rsidR="006722BD" w:rsidRPr="00431197" w:rsidRDefault="006722BD" w:rsidP="000860C0">
      <w:pPr>
        <w:pStyle w:val="Heading8"/>
        <w:rPr>
          <w:rFonts w:asciiTheme="minorHAnsi" w:hAnsiTheme="minorHAnsi" w:cstheme="minorHAnsi"/>
          <w:i w:val="0"/>
          <w:color w:val="auto"/>
          <w:sz w:val="24"/>
        </w:rPr>
      </w:pPr>
      <w:r w:rsidRPr="00431197">
        <w:rPr>
          <w:rFonts w:asciiTheme="minorHAnsi" w:hAnsiTheme="minorHAnsi" w:cstheme="minorHAnsi"/>
          <w:i w:val="0"/>
          <w:color w:val="auto"/>
          <w:sz w:val="24"/>
        </w:rPr>
        <w:t>Key note:</w:t>
      </w:r>
    </w:p>
    <w:p w14:paraId="23D25012" w14:textId="77777777" w:rsidR="006722BD" w:rsidRPr="00BA01B5" w:rsidRDefault="006722BD" w:rsidP="006722BD">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17632" behindDoc="0" locked="0" layoutInCell="1" allowOverlap="1" wp14:anchorId="5E6B96A4" wp14:editId="607F063D">
                <wp:simplePos x="0" y="0"/>
                <wp:positionH relativeFrom="column">
                  <wp:align>center</wp:align>
                </wp:positionH>
                <wp:positionV relativeFrom="paragraph">
                  <wp:posOffset>0</wp:posOffset>
                </wp:positionV>
                <wp:extent cx="6192098" cy="884767"/>
                <wp:effectExtent l="0" t="0" r="18415" b="1079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884767"/>
                        </a:xfrm>
                        <a:prstGeom prst="rect">
                          <a:avLst/>
                        </a:prstGeom>
                        <a:solidFill>
                          <a:schemeClr val="bg1">
                            <a:lumMod val="75000"/>
                          </a:schemeClr>
                        </a:solidFill>
                        <a:ln w="9525">
                          <a:solidFill>
                            <a:srgbClr val="000000"/>
                          </a:solidFill>
                          <a:miter lim="800000"/>
                          <a:headEnd/>
                          <a:tailEnd/>
                        </a:ln>
                      </wps:spPr>
                      <wps:txbx>
                        <w:txbxContent>
                          <w:p w14:paraId="012F67A1" w14:textId="76491345" w:rsidR="00EF6283" w:rsidRPr="00E83352" w:rsidRDefault="00EF6283" w:rsidP="006722BD">
                            <w:pPr>
                              <w:pStyle w:val="Default"/>
                              <w:shd w:val="clear" w:color="auto" w:fill="D9D9D9" w:themeFill="background1" w:themeFillShade="D9"/>
                              <w:rPr>
                                <w:rFonts w:asciiTheme="minorHAnsi" w:hAnsiTheme="minorHAnsi" w:cstheme="minorHAnsi"/>
                                <w:b/>
                                <w:i/>
                                <w:sz w:val="22"/>
                                <w:szCs w:val="22"/>
                              </w:rPr>
                            </w:pPr>
                            <w:r w:rsidRPr="006722BD">
                              <w:rPr>
                                <w:rFonts w:asciiTheme="minorHAnsi" w:hAnsiTheme="minorHAnsi" w:cstheme="minorHAnsi"/>
                                <w:b/>
                                <w:i/>
                                <w:sz w:val="22"/>
                                <w:szCs w:val="22"/>
                              </w:rPr>
                              <w:t xml:space="preserve">Provision for SEMH is one of the highest accounting for </w:t>
                            </w:r>
                            <w:r>
                              <w:rPr>
                                <w:rFonts w:asciiTheme="minorHAnsi" w:hAnsiTheme="minorHAnsi" w:cstheme="minorHAnsi"/>
                                <w:b/>
                                <w:i/>
                                <w:sz w:val="22"/>
                                <w:szCs w:val="22"/>
                              </w:rPr>
                              <w:t>25</w:t>
                            </w:r>
                            <w:r w:rsidRPr="006722BD">
                              <w:rPr>
                                <w:rFonts w:asciiTheme="minorHAnsi" w:hAnsiTheme="minorHAnsi" w:cstheme="minorHAnsi"/>
                                <w:b/>
                                <w:i/>
                                <w:sz w:val="22"/>
                                <w:szCs w:val="22"/>
                              </w:rPr>
                              <w:t xml:space="preserve"> % of the whole spend</w:t>
                            </w:r>
                            <w:r>
                              <w:rPr>
                                <w:rFonts w:asciiTheme="minorHAnsi" w:hAnsiTheme="minorHAnsi" w:cstheme="minorHAnsi"/>
                                <w:b/>
                                <w:i/>
                                <w:sz w:val="22"/>
                                <w:szCs w:val="22"/>
                              </w:rPr>
                              <w:t xml:space="preserve"> and of which 58% are for pupils placed out of borough</w:t>
                            </w:r>
                            <w:r w:rsidRPr="006722BD">
                              <w:rPr>
                                <w:rFonts w:asciiTheme="minorHAnsi" w:hAnsiTheme="minorHAnsi" w:cstheme="minorHAnsi"/>
                                <w:b/>
                                <w:i/>
                                <w:sz w:val="22"/>
                                <w:szCs w:val="22"/>
                              </w:rPr>
                              <w:t>.  This primary need is also set to increase as the SEMH increases and considering the potential impact of Covid-19 on children and young people’s wellbeing that could manifest as SEMH</w:t>
                            </w:r>
                            <w:r>
                              <w:rPr>
                                <w:rFonts w:asciiTheme="minorHAnsi" w:hAnsiTheme="minorHAnsi" w:cstheme="minorHAnsi"/>
                                <w:b/>
                                <w:i/>
                                <w:sz w:val="22"/>
                                <w:szCs w:val="2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6B96A4" id="_x0000_s1046" type="#_x0000_t202" style="position:absolute;margin-left:0;margin-top:0;width:487.55pt;height:69.65pt;z-index:251717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" fillcolor="#bfbfbf [2412]">
                <v:textbox>
                  <w:txbxContent>
                    <w:p w14:paraId="012F67A1" w14:textId="76491345" w:rsidR="00EF6283" w:rsidRPr="00E83352" w:rsidRDefault="00EF6283" w:rsidP="006722BD">
                      <w:pPr>
                        <w:pStyle w:val="Default"/>
                        <w:shd w:val="clear" w:color="auto" w:fill="D9D9D9" w:themeFill="background1" w:themeFillShade="D9"/>
                        <w:rPr>
                          <w:rFonts w:asciiTheme="minorHAnsi" w:hAnsiTheme="minorHAnsi" w:cstheme="minorHAnsi"/>
                          <w:b/>
                          <w:i/>
                          <w:sz w:val="22"/>
                          <w:szCs w:val="22"/>
                        </w:rPr>
                      </w:pPr>
                      <w:r w:rsidRPr="006722BD">
                        <w:rPr>
                          <w:rFonts w:asciiTheme="minorHAnsi" w:hAnsiTheme="minorHAnsi" w:cstheme="minorHAnsi"/>
                          <w:b/>
                          <w:i/>
                          <w:sz w:val="22"/>
                          <w:szCs w:val="22"/>
                        </w:rPr>
                        <w:t xml:space="preserve">Provision for SEMH is one of the highest accounting for </w:t>
                      </w:r>
                      <w:r>
                        <w:rPr>
                          <w:rFonts w:asciiTheme="minorHAnsi" w:hAnsiTheme="minorHAnsi" w:cstheme="minorHAnsi"/>
                          <w:b/>
                          <w:i/>
                          <w:sz w:val="22"/>
                          <w:szCs w:val="22"/>
                        </w:rPr>
                        <w:t>25</w:t>
                      </w:r>
                      <w:r w:rsidRPr="006722BD">
                        <w:rPr>
                          <w:rFonts w:asciiTheme="minorHAnsi" w:hAnsiTheme="minorHAnsi" w:cstheme="minorHAnsi"/>
                          <w:b/>
                          <w:i/>
                          <w:sz w:val="22"/>
                          <w:szCs w:val="22"/>
                        </w:rPr>
                        <w:t xml:space="preserve"> % of the whole spend</w:t>
                      </w:r>
                      <w:r>
                        <w:rPr>
                          <w:rFonts w:asciiTheme="minorHAnsi" w:hAnsiTheme="minorHAnsi" w:cstheme="minorHAnsi"/>
                          <w:b/>
                          <w:i/>
                          <w:sz w:val="22"/>
                          <w:szCs w:val="22"/>
                        </w:rPr>
                        <w:t xml:space="preserve"> and of which 58% are for pupils placed out of borough</w:t>
                      </w:r>
                      <w:r w:rsidRPr="006722BD">
                        <w:rPr>
                          <w:rFonts w:asciiTheme="minorHAnsi" w:hAnsiTheme="minorHAnsi" w:cstheme="minorHAnsi"/>
                          <w:b/>
                          <w:i/>
                          <w:sz w:val="22"/>
                          <w:szCs w:val="22"/>
                        </w:rPr>
                        <w:t>.  This primary need is also set to increase as the SEMH increases and considering the potential impact of Covid-19 on children and young people’s wellbeing that could manifest as SEMH</w:t>
                      </w:r>
                      <w:r>
                        <w:rPr>
                          <w:rFonts w:asciiTheme="minorHAnsi" w:hAnsiTheme="minorHAnsi" w:cstheme="minorHAnsi"/>
                          <w:b/>
                          <w:i/>
                          <w:sz w:val="22"/>
                          <w:szCs w:val="22"/>
                        </w:rPr>
                        <w:t>.</w:t>
                      </w:r>
                    </w:p>
                  </w:txbxContent>
                </v:textbox>
              </v:shape>
            </w:pict>
          </mc:Fallback>
        </mc:AlternateContent>
      </w:r>
    </w:p>
    <w:p w14:paraId="56568A65" w14:textId="77777777" w:rsidR="008C792A" w:rsidRPr="00BA01B5" w:rsidRDefault="008C792A" w:rsidP="00AF4106">
      <w:pPr>
        <w:pStyle w:val="Heading4"/>
        <w:rPr>
          <w:rFonts w:asciiTheme="minorHAnsi" w:hAnsiTheme="minorHAnsi" w:cstheme="minorHAnsi"/>
        </w:rPr>
      </w:pPr>
    </w:p>
    <w:p w14:paraId="510825F3" w14:textId="77777777" w:rsidR="008C792A" w:rsidRPr="00BA01B5" w:rsidRDefault="008C792A" w:rsidP="008C792A">
      <w:pPr>
        <w:rPr>
          <w:rFonts w:asciiTheme="minorHAnsi" w:hAnsiTheme="minorHAnsi" w:cstheme="minorHAnsi"/>
        </w:rPr>
      </w:pPr>
    </w:p>
    <w:p w14:paraId="40A4AC46" w14:textId="77777777" w:rsidR="008C792A" w:rsidRPr="00BA01B5" w:rsidRDefault="008C792A" w:rsidP="008C792A">
      <w:pPr>
        <w:rPr>
          <w:rFonts w:asciiTheme="minorHAnsi" w:eastAsia="Times New Roman" w:hAnsiTheme="minorHAnsi" w:cstheme="minorHAnsi"/>
          <w:b/>
          <w:bCs/>
          <w:sz w:val="24"/>
          <w:szCs w:val="24"/>
          <w:u w:val="single"/>
          <w:lang w:eastAsia="en-GB"/>
        </w:rPr>
      </w:pPr>
    </w:p>
    <w:p w14:paraId="0871E0D6" w14:textId="77777777" w:rsidR="000860C0" w:rsidRPr="00BA01B5" w:rsidRDefault="000860C0">
      <w:pPr>
        <w:spacing w:before="0" w:line="276" w:lineRule="auto"/>
        <w:rPr>
          <w:rFonts w:asciiTheme="minorHAnsi" w:eastAsia="Times New Roman" w:hAnsiTheme="minorHAnsi" w:cstheme="minorHAnsi"/>
          <w:b/>
          <w:bCs/>
          <w:sz w:val="24"/>
          <w:szCs w:val="24"/>
          <w:u w:val="single"/>
          <w:lang w:eastAsia="en-GB"/>
        </w:rPr>
      </w:pPr>
      <w:r w:rsidRPr="00BA01B5">
        <w:rPr>
          <w:rFonts w:asciiTheme="minorHAnsi" w:hAnsiTheme="minorHAnsi" w:cstheme="minorHAnsi"/>
        </w:rPr>
        <w:br w:type="page"/>
      </w:r>
    </w:p>
    <w:p w14:paraId="13CB1855" w14:textId="77777777" w:rsidR="00AF4106" w:rsidRPr="00BA01B5" w:rsidRDefault="00AF4106" w:rsidP="00BE43B4">
      <w:pPr>
        <w:pStyle w:val="Heading2"/>
        <w:rPr>
          <w:rFonts w:asciiTheme="minorHAnsi" w:hAnsiTheme="minorHAnsi" w:cstheme="minorHAnsi"/>
        </w:rPr>
      </w:pPr>
      <w:bookmarkStart w:id="88" w:name="_Toc83380580"/>
      <w:r w:rsidRPr="00BA01B5">
        <w:rPr>
          <w:rFonts w:asciiTheme="minorHAnsi" w:hAnsiTheme="minorHAnsi" w:cstheme="minorHAnsi"/>
        </w:rPr>
        <w:lastRenderedPageBreak/>
        <w:t xml:space="preserve">Under 5 </w:t>
      </w:r>
      <w:r w:rsidR="0014754B" w:rsidRPr="00BA01B5">
        <w:rPr>
          <w:rFonts w:asciiTheme="minorHAnsi" w:hAnsiTheme="minorHAnsi" w:cstheme="minorHAnsi"/>
        </w:rPr>
        <w:t xml:space="preserve">– </w:t>
      </w:r>
      <w:r w:rsidR="008528B5" w:rsidRPr="00BA01B5">
        <w:rPr>
          <w:rFonts w:asciiTheme="minorHAnsi" w:hAnsiTheme="minorHAnsi" w:cstheme="minorHAnsi"/>
        </w:rPr>
        <w:t>Priority Needs</w:t>
      </w:r>
      <w:bookmarkEnd w:id="88"/>
    </w:p>
    <w:p w14:paraId="71713D42" w14:textId="61DB4106" w:rsidR="007B5078" w:rsidRPr="00BA01B5" w:rsidRDefault="00AF4106" w:rsidP="00FF629A">
      <w:pPr>
        <w:jc w:val="both"/>
        <w:rPr>
          <w:rFonts w:asciiTheme="minorHAnsi" w:hAnsiTheme="minorHAnsi" w:cstheme="minorHAnsi"/>
        </w:rPr>
      </w:pPr>
      <w:r w:rsidRPr="00BA01B5">
        <w:rPr>
          <w:rFonts w:asciiTheme="minorHAnsi" w:hAnsiTheme="minorHAnsi" w:cstheme="minorHAnsi"/>
        </w:rPr>
        <w:t xml:space="preserve">The Under 5 SEND </w:t>
      </w:r>
      <w:r w:rsidR="007B5078" w:rsidRPr="00BA01B5">
        <w:rPr>
          <w:rFonts w:asciiTheme="minorHAnsi" w:hAnsiTheme="minorHAnsi" w:cstheme="minorHAnsi"/>
        </w:rPr>
        <w:t>cohort</w:t>
      </w:r>
      <w:r w:rsidRPr="00BA01B5">
        <w:rPr>
          <w:rFonts w:asciiTheme="minorHAnsi" w:hAnsiTheme="minorHAnsi" w:cstheme="minorHAnsi"/>
        </w:rPr>
        <w:t xml:space="preserve"> </w:t>
      </w:r>
      <w:r w:rsidR="007B5078" w:rsidRPr="00BA01B5">
        <w:rPr>
          <w:rFonts w:asciiTheme="minorHAnsi" w:hAnsiTheme="minorHAnsi" w:cstheme="minorHAnsi"/>
        </w:rPr>
        <w:t xml:space="preserve">is the second smallest group after those aged 20 to 25.  </w:t>
      </w:r>
      <w:r w:rsidR="00211C3F" w:rsidRPr="00BA01B5">
        <w:rPr>
          <w:rFonts w:asciiTheme="minorHAnsi" w:hAnsiTheme="minorHAnsi" w:cstheme="minorHAnsi"/>
        </w:rPr>
        <w:t xml:space="preserve">This is due to operational make-up of the way to under-5 service mode is delivered. </w:t>
      </w:r>
      <w:r w:rsidR="007B5078" w:rsidRPr="00BA01B5">
        <w:rPr>
          <w:rFonts w:asciiTheme="minorHAnsi" w:hAnsiTheme="minorHAnsi" w:cstheme="minorHAnsi"/>
        </w:rPr>
        <w:t xml:space="preserve">The number and need of this age group gives an indication of future provision for SEND needs.  It also means that provision of early intervention for some </w:t>
      </w:r>
      <w:r w:rsidR="00660744">
        <w:rPr>
          <w:rFonts w:asciiTheme="minorHAnsi" w:hAnsiTheme="minorHAnsi" w:cstheme="minorHAnsi"/>
        </w:rPr>
        <w:t xml:space="preserve">children with </w:t>
      </w:r>
      <w:r w:rsidR="007B5078" w:rsidRPr="00BA01B5">
        <w:rPr>
          <w:rFonts w:asciiTheme="minorHAnsi" w:hAnsiTheme="minorHAnsi" w:cstheme="minorHAnsi"/>
        </w:rPr>
        <w:t xml:space="preserve">less complex needs may facilitate </w:t>
      </w:r>
      <w:r w:rsidR="0014754B" w:rsidRPr="00BA01B5">
        <w:rPr>
          <w:rFonts w:asciiTheme="minorHAnsi" w:hAnsiTheme="minorHAnsi" w:cstheme="minorHAnsi"/>
        </w:rPr>
        <w:t xml:space="preserve">inclusion and </w:t>
      </w:r>
      <w:r w:rsidR="007B5078" w:rsidRPr="00BA01B5">
        <w:rPr>
          <w:rFonts w:asciiTheme="minorHAnsi" w:hAnsiTheme="minorHAnsi" w:cstheme="minorHAnsi"/>
        </w:rPr>
        <w:t xml:space="preserve">education in mainstream settings </w:t>
      </w:r>
      <w:r w:rsidR="0014754B" w:rsidRPr="00BA01B5">
        <w:rPr>
          <w:rFonts w:asciiTheme="minorHAnsi" w:hAnsiTheme="minorHAnsi" w:cstheme="minorHAnsi"/>
        </w:rPr>
        <w:t xml:space="preserve">whilst reducing the need </w:t>
      </w:r>
      <w:r w:rsidR="007B5078" w:rsidRPr="00BA01B5">
        <w:rPr>
          <w:rFonts w:asciiTheme="minorHAnsi" w:hAnsiTheme="minorHAnsi" w:cstheme="minorHAnsi"/>
        </w:rPr>
        <w:t xml:space="preserve">for </w:t>
      </w:r>
      <w:r w:rsidR="0014754B" w:rsidRPr="00BA01B5">
        <w:rPr>
          <w:rFonts w:asciiTheme="minorHAnsi" w:hAnsiTheme="minorHAnsi" w:cstheme="minorHAnsi"/>
        </w:rPr>
        <w:t xml:space="preserve">placements in </w:t>
      </w:r>
      <w:r w:rsidR="007B5078" w:rsidRPr="00BA01B5">
        <w:rPr>
          <w:rFonts w:asciiTheme="minorHAnsi" w:hAnsiTheme="minorHAnsi" w:cstheme="minorHAnsi"/>
        </w:rPr>
        <w:t>specialist settings.</w:t>
      </w:r>
    </w:p>
    <w:p w14:paraId="2047F8A7" w14:textId="77777777" w:rsidR="00FC4BED" w:rsidRDefault="00FC4BED" w:rsidP="00FC4BED">
      <w:pPr>
        <w:rPr>
          <w:rFonts w:asciiTheme="minorHAnsi" w:hAnsiTheme="minorHAnsi" w:cstheme="minorHAnsi"/>
        </w:rPr>
      </w:pPr>
    </w:p>
    <w:p w14:paraId="5D2C8BD3" w14:textId="7247B341" w:rsidR="00AD2B2F" w:rsidRPr="00AD2B2F" w:rsidRDefault="00AD2B2F" w:rsidP="00AD2B2F">
      <w:pPr>
        <w:pStyle w:val="Heading8"/>
      </w:pPr>
      <w:r w:rsidRPr="00B97EC9">
        <w:t xml:space="preserve">Chart </w:t>
      </w:r>
      <w:r w:rsidR="00BC0138">
        <w:t>68</w:t>
      </w:r>
      <w:r w:rsidRPr="00B97EC9">
        <w:t xml:space="preserve">: </w:t>
      </w:r>
      <w:r>
        <w:t>Under 5s primary needs and educational placements</w:t>
      </w:r>
    </w:p>
    <w:tbl>
      <w:tblPr>
        <w:tblW w:w="10092" w:type="dxa"/>
        <w:tblLayout w:type="fixed"/>
        <w:tblCellMar>
          <w:left w:w="28" w:type="dxa"/>
          <w:right w:w="28" w:type="dxa"/>
        </w:tblCellMar>
        <w:tblLook w:val="04A0" w:firstRow="1" w:lastRow="0" w:firstColumn="1" w:lastColumn="0" w:noHBand="0" w:noVBand="1"/>
      </w:tblPr>
      <w:tblGrid>
        <w:gridCol w:w="5046"/>
        <w:gridCol w:w="5046"/>
      </w:tblGrid>
      <w:tr w:rsidR="000860C0" w:rsidRPr="00BA01B5" w14:paraId="2D63FFD5" w14:textId="77777777" w:rsidTr="00EA5038">
        <w:trPr>
          <w:trHeight w:val="3969"/>
        </w:trPr>
        <w:tc>
          <w:tcPr>
            <w:tcW w:w="5046" w:type="dxa"/>
          </w:tcPr>
          <w:p w14:paraId="041AD2E6" w14:textId="77777777" w:rsidR="007B5078" w:rsidRPr="00BA01B5" w:rsidRDefault="007B5078" w:rsidP="00FC4BED">
            <w:pPr>
              <w:rPr>
                <w:rFonts w:asciiTheme="minorHAnsi" w:hAnsiTheme="minorHAnsi" w:cstheme="minorHAnsi"/>
              </w:rPr>
            </w:pPr>
            <w:r w:rsidRPr="00BA01B5">
              <w:rPr>
                <w:rFonts w:asciiTheme="minorHAnsi" w:hAnsiTheme="minorHAnsi" w:cstheme="minorHAnsi"/>
                <w:noProof/>
                <w:lang w:eastAsia="en-GB"/>
              </w:rPr>
              <w:drawing>
                <wp:inline distT="0" distB="0" distL="0" distR="0" wp14:anchorId="041F4B40" wp14:editId="3F9677BE">
                  <wp:extent cx="3183466" cy="26797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96446" cy="2690626"/>
                          </a:xfrm>
                          <a:prstGeom prst="rect">
                            <a:avLst/>
                          </a:prstGeom>
                          <a:noFill/>
                        </pic:spPr>
                      </pic:pic>
                    </a:graphicData>
                  </a:graphic>
                </wp:inline>
              </w:drawing>
            </w:r>
          </w:p>
        </w:tc>
        <w:tc>
          <w:tcPr>
            <w:tcW w:w="5046" w:type="dxa"/>
          </w:tcPr>
          <w:p w14:paraId="141965D3" w14:textId="77777777" w:rsidR="007B5078" w:rsidRPr="00BA01B5" w:rsidRDefault="00374F22" w:rsidP="00FC4BED">
            <w:pPr>
              <w:rPr>
                <w:rFonts w:asciiTheme="minorHAnsi" w:hAnsiTheme="minorHAnsi" w:cstheme="minorHAnsi"/>
              </w:rPr>
            </w:pPr>
            <w:r w:rsidRPr="00BA01B5">
              <w:rPr>
                <w:rFonts w:asciiTheme="minorHAnsi" w:hAnsiTheme="minorHAnsi" w:cstheme="minorHAnsi"/>
                <w:noProof/>
                <w:lang w:eastAsia="en-GB"/>
              </w:rPr>
              <w:drawing>
                <wp:inline distT="0" distB="0" distL="0" distR="0" wp14:anchorId="0A7C9549" wp14:editId="7983D781">
                  <wp:extent cx="3168000" cy="2678400"/>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68000" cy="2678400"/>
                          </a:xfrm>
                          <a:prstGeom prst="rect">
                            <a:avLst/>
                          </a:prstGeom>
                          <a:noFill/>
                        </pic:spPr>
                      </pic:pic>
                    </a:graphicData>
                  </a:graphic>
                </wp:inline>
              </w:drawing>
            </w:r>
          </w:p>
        </w:tc>
      </w:tr>
    </w:tbl>
    <w:p w14:paraId="705A6059" w14:textId="77777777" w:rsidR="001A5A46" w:rsidRPr="00BA01B5" w:rsidRDefault="00D419D2" w:rsidP="00FC4BED">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Finance Team, September 2020</w:t>
      </w:r>
    </w:p>
    <w:p w14:paraId="562F2B98" w14:textId="77777777" w:rsidR="00BA63F9" w:rsidRPr="00BA01B5" w:rsidRDefault="00BA63F9" w:rsidP="00172714">
      <w:pPr>
        <w:spacing w:after="0"/>
        <w:rPr>
          <w:rFonts w:asciiTheme="minorHAnsi" w:hAnsiTheme="minorHAnsi" w:cstheme="minorHAnsi"/>
        </w:rPr>
      </w:pPr>
    </w:p>
    <w:p w14:paraId="553AFF46" w14:textId="77777777" w:rsidR="00374F22" w:rsidRPr="00431197" w:rsidRDefault="00265349" w:rsidP="00831008">
      <w:pPr>
        <w:pStyle w:val="Heading3"/>
        <w:rPr>
          <w:rFonts w:asciiTheme="minorHAnsi" w:hAnsiTheme="minorHAnsi" w:cstheme="minorHAnsi"/>
          <w:color w:val="auto"/>
        </w:rPr>
      </w:pPr>
      <w:bookmarkStart w:id="89" w:name="_Toc83380581"/>
      <w:r w:rsidRPr="00431197">
        <w:rPr>
          <w:rFonts w:asciiTheme="minorHAnsi" w:hAnsiTheme="minorHAnsi" w:cstheme="minorHAnsi"/>
          <w:color w:val="auto"/>
        </w:rPr>
        <w:t>Speech, Language and Communication Needs (SLCN)</w:t>
      </w:r>
      <w:bookmarkEnd w:id="89"/>
      <w:r w:rsidR="00374F22" w:rsidRPr="00431197">
        <w:rPr>
          <w:rFonts w:asciiTheme="minorHAnsi" w:hAnsiTheme="minorHAnsi" w:cstheme="minorHAnsi"/>
          <w:color w:val="auto"/>
        </w:rPr>
        <w:t xml:space="preserve"> </w:t>
      </w:r>
    </w:p>
    <w:p w14:paraId="1012BFBB" w14:textId="2F9A1FF8" w:rsidR="00295839" w:rsidRPr="00BA01B5" w:rsidRDefault="00D827B7" w:rsidP="00FF629A">
      <w:pPr>
        <w:jc w:val="both"/>
      </w:pPr>
      <w:r w:rsidRPr="00BA01B5">
        <w:t>67 under 5 children have SLCN and account for 42% of the group.</w:t>
      </w:r>
      <w:r w:rsidR="00374F22" w:rsidRPr="00BA01B5">
        <w:t xml:space="preserve"> </w:t>
      </w:r>
      <w:r w:rsidRPr="00BA01B5">
        <w:t xml:space="preserve">This is a significant proportion of the group and the distribution is in line with overall picture of needs in Dudley. Please note that needs for a few children was declared unknown at the time of data extraction affecting 54 children.  </w:t>
      </w:r>
      <w:r w:rsidR="00295839" w:rsidRPr="00BA01B5">
        <w:t xml:space="preserve">The proportion of children under 5 with SLCN in Dudley (50%) is double that of national average (22%) for same age group.  </w:t>
      </w:r>
    </w:p>
    <w:p w14:paraId="698ABCDD" w14:textId="3426B70A" w:rsidR="00D827B7" w:rsidRPr="00BA01B5" w:rsidRDefault="00FE0DC7" w:rsidP="00FF629A">
      <w:pPr>
        <w:jc w:val="both"/>
      </w:pPr>
      <w:r w:rsidRPr="00BA01B5">
        <w:t>98% of children under the age of 5 are educated in-borough at an average cost of £6,101.  Cost of out</w:t>
      </w:r>
      <w:r w:rsidR="00660744">
        <w:t xml:space="preserve"> of</w:t>
      </w:r>
      <w:r w:rsidRPr="00BA01B5">
        <w:t xml:space="preserve"> borough provision is in line for the 3 children involved.</w:t>
      </w:r>
      <w:r w:rsidR="00967B7E" w:rsidRPr="00BA01B5">
        <w:t xml:space="preserve"> Spend on under-5s with SLCN account for 46% for the group</w:t>
      </w:r>
      <w:r w:rsidR="007A1886" w:rsidRPr="00BA01B5">
        <w:t>s</w:t>
      </w:r>
      <w:r w:rsidR="00967B7E" w:rsidRPr="00BA01B5">
        <w:t xml:space="preserve"> </w:t>
      </w:r>
      <w:r w:rsidR="007A1886" w:rsidRPr="00BA01B5">
        <w:t>spend with the majority (65%) spent on in-borough special schools placements.</w:t>
      </w:r>
      <w:r w:rsidR="003A69D0" w:rsidRPr="00BA01B5">
        <w:t xml:space="preserve">  </w:t>
      </w:r>
      <w:r w:rsidRPr="00BA01B5">
        <w:t>It is important to note that SLCN is one of the fastest growing needs and provision within Dudley will need to increase capacity in tangent with this.</w:t>
      </w:r>
    </w:p>
    <w:p w14:paraId="5F480F06" w14:textId="77777777" w:rsidR="00967B7E" w:rsidRPr="00431197" w:rsidRDefault="00967B7E" w:rsidP="00FF629A">
      <w:pPr>
        <w:pStyle w:val="Heading3"/>
        <w:jc w:val="both"/>
        <w:rPr>
          <w:rFonts w:asciiTheme="minorHAnsi" w:hAnsiTheme="minorHAnsi" w:cstheme="minorHAnsi"/>
          <w:color w:val="auto"/>
        </w:rPr>
      </w:pPr>
      <w:bookmarkStart w:id="90" w:name="_Toc83380582"/>
      <w:r w:rsidRPr="00431197">
        <w:rPr>
          <w:rFonts w:asciiTheme="minorHAnsi" w:hAnsiTheme="minorHAnsi" w:cstheme="minorHAnsi"/>
          <w:color w:val="auto"/>
        </w:rPr>
        <w:t>Severe Learning Difficulties (SLD)</w:t>
      </w:r>
      <w:bookmarkEnd w:id="90"/>
    </w:p>
    <w:p w14:paraId="6A754706" w14:textId="77777777" w:rsidR="00D419D2" w:rsidRPr="00BA01B5" w:rsidRDefault="00967B7E" w:rsidP="00FF629A">
      <w:pPr>
        <w:jc w:val="both"/>
      </w:pPr>
      <w:r w:rsidRPr="00BA01B5">
        <w:t>The number of children with SLD is very small for this age group but the average cost</w:t>
      </w:r>
      <w:r w:rsidR="00D419D2" w:rsidRPr="00BA01B5">
        <w:t xml:space="preserve"> £14,510</w:t>
      </w:r>
      <w:r w:rsidR="00143092" w:rsidRPr="00BA01B5">
        <w:t xml:space="preserve"> </w:t>
      </w:r>
      <w:r w:rsidRPr="00BA01B5">
        <w:t xml:space="preserve">is well above </w:t>
      </w:r>
      <w:r w:rsidR="00143092" w:rsidRPr="00BA01B5">
        <w:t>that of the</w:t>
      </w:r>
      <w:r w:rsidRPr="00BA01B5">
        <w:t xml:space="preserve"> under 5</w:t>
      </w:r>
      <w:r w:rsidR="00143092" w:rsidRPr="00BA01B5">
        <w:t>s</w:t>
      </w:r>
      <w:r w:rsidRPr="00BA01B5">
        <w:t xml:space="preserve">. </w:t>
      </w:r>
      <w:r w:rsidR="00D419D2" w:rsidRPr="00BA01B5">
        <w:t xml:space="preserve"> All attend local special schools and there is no evidence of increasing numbers locally indicating adequate capacity.</w:t>
      </w:r>
    </w:p>
    <w:p w14:paraId="1FAFBD9C" w14:textId="77777777" w:rsidR="0093488F" w:rsidRPr="00431197" w:rsidRDefault="0093488F" w:rsidP="00FF629A">
      <w:pPr>
        <w:pStyle w:val="Heading3"/>
        <w:jc w:val="both"/>
        <w:rPr>
          <w:rFonts w:asciiTheme="minorHAnsi" w:hAnsiTheme="minorHAnsi" w:cstheme="minorHAnsi"/>
          <w:color w:val="auto"/>
        </w:rPr>
      </w:pPr>
      <w:bookmarkStart w:id="91" w:name="_Toc83380583"/>
      <w:r w:rsidRPr="00431197">
        <w:rPr>
          <w:rFonts w:asciiTheme="minorHAnsi" w:hAnsiTheme="minorHAnsi" w:cstheme="minorHAnsi"/>
          <w:color w:val="auto"/>
        </w:rPr>
        <w:t>Autistic Spectrum Disorder (ASD)</w:t>
      </w:r>
      <w:bookmarkEnd w:id="91"/>
      <w:r w:rsidRPr="00431197">
        <w:rPr>
          <w:rFonts w:asciiTheme="minorHAnsi" w:hAnsiTheme="minorHAnsi" w:cstheme="minorHAnsi"/>
          <w:color w:val="auto"/>
        </w:rPr>
        <w:t xml:space="preserve"> </w:t>
      </w:r>
    </w:p>
    <w:p w14:paraId="3409C8D6" w14:textId="255713BB" w:rsidR="00FE0DC7" w:rsidRPr="00BA01B5" w:rsidRDefault="00FE0DC7" w:rsidP="00FF629A">
      <w:pPr>
        <w:jc w:val="both"/>
      </w:pPr>
      <w:r w:rsidRPr="00BA01B5">
        <w:t xml:space="preserve">Only five children are identified </w:t>
      </w:r>
      <w:r w:rsidR="00660744">
        <w:t>as</w:t>
      </w:r>
      <w:r w:rsidR="00660744" w:rsidRPr="00BA01B5">
        <w:t xml:space="preserve"> </w:t>
      </w:r>
      <w:r w:rsidRPr="00BA01B5">
        <w:t>hav</w:t>
      </w:r>
      <w:r w:rsidR="00660744">
        <w:t>ing</w:t>
      </w:r>
      <w:r w:rsidRPr="00BA01B5">
        <w:t xml:space="preserve"> ASD</w:t>
      </w:r>
      <w:r w:rsidR="0093488F" w:rsidRPr="00BA01B5">
        <w:t xml:space="preserve"> with average placement cost of £10,033 and </w:t>
      </w:r>
      <w:r w:rsidR="00660744">
        <w:t xml:space="preserve">they </w:t>
      </w:r>
      <w:r w:rsidR="0093488F" w:rsidRPr="00BA01B5">
        <w:t xml:space="preserve">are educated in borough.  Considering that this </w:t>
      </w:r>
      <w:r w:rsidRPr="00BA01B5">
        <w:t>group is on</w:t>
      </w:r>
      <w:r w:rsidR="0093488F" w:rsidRPr="00BA01B5">
        <w:t xml:space="preserve">e of the fastest increasing </w:t>
      </w:r>
      <w:r w:rsidRPr="00BA01B5">
        <w:t xml:space="preserve">locally, it is imperative to ensure there is enough capacity </w:t>
      </w:r>
      <w:r w:rsidR="00967B7E" w:rsidRPr="00BA01B5">
        <w:t xml:space="preserve">locally </w:t>
      </w:r>
      <w:r w:rsidR="0093488F" w:rsidRPr="00BA01B5">
        <w:t>to meet needs</w:t>
      </w:r>
      <w:r w:rsidRPr="00BA01B5">
        <w:t>.</w:t>
      </w:r>
      <w:r w:rsidR="00295839" w:rsidRPr="00BA01B5">
        <w:t xml:space="preserve">  The proportion of children under 5 with ASD in Dudley (19%) is below national average (37%) for same age group.</w:t>
      </w:r>
    </w:p>
    <w:p w14:paraId="26F67D0D" w14:textId="77777777" w:rsidR="000860C0" w:rsidRPr="00431197" w:rsidRDefault="000860C0" w:rsidP="000860C0">
      <w:pPr>
        <w:pStyle w:val="Heading8"/>
        <w:rPr>
          <w:rFonts w:asciiTheme="minorHAnsi" w:hAnsiTheme="minorHAnsi" w:cstheme="minorHAnsi"/>
          <w:i w:val="0"/>
          <w:color w:val="auto"/>
          <w:sz w:val="24"/>
        </w:rPr>
      </w:pPr>
      <w:r w:rsidRPr="00431197">
        <w:rPr>
          <w:rFonts w:asciiTheme="minorHAnsi" w:hAnsiTheme="minorHAnsi" w:cstheme="minorHAnsi"/>
          <w:i w:val="0"/>
          <w:color w:val="auto"/>
          <w:sz w:val="24"/>
        </w:rPr>
        <w:t>Key note:</w:t>
      </w:r>
    </w:p>
    <w:p w14:paraId="5928223B" w14:textId="77777777" w:rsidR="008528B5" w:rsidRPr="00BA01B5" w:rsidRDefault="008528B5" w:rsidP="007829B5">
      <w:pPr>
        <w:pStyle w:val="ListParagraph"/>
        <w:numPr>
          <w:ilvl w:val="0"/>
          <w:numId w:val="14"/>
        </w:numPr>
        <w:spacing w:after="0"/>
        <w:rPr>
          <w:rFonts w:asciiTheme="minorHAnsi" w:hAnsiTheme="minorHAnsi" w:cstheme="minorHAnsi"/>
          <w:b/>
        </w:rPr>
      </w:pPr>
      <w:r w:rsidRPr="00BA01B5">
        <w:rPr>
          <w:rFonts w:asciiTheme="minorHAnsi" w:hAnsiTheme="minorHAnsi" w:cstheme="minorHAnsi"/>
          <w:noProof/>
          <w:lang w:eastAsia="en-GB"/>
        </w:rPr>
        <mc:AlternateContent>
          <mc:Choice Requires="wps">
            <w:drawing>
              <wp:anchor distT="0" distB="0" distL="114300" distR="114300" simplePos="0" relativeHeight="251719680" behindDoc="0" locked="0" layoutInCell="1" allowOverlap="1" wp14:anchorId="547A0B91" wp14:editId="7A3F1110">
                <wp:simplePos x="0" y="0"/>
                <wp:positionH relativeFrom="column">
                  <wp:align>center</wp:align>
                </wp:positionH>
                <wp:positionV relativeFrom="paragraph">
                  <wp:posOffset>0</wp:posOffset>
                </wp:positionV>
                <wp:extent cx="6192098" cy="684578"/>
                <wp:effectExtent l="0" t="0" r="18415" b="2032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684578"/>
                        </a:xfrm>
                        <a:prstGeom prst="rect">
                          <a:avLst/>
                        </a:prstGeom>
                        <a:solidFill>
                          <a:schemeClr val="bg1">
                            <a:lumMod val="75000"/>
                          </a:schemeClr>
                        </a:solidFill>
                        <a:ln w="9525">
                          <a:solidFill>
                            <a:srgbClr val="000000"/>
                          </a:solidFill>
                          <a:miter lim="800000"/>
                          <a:headEnd/>
                          <a:tailEnd/>
                        </a:ln>
                      </wps:spPr>
                      <wps:txbx>
                        <w:txbxContent>
                          <w:p w14:paraId="607E89F2" w14:textId="77777777" w:rsidR="00EF6283"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SLCN account</w:t>
                            </w:r>
                            <w:r>
                              <w:rPr>
                                <w:rFonts w:asciiTheme="minorHAnsi" w:hAnsiTheme="minorHAnsi" w:cstheme="minorHAnsi"/>
                                <w:b/>
                                <w:i/>
                                <w:sz w:val="22"/>
                                <w:szCs w:val="22"/>
                              </w:rPr>
                              <w:t>s</w:t>
                            </w:r>
                            <w:r w:rsidRPr="008528B5">
                              <w:rPr>
                                <w:rFonts w:asciiTheme="minorHAnsi" w:hAnsiTheme="minorHAnsi" w:cstheme="minorHAnsi"/>
                                <w:b/>
                                <w:i/>
                                <w:sz w:val="22"/>
                                <w:szCs w:val="22"/>
                              </w:rPr>
                              <w:t xml:space="preserve"> for 42% of </w:t>
                            </w:r>
                            <w:r>
                              <w:rPr>
                                <w:rFonts w:asciiTheme="minorHAnsi" w:hAnsiTheme="minorHAnsi" w:cstheme="minorHAnsi"/>
                                <w:b/>
                                <w:i/>
                                <w:sz w:val="22"/>
                                <w:szCs w:val="22"/>
                              </w:rPr>
                              <w:t xml:space="preserve">the </w:t>
                            </w:r>
                            <w:r w:rsidRPr="008528B5">
                              <w:rPr>
                                <w:rFonts w:asciiTheme="minorHAnsi" w:hAnsiTheme="minorHAnsi" w:cstheme="minorHAnsi"/>
                                <w:b/>
                                <w:i/>
                                <w:sz w:val="22"/>
                                <w:szCs w:val="22"/>
                              </w:rPr>
                              <w:t xml:space="preserve">Under 5 SEND cohort needs and is a priority </w:t>
                            </w:r>
                            <w:r>
                              <w:rPr>
                                <w:rFonts w:asciiTheme="minorHAnsi" w:hAnsiTheme="minorHAnsi" w:cstheme="minorHAnsi"/>
                                <w:b/>
                                <w:i/>
                                <w:sz w:val="22"/>
                                <w:szCs w:val="22"/>
                              </w:rPr>
                              <w:t xml:space="preserve">for this cohort considering that this primary need is one of the </w:t>
                            </w:r>
                            <w:r w:rsidRPr="008528B5">
                              <w:rPr>
                                <w:rFonts w:asciiTheme="minorHAnsi" w:hAnsiTheme="minorHAnsi" w:cstheme="minorHAnsi"/>
                                <w:b/>
                                <w:i/>
                                <w:sz w:val="22"/>
                                <w:szCs w:val="22"/>
                              </w:rPr>
                              <w:t>fastest growing need</w:t>
                            </w:r>
                            <w:r>
                              <w:rPr>
                                <w:rFonts w:asciiTheme="minorHAnsi" w:hAnsiTheme="minorHAnsi" w:cstheme="minorHAnsi"/>
                                <w:b/>
                                <w:i/>
                                <w:sz w:val="22"/>
                                <w:szCs w:val="22"/>
                              </w:rPr>
                              <w:t xml:space="preserve">s across Dudley. </w:t>
                            </w:r>
                          </w:p>
                          <w:p w14:paraId="370485F0" w14:textId="2B3265F5"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295839">
                              <w:rPr>
                                <w:rFonts w:asciiTheme="minorHAnsi" w:hAnsiTheme="minorHAnsi" w:cstheme="minorHAnsi"/>
                                <w:b/>
                                <w:i/>
                                <w:sz w:val="22"/>
                                <w:szCs w:val="22"/>
                              </w:rPr>
                              <w:t xml:space="preserve">Dudley is </w:t>
                            </w:r>
                            <w:r>
                              <w:rPr>
                                <w:rFonts w:asciiTheme="minorHAnsi" w:hAnsiTheme="minorHAnsi" w:cstheme="minorHAnsi"/>
                                <w:b/>
                                <w:i/>
                                <w:sz w:val="22"/>
                                <w:szCs w:val="22"/>
                              </w:rPr>
                              <w:t>an outlier</w:t>
                            </w:r>
                            <w:r w:rsidRPr="00295839">
                              <w:rPr>
                                <w:rFonts w:asciiTheme="minorHAnsi" w:hAnsiTheme="minorHAnsi" w:cstheme="minorHAnsi"/>
                                <w:b/>
                                <w:i/>
                                <w:sz w:val="22"/>
                                <w:szCs w:val="22"/>
                              </w:rPr>
                              <w:t xml:space="preserve"> for SLCN </w:t>
                            </w:r>
                            <w:r>
                              <w:rPr>
                                <w:rFonts w:asciiTheme="minorHAnsi" w:hAnsiTheme="minorHAnsi" w:cstheme="minorHAnsi"/>
                                <w:b/>
                                <w:i/>
                                <w:sz w:val="22"/>
                                <w:szCs w:val="22"/>
                              </w:rPr>
                              <w:t>compared with national for similar age group cohort.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A0B91" id="_x0000_s1047" type="#_x0000_t202" style="position:absolute;left:0;text-align:left;margin-left:0;margin-top:0;width:487.55pt;height:53.9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" fillcolor="#bfbfbf [2412]">
                <v:textbox>
                  <w:txbxContent>
                    <w:p w14:paraId="607E89F2" w14:textId="77777777" w:rsidR="00EF6283"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SLCN account</w:t>
                      </w:r>
                      <w:r>
                        <w:rPr>
                          <w:rFonts w:asciiTheme="minorHAnsi" w:hAnsiTheme="minorHAnsi" w:cstheme="minorHAnsi"/>
                          <w:b/>
                          <w:i/>
                          <w:sz w:val="22"/>
                          <w:szCs w:val="22"/>
                        </w:rPr>
                        <w:t>s</w:t>
                      </w:r>
                      <w:r w:rsidRPr="008528B5">
                        <w:rPr>
                          <w:rFonts w:asciiTheme="minorHAnsi" w:hAnsiTheme="minorHAnsi" w:cstheme="minorHAnsi"/>
                          <w:b/>
                          <w:i/>
                          <w:sz w:val="22"/>
                          <w:szCs w:val="22"/>
                        </w:rPr>
                        <w:t xml:space="preserve"> for 42% of </w:t>
                      </w:r>
                      <w:r>
                        <w:rPr>
                          <w:rFonts w:asciiTheme="minorHAnsi" w:hAnsiTheme="minorHAnsi" w:cstheme="minorHAnsi"/>
                          <w:b/>
                          <w:i/>
                          <w:sz w:val="22"/>
                          <w:szCs w:val="22"/>
                        </w:rPr>
                        <w:t xml:space="preserve">the </w:t>
                      </w:r>
                      <w:r w:rsidRPr="008528B5">
                        <w:rPr>
                          <w:rFonts w:asciiTheme="minorHAnsi" w:hAnsiTheme="minorHAnsi" w:cstheme="minorHAnsi"/>
                          <w:b/>
                          <w:i/>
                          <w:sz w:val="22"/>
                          <w:szCs w:val="22"/>
                        </w:rPr>
                        <w:t xml:space="preserve">Under 5 SEND cohort needs and is a priority </w:t>
                      </w:r>
                      <w:r>
                        <w:rPr>
                          <w:rFonts w:asciiTheme="minorHAnsi" w:hAnsiTheme="minorHAnsi" w:cstheme="minorHAnsi"/>
                          <w:b/>
                          <w:i/>
                          <w:sz w:val="22"/>
                          <w:szCs w:val="22"/>
                        </w:rPr>
                        <w:t xml:space="preserve">for this cohort considering that this primary need is one of the </w:t>
                      </w:r>
                      <w:r w:rsidRPr="008528B5">
                        <w:rPr>
                          <w:rFonts w:asciiTheme="minorHAnsi" w:hAnsiTheme="minorHAnsi" w:cstheme="minorHAnsi"/>
                          <w:b/>
                          <w:i/>
                          <w:sz w:val="22"/>
                          <w:szCs w:val="22"/>
                        </w:rPr>
                        <w:t>fastest growing need</w:t>
                      </w:r>
                      <w:r>
                        <w:rPr>
                          <w:rFonts w:asciiTheme="minorHAnsi" w:hAnsiTheme="minorHAnsi" w:cstheme="minorHAnsi"/>
                          <w:b/>
                          <w:i/>
                          <w:sz w:val="22"/>
                          <w:szCs w:val="22"/>
                        </w:rPr>
                        <w:t xml:space="preserve">s across Dudley. </w:t>
                      </w:r>
                    </w:p>
                    <w:p w14:paraId="370485F0" w14:textId="2B3265F5"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295839">
                        <w:rPr>
                          <w:rFonts w:asciiTheme="minorHAnsi" w:hAnsiTheme="minorHAnsi" w:cstheme="minorHAnsi"/>
                          <w:b/>
                          <w:i/>
                          <w:sz w:val="22"/>
                          <w:szCs w:val="22"/>
                        </w:rPr>
                        <w:t xml:space="preserve">Dudley is </w:t>
                      </w:r>
                      <w:r>
                        <w:rPr>
                          <w:rFonts w:asciiTheme="minorHAnsi" w:hAnsiTheme="minorHAnsi" w:cstheme="minorHAnsi"/>
                          <w:b/>
                          <w:i/>
                          <w:sz w:val="22"/>
                          <w:szCs w:val="22"/>
                        </w:rPr>
                        <w:t>an outlier</w:t>
                      </w:r>
                      <w:r w:rsidRPr="00295839">
                        <w:rPr>
                          <w:rFonts w:asciiTheme="minorHAnsi" w:hAnsiTheme="minorHAnsi" w:cstheme="minorHAnsi"/>
                          <w:b/>
                          <w:i/>
                          <w:sz w:val="22"/>
                          <w:szCs w:val="22"/>
                        </w:rPr>
                        <w:t xml:space="preserve"> for SLCN </w:t>
                      </w:r>
                      <w:r>
                        <w:rPr>
                          <w:rFonts w:asciiTheme="minorHAnsi" w:hAnsiTheme="minorHAnsi" w:cstheme="minorHAnsi"/>
                          <w:b/>
                          <w:i/>
                          <w:sz w:val="22"/>
                          <w:szCs w:val="22"/>
                        </w:rPr>
                        <w:t>compared with national for similar age group cohort.</w:t>
                      </w:r>
                    </w:p>
                  </w:txbxContent>
                </v:textbox>
              </v:shape>
            </w:pict>
          </mc:Fallback>
        </mc:AlternateContent>
      </w:r>
    </w:p>
    <w:p w14:paraId="73B60859" w14:textId="77777777" w:rsidR="00D419D2" w:rsidRPr="00BA01B5" w:rsidRDefault="00D419D2" w:rsidP="00374F22">
      <w:pPr>
        <w:autoSpaceDE w:val="0"/>
        <w:autoSpaceDN w:val="0"/>
        <w:adjustRightInd w:val="0"/>
        <w:spacing w:before="0" w:after="0"/>
        <w:rPr>
          <w:rFonts w:asciiTheme="minorHAnsi" w:hAnsiTheme="minorHAnsi" w:cstheme="minorHAnsi"/>
          <w:b/>
          <w:bCs/>
          <w:color w:val="000000"/>
        </w:rPr>
      </w:pPr>
    </w:p>
    <w:p w14:paraId="4B98936D" w14:textId="77777777" w:rsidR="00D419D2" w:rsidRPr="00BA01B5" w:rsidRDefault="00D419D2" w:rsidP="00FF629A">
      <w:pPr>
        <w:pStyle w:val="Heading2"/>
        <w:jc w:val="both"/>
        <w:rPr>
          <w:rFonts w:asciiTheme="minorHAnsi" w:hAnsiTheme="minorHAnsi" w:cstheme="minorHAnsi"/>
        </w:rPr>
      </w:pPr>
      <w:bookmarkStart w:id="92" w:name="_Toc83380584"/>
      <w:r w:rsidRPr="00BA01B5">
        <w:rPr>
          <w:rFonts w:asciiTheme="minorHAnsi" w:hAnsiTheme="minorHAnsi" w:cstheme="minorHAnsi"/>
        </w:rPr>
        <w:lastRenderedPageBreak/>
        <w:t xml:space="preserve">Ages 5 </w:t>
      </w:r>
      <w:r w:rsidR="008528B5" w:rsidRPr="00BA01B5">
        <w:rPr>
          <w:rFonts w:asciiTheme="minorHAnsi" w:hAnsiTheme="minorHAnsi" w:cstheme="minorHAnsi"/>
        </w:rPr>
        <w:t>to</w:t>
      </w:r>
      <w:r w:rsidRPr="00BA01B5">
        <w:rPr>
          <w:rFonts w:asciiTheme="minorHAnsi" w:hAnsiTheme="minorHAnsi" w:cstheme="minorHAnsi"/>
        </w:rPr>
        <w:t xml:space="preserve"> 10</w:t>
      </w:r>
      <w:r w:rsidR="0014754B" w:rsidRPr="00BA01B5">
        <w:rPr>
          <w:rFonts w:asciiTheme="minorHAnsi" w:hAnsiTheme="minorHAnsi" w:cstheme="minorHAnsi"/>
        </w:rPr>
        <w:t xml:space="preserve"> – </w:t>
      </w:r>
      <w:r w:rsidR="008528B5" w:rsidRPr="00BA01B5">
        <w:rPr>
          <w:rFonts w:asciiTheme="minorHAnsi" w:hAnsiTheme="minorHAnsi" w:cstheme="minorHAnsi"/>
        </w:rPr>
        <w:t>Priority Needs</w:t>
      </w:r>
      <w:bookmarkEnd w:id="92"/>
    </w:p>
    <w:p w14:paraId="375C9F0E" w14:textId="477E3BA0" w:rsidR="005A3160" w:rsidRPr="00BA01B5" w:rsidRDefault="003062EE" w:rsidP="00FF629A">
      <w:pPr>
        <w:jc w:val="both"/>
        <w:rPr>
          <w:rFonts w:asciiTheme="minorHAnsi" w:hAnsiTheme="minorHAnsi" w:cstheme="minorHAnsi"/>
          <w:color w:val="000000"/>
        </w:rPr>
      </w:pPr>
      <w:r w:rsidRPr="00BA01B5">
        <w:rPr>
          <w:rFonts w:asciiTheme="minorHAnsi" w:hAnsiTheme="minorHAnsi" w:cstheme="minorHAnsi"/>
          <w:color w:val="000000"/>
        </w:rPr>
        <w:t xml:space="preserve">Children aged 5 to 10 </w:t>
      </w:r>
      <w:r w:rsidR="00C65F4A" w:rsidRPr="00BA01B5">
        <w:rPr>
          <w:rFonts w:asciiTheme="minorHAnsi" w:hAnsiTheme="minorHAnsi" w:cstheme="minorHAnsi"/>
          <w:color w:val="000000"/>
        </w:rPr>
        <w:t xml:space="preserve">with </w:t>
      </w:r>
      <w:r w:rsidR="00660744">
        <w:rPr>
          <w:rFonts w:asciiTheme="minorHAnsi" w:hAnsiTheme="minorHAnsi" w:cstheme="minorHAnsi"/>
          <w:color w:val="000000"/>
        </w:rPr>
        <w:t xml:space="preserve">an </w:t>
      </w:r>
      <w:r w:rsidR="00C65F4A" w:rsidRPr="00BA01B5">
        <w:rPr>
          <w:rFonts w:asciiTheme="minorHAnsi" w:hAnsiTheme="minorHAnsi" w:cstheme="minorHAnsi"/>
          <w:color w:val="000000"/>
        </w:rPr>
        <w:t>EHC</w:t>
      </w:r>
      <w:r w:rsidR="007B57CE" w:rsidRPr="00BA01B5">
        <w:rPr>
          <w:rFonts w:asciiTheme="minorHAnsi" w:hAnsiTheme="minorHAnsi" w:cstheme="minorHAnsi"/>
          <w:color w:val="000000"/>
        </w:rPr>
        <w:t>P</w:t>
      </w:r>
      <w:r w:rsidR="00C65F4A" w:rsidRPr="00BA01B5">
        <w:rPr>
          <w:rFonts w:asciiTheme="minorHAnsi" w:hAnsiTheme="minorHAnsi" w:cstheme="minorHAnsi"/>
          <w:color w:val="000000"/>
        </w:rPr>
        <w:t xml:space="preserve"> </w:t>
      </w:r>
      <w:r w:rsidRPr="00BA01B5">
        <w:rPr>
          <w:rFonts w:asciiTheme="minorHAnsi" w:hAnsiTheme="minorHAnsi" w:cstheme="minorHAnsi"/>
          <w:color w:val="000000"/>
        </w:rPr>
        <w:t xml:space="preserve">is the largest group </w:t>
      </w:r>
      <w:r w:rsidR="00C65F4A" w:rsidRPr="00BA01B5">
        <w:rPr>
          <w:rFonts w:asciiTheme="minorHAnsi" w:hAnsiTheme="minorHAnsi" w:cstheme="minorHAnsi"/>
          <w:color w:val="000000"/>
        </w:rPr>
        <w:t xml:space="preserve">across all ages </w:t>
      </w:r>
      <w:r w:rsidRPr="00BA01B5">
        <w:rPr>
          <w:rFonts w:asciiTheme="minorHAnsi" w:hAnsiTheme="minorHAnsi" w:cstheme="minorHAnsi"/>
          <w:color w:val="000000"/>
        </w:rPr>
        <w:t xml:space="preserve">accounting for 41%.  This distribution is slightly above national rates.  As reflected in the under 5s, the majority have SLCN which </w:t>
      </w:r>
      <w:r w:rsidR="00660744">
        <w:rPr>
          <w:rFonts w:asciiTheme="minorHAnsi" w:hAnsiTheme="minorHAnsi" w:cstheme="minorHAnsi"/>
          <w:color w:val="000000"/>
        </w:rPr>
        <w:t>was identified at a</w:t>
      </w:r>
      <w:r w:rsidRPr="00BA01B5">
        <w:rPr>
          <w:rFonts w:asciiTheme="minorHAnsi" w:hAnsiTheme="minorHAnsi" w:cstheme="minorHAnsi"/>
          <w:color w:val="000000"/>
        </w:rPr>
        <w:t xml:space="preserve"> young age.  This further emphases the need for early intervention and support to maximise their educational experiences.</w:t>
      </w:r>
      <w:r w:rsidR="004C4357" w:rsidRPr="00BA01B5">
        <w:rPr>
          <w:rFonts w:asciiTheme="minorHAnsi" w:hAnsiTheme="minorHAnsi" w:cstheme="minorHAnsi"/>
          <w:color w:val="000000"/>
        </w:rPr>
        <w:t xml:space="preserve">  </w:t>
      </w:r>
      <w:r w:rsidR="00C65F4A" w:rsidRPr="00BA01B5">
        <w:rPr>
          <w:rFonts w:asciiTheme="minorHAnsi" w:hAnsiTheme="minorHAnsi" w:cstheme="minorHAnsi"/>
          <w:color w:val="000000"/>
        </w:rPr>
        <w:t xml:space="preserve">There is evidence of increasing local provision with </w:t>
      </w:r>
      <w:r w:rsidR="004C4357" w:rsidRPr="00BA01B5">
        <w:rPr>
          <w:rFonts w:asciiTheme="minorHAnsi" w:hAnsiTheme="minorHAnsi" w:cstheme="minorHAnsi"/>
          <w:color w:val="000000"/>
        </w:rPr>
        <w:t xml:space="preserve">90% of this group </w:t>
      </w:r>
      <w:r w:rsidR="003A69D0" w:rsidRPr="00BA01B5">
        <w:rPr>
          <w:rFonts w:asciiTheme="minorHAnsi" w:hAnsiTheme="minorHAnsi" w:cstheme="minorHAnsi"/>
          <w:color w:val="000000"/>
        </w:rPr>
        <w:t xml:space="preserve">of children </w:t>
      </w:r>
      <w:r w:rsidR="004C4357" w:rsidRPr="00BA01B5">
        <w:rPr>
          <w:rFonts w:asciiTheme="minorHAnsi" w:hAnsiTheme="minorHAnsi" w:cstheme="minorHAnsi"/>
          <w:color w:val="000000"/>
        </w:rPr>
        <w:t xml:space="preserve">educated locally </w:t>
      </w:r>
      <w:r w:rsidR="00C65F4A" w:rsidRPr="00BA01B5">
        <w:rPr>
          <w:rFonts w:asciiTheme="minorHAnsi" w:hAnsiTheme="minorHAnsi" w:cstheme="minorHAnsi"/>
          <w:color w:val="000000"/>
        </w:rPr>
        <w:t xml:space="preserve">at </w:t>
      </w:r>
      <w:r w:rsidR="004C4357" w:rsidRPr="00BA01B5">
        <w:rPr>
          <w:rFonts w:asciiTheme="minorHAnsi" w:hAnsiTheme="minorHAnsi" w:cstheme="minorHAnsi"/>
          <w:color w:val="000000"/>
        </w:rPr>
        <w:t>an average cost of £7,</w:t>
      </w:r>
      <w:r w:rsidR="005A3160" w:rsidRPr="00BA01B5">
        <w:rPr>
          <w:rFonts w:asciiTheme="minorHAnsi" w:hAnsiTheme="minorHAnsi" w:cstheme="minorHAnsi"/>
          <w:color w:val="000000"/>
        </w:rPr>
        <w:t>354</w:t>
      </w:r>
      <w:r w:rsidR="004C4357" w:rsidRPr="00BA01B5">
        <w:rPr>
          <w:rFonts w:asciiTheme="minorHAnsi" w:hAnsiTheme="minorHAnsi" w:cstheme="minorHAnsi"/>
          <w:color w:val="000000"/>
        </w:rPr>
        <w:t xml:space="preserve">.  </w:t>
      </w:r>
      <w:r w:rsidR="003A69D0" w:rsidRPr="00BA01B5">
        <w:rPr>
          <w:rFonts w:asciiTheme="minorHAnsi" w:hAnsiTheme="minorHAnsi" w:cstheme="minorHAnsi"/>
          <w:color w:val="000000"/>
        </w:rPr>
        <w:t xml:space="preserve">Average </w:t>
      </w:r>
      <w:r w:rsidR="00EC543A" w:rsidRPr="00BA01B5">
        <w:rPr>
          <w:rFonts w:asciiTheme="minorHAnsi" w:hAnsiTheme="minorHAnsi" w:cstheme="minorHAnsi"/>
          <w:color w:val="000000"/>
        </w:rPr>
        <w:t xml:space="preserve">place </w:t>
      </w:r>
      <w:r w:rsidR="003A69D0" w:rsidRPr="00BA01B5">
        <w:rPr>
          <w:rFonts w:asciiTheme="minorHAnsi" w:hAnsiTheme="minorHAnsi" w:cstheme="minorHAnsi"/>
          <w:color w:val="000000"/>
        </w:rPr>
        <w:t xml:space="preserve">cost </w:t>
      </w:r>
      <w:r w:rsidR="00EC543A" w:rsidRPr="00BA01B5">
        <w:rPr>
          <w:rFonts w:asciiTheme="minorHAnsi" w:hAnsiTheme="minorHAnsi" w:cstheme="minorHAnsi"/>
          <w:color w:val="000000"/>
        </w:rPr>
        <w:t xml:space="preserve">for </w:t>
      </w:r>
      <w:r w:rsidR="003A69D0" w:rsidRPr="00BA01B5">
        <w:rPr>
          <w:rFonts w:asciiTheme="minorHAnsi" w:hAnsiTheme="minorHAnsi" w:cstheme="minorHAnsi"/>
          <w:color w:val="000000"/>
        </w:rPr>
        <w:t xml:space="preserve">the </w:t>
      </w:r>
      <w:r w:rsidR="004C4357" w:rsidRPr="00BA01B5">
        <w:rPr>
          <w:rFonts w:asciiTheme="minorHAnsi" w:hAnsiTheme="minorHAnsi" w:cstheme="minorHAnsi"/>
          <w:color w:val="000000"/>
        </w:rPr>
        <w:t xml:space="preserve">104 </w:t>
      </w:r>
      <w:r w:rsidR="00C65F4A" w:rsidRPr="00BA01B5">
        <w:rPr>
          <w:rFonts w:asciiTheme="minorHAnsi" w:hAnsiTheme="minorHAnsi" w:cstheme="minorHAnsi"/>
          <w:color w:val="000000"/>
        </w:rPr>
        <w:t xml:space="preserve">children </w:t>
      </w:r>
      <w:r w:rsidR="003A69D0" w:rsidRPr="00BA01B5">
        <w:rPr>
          <w:rFonts w:asciiTheme="minorHAnsi" w:hAnsiTheme="minorHAnsi" w:cstheme="minorHAnsi"/>
          <w:color w:val="000000"/>
        </w:rPr>
        <w:t xml:space="preserve">that </w:t>
      </w:r>
      <w:r w:rsidR="004C4357" w:rsidRPr="00BA01B5">
        <w:rPr>
          <w:rFonts w:asciiTheme="minorHAnsi" w:hAnsiTheme="minorHAnsi" w:cstheme="minorHAnsi"/>
          <w:color w:val="000000"/>
        </w:rPr>
        <w:t xml:space="preserve">attend </w:t>
      </w:r>
      <w:r w:rsidR="00C65F4A" w:rsidRPr="00BA01B5">
        <w:rPr>
          <w:rFonts w:asciiTheme="minorHAnsi" w:hAnsiTheme="minorHAnsi" w:cstheme="minorHAnsi"/>
          <w:color w:val="000000"/>
        </w:rPr>
        <w:t>o</w:t>
      </w:r>
      <w:r w:rsidR="004C4357" w:rsidRPr="00BA01B5">
        <w:rPr>
          <w:rFonts w:asciiTheme="minorHAnsi" w:hAnsiTheme="minorHAnsi" w:cstheme="minorHAnsi"/>
          <w:color w:val="000000"/>
        </w:rPr>
        <w:t>ut</w:t>
      </w:r>
      <w:r w:rsidR="00660744">
        <w:rPr>
          <w:rFonts w:asciiTheme="minorHAnsi" w:hAnsiTheme="minorHAnsi" w:cstheme="minorHAnsi"/>
          <w:color w:val="000000"/>
        </w:rPr>
        <w:t xml:space="preserve"> of </w:t>
      </w:r>
      <w:r w:rsidR="004C4357" w:rsidRPr="00BA01B5">
        <w:rPr>
          <w:rFonts w:asciiTheme="minorHAnsi" w:hAnsiTheme="minorHAnsi" w:cstheme="minorHAnsi"/>
          <w:color w:val="000000"/>
        </w:rPr>
        <w:t xml:space="preserve">borough </w:t>
      </w:r>
      <w:r w:rsidR="003A69D0" w:rsidRPr="00BA01B5">
        <w:rPr>
          <w:rFonts w:asciiTheme="minorHAnsi" w:hAnsiTheme="minorHAnsi" w:cstheme="minorHAnsi"/>
          <w:color w:val="000000"/>
        </w:rPr>
        <w:t>schools is</w:t>
      </w:r>
      <w:r w:rsidR="004C4357" w:rsidRPr="00BA01B5">
        <w:rPr>
          <w:rFonts w:asciiTheme="minorHAnsi" w:hAnsiTheme="minorHAnsi" w:cstheme="minorHAnsi"/>
          <w:color w:val="000000"/>
        </w:rPr>
        <w:t xml:space="preserve"> £</w:t>
      </w:r>
      <w:r w:rsidR="005A3160" w:rsidRPr="00BA01B5">
        <w:rPr>
          <w:rFonts w:asciiTheme="minorHAnsi" w:hAnsiTheme="minorHAnsi" w:cstheme="minorHAnsi"/>
          <w:color w:val="000000"/>
        </w:rPr>
        <w:t xml:space="preserve">33,800 </w:t>
      </w:r>
      <w:r w:rsidR="00EC543A" w:rsidRPr="00BA01B5">
        <w:rPr>
          <w:rFonts w:asciiTheme="minorHAnsi" w:hAnsiTheme="minorHAnsi" w:cstheme="minorHAnsi"/>
          <w:color w:val="000000"/>
        </w:rPr>
        <w:t xml:space="preserve">but </w:t>
      </w:r>
      <w:r w:rsidR="005A3160" w:rsidRPr="00BA01B5">
        <w:rPr>
          <w:rFonts w:asciiTheme="minorHAnsi" w:hAnsiTheme="minorHAnsi" w:cstheme="minorHAnsi"/>
          <w:color w:val="000000"/>
        </w:rPr>
        <w:t xml:space="preserve">significantly more </w:t>
      </w:r>
      <w:r w:rsidR="00EC543A" w:rsidRPr="00BA01B5">
        <w:rPr>
          <w:rFonts w:asciiTheme="minorHAnsi" w:hAnsiTheme="minorHAnsi" w:cstheme="minorHAnsi"/>
          <w:color w:val="000000"/>
        </w:rPr>
        <w:t xml:space="preserve">is spent </w:t>
      </w:r>
      <w:r w:rsidR="005A3160" w:rsidRPr="00BA01B5">
        <w:rPr>
          <w:rFonts w:asciiTheme="minorHAnsi" w:hAnsiTheme="minorHAnsi" w:cstheme="minorHAnsi"/>
          <w:color w:val="000000"/>
        </w:rPr>
        <w:t>for the 55 placed in independent s</w:t>
      </w:r>
      <w:r w:rsidR="007318D7" w:rsidRPr="00BA01B5">
        <w:rPr>
          <w:rFonts w:asciiTheme="minorHAnsi" w:hAnsiTheme="minorHAnsi" w:cstheme="minorHAnsi"/>
          <w:color w:val="000000"/>
        </w:rPr>
        <w:t>ettings</w:t>
      </w:r>
      <w:r w:rsidR="005A3160" w:rsidRPr="00BA01B5">
        <w:rPr>
          <w:rFonts w:asciiTheme="minorHAnsi" w:hAnsiTheme="minorHAnsi" w:cstheme="minorHAnsi"/>
          <w:color w:val="000000"/>
        </w:rPr>
        <w:t xml:space="preserve"> (£48,514).</w:t>
      </w:r>
    </w:p>
    <w:p w14:paraId="774EA97C" w14:textId="77777777" w:rsidR="003062EE" w:rsidRPr="00BA01B5" w:rsidRDefault="00C65F4A" w:rsidP="00FF629A">
      <w:pPr>
        <w:jc w:val="both"/>
      </w:pPr>
      <w:r w:rsidRPr="00BA01B5">
        <w:t>Four in ten children are however educated in special school settings and only 2</w:t>
      </w:r>
      <w:r w:rsidR="00657F53" w:rsidRPr="00BA01B5">
        <w:t>5</w:t>
      </w:r>
      <w:r w:rsidRPr="00BA01B5">
        <w:t xml:space="preserve"> are eligible for additional resource provision (BASES). </w:t>
      </w:r>
      <w:r w:rsidR="00657F53" w:rsidRPr="00BA01B5">
        <w:t xml:space="preserve">This means that emphasis should be made in promoting inclusion into mainstream setting for some of the children with lower levels of need and </w:t>
      </w:r>
      <w:r w:rsidR="005A3160" w:rsidRPr="00BA01B5">
        <w:t xml:space="preserve">who </w:t>
      </w:r>
      <w:r w:rsidR="00657F53" w:rsidRPr="00BA01B5">
        <w:t>will also benefit from the positives of mainstream education.</w:t>
      </w:r>
      <w:r w:rsidRPr="00BA01B5">
        <w:t xml:space="preserve"> Note that average cost for in borough placements is under estimated as cost of bases (additional resources) was not available at the time of writing this report</w:t>
      </w:r>
      <w:r w:rsidR="00657F53" w:rsidRPr="00BA01B5">
        <w:t>.</w:t>
      </w:r>
    </w:p>
    <w:p w14:paraId="1FC8EC3D" w14:textId="77777777" w:rsidR="00C65F4A" w:rsidRPr="00BA01B5" w:rsidRDefault="00C65F4A" w:rsidP="003062EE">
      <w:pPr>
        <w:spacing w:before="0" w:after="0"/>
        <w:rPr>
          <w:rFonts w:asciiTheme="minorHAnsi" w:eastAsia="Times New Roman" w:hAnsiTheme="minorHAnsi" w:cstheme="minorHAnsi"/>
          <w:color w:val="000000"/>
          <w:sz w:val="16"/>
          <w:szCs w:val="16"/>
          <w:lang w:eastAsia="en-GB"/>
        </w:rPr>
      </w:pPr>
    </w:p>
    <w:p w14:paraId="7A1BB31A" w14:textId="77777777" w:rsidR="00502457" w:rsidRPr="00BA01B5" w:rsidRDefault="00502457" w:rsidP="003062EE">
      <w:pPr>
        <w:spacing w:before="0" w:after="0"/>
        <w:rPr>
          <w:rFonts w:asciiTheme="minorHAnsi" w:eastAsia="Times New Roman" w:hAnsiTheme="minorHAnsi" w:cstheme="minorHAnsi"/>
          <w:color w:val="000000"/>
          <w:sz w:val="16"/>
          <w:szCs w:val="16"/>
          <w:lang w:eastAsia="en-GB"/>
        </w:rPr>
      </w:pPr>
    </w:p>
    <w:p w14:paraId="2A907252" w14:textId="731A2F45" w:rsidR="000D3719" w:rsidRPr="000D3719" w:rsidRDefault="000D3719" w:rsidP="000D3719">
      <w:pPr>
        <w:pStyle w:val="Heading8"/>
      </w:pPr>
      <w:r w:rsidRPr="00B97EC9">
        <w:t xml:space="preserve">Chart </w:t>
      </w:r>
      <w:r w:rsidR="00BC0138">
        <w:t>69</w:t>
      </w:r>
      <w:r w:rsidRPr="00B97EC9">
        <w:t xml:space="preserve">: </w:t>
      </w:r>
      <w:r>
        <w:t>15 to 10 year old primary needs and educational placements</w:t>
      </w:r>
    </w:p>
    <w:tbl>
      <w:tblPr>
        <w:tblW w:w="10092" w:type="dxa"/>
        <w:tblLayout w:type="fixed"/>
        <w:tblCellMar>
          <w:left w:w="28" w:type="dxa"/>
          <w:right w:w="28" w:type="dxa"/>
        </w:tblCellMar>
        <w:tblLook w:val="04A0" w:firstRow="1" w:lastRow="0" w:firstColumn="1" w:lastColumn="0" w:noHBand="0" w:noVBand="1"/>
      </w:tblPr>
      <w:tblGrid>
        <w:gridCol w:w="5046"/>
        <w:gridCol w:w="5046"/>
      </w:tblGrid>
      <w:tr w:rsidR="00D419D2" w:rsidRPr="00BA01B5" w14:paraId="338C9688" w14:textId="77777777" w:rsidTr="00D9675F">
        <w:trPr>
          <w:trHeight w:val="3969"/>
        </w:trPr>
        <w:tc>
          <w:tcPr>
            <w:tcW w:w="5046" w:type="dxa"/>
          </w:tcPr>
          <w:p w14:paraId="529D8915" w14:textId="77777777" w:rsidR="00D419D2" w:rsidRPr="00BA01B5" w:rsidRDefault="00D419D2" w:rsidP="00AD2B2F">
            <w:pPr>
              <w:pStyle w:val="Heading9"/>
            </w:pPr>
            <w:r w:rsidRPr="00BA01B5">
              <w:rPr>
                <w:noProof/>
                <w:lang w:eastAsia="en-GB"/>
              </w:rPr>
              <w:drawing>
                <wp:inline distT="0" distB="0" distL="0" distR="0" wp14:anchorId="3F6B54A8" wp14:editId="07A075F3">
                  <wp:extent cx="3166474" cy="2907986"/>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168000" cy="2909387"/>
                          </a:xfrm>
                          <a:prstGeom prst="rect">
                            <a:avLst/>
                          </a:prstGeom>
                          <a:noFill/>
                        </pic:spPr>
                      </pic:pic>
                    </a:graphicData>
                  </a:graphic>
                </wp:inline>
              </w:drawing>
            </w:r>
          </w:p>
        </w:tc>
        <w:tc>
          <w:tcPr>
            <w:tcW w:w="5046" w:type="dxa"/>
          </w:tcPr>
          <w:p w14:paraId="00A0CAB1" w14:textId="36E86194" w:rsidR="00D419D2" w:rsidRPr="00BA01B5" w:rsidRDefault="00AD2B2F" w:rsidP="00AD2B2F">
            <w:pPr>
              <w:pStyle w:val="Heading9"/>
            </w:pPr>
            <w:r w:rsidRPr="00BA01B5">
              <w:rPr>
                <w:noProof/>
                <w:lang w:eastAsia="en-GB"/>
              </w:rPr>
              <w:drawing>
                <wp:inline distT="0" distB="0" distL="0" distR="0" wp14:anchorId="0BF43360" wp14:editId="696C3415">
                  <wp:extent cx="3162262" cy="2908049"/>
                  <wp:effectExtent l="0" t="0" r="63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166156" cy="2911630"/>
                          </a:xfrm>
                          <a:prstGeom prst="rect">
                            <a:avLst/>
                          </a:prstGeom>
                          <a:noFill/>
                        </pic:spPr>
                      </pic:pic>
                    </a:graphicData>
                  </a:graphic>
                </wp:inline>
              </w:drawing>
            </w:r>
          </w:p>
        </w:tc>
      </w:tr>
    </w:tbl>
    <w:p w14:paraId="3377BC05" w14:textId="77777777" w:rsidR="00046016" w:rsidRPr="00BA01B5" w:rsidRDefault="00046016" w:rsidP="00046016">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Finance Team, September 2020</w:t>
      </w:r>
    </w:p>
    <w:p w14:paraId="1374DE47" w14:textId="77777777" w:rsidR="00D419D2" w:rsidRPr="00BA01B5" w:rsidRDefault="00D419D2" w:rsidP="00374F22">
      <w:pPr>
        <w:autoSpaceDE w:val="0"/>
        <w:autoSpaceDN w:val="0"/>
        <w:adjustRightInd w:val="0"/>
        <w:spacing w:before="0" w:after="0"/>
        <w:rPr>
          <w:rFonts w:asciiTheme="minorHAnsi" w:hAnsiTheme="minorHAnsi" w:cstheme="minorHAnsi"/>
          <w:b/>
          <w:bCs/>
          <w:color w:val="000000"/>
        </w:rPr>
      </w:pPr>
    </w:p>
    <w:p w14:paraId="05800C72" w14:textId="1AF975F8" w:rsidR="0014754B" w:rsidRDefault="0014754B" w:rsidP="00374F22">
      <w:pPr>
        <w:autoSpaceDE w:val="0"/>
        <w:autoSpaceDN w:val="0"/>
        <w:adjustRightInd w:val="0"/>
        <w:spacing w:before="0" w:after="0"/>
        <w:rPr>
          <w:rFonts w:asciiTheme="minorHAnsi" w:hAnsiTheme="minorHAnsi" w:cstheme="minorHAnsi"/>
          <w:b/>
          <w:bCs/>
          <w:color w:val="000000"/>
        </w:rPr>
      </w:pPr>
    </w:p>
    <w:p w14:paraId="1C6A278D" w14:textId="77777777" w:rsidR="003062EE" w:rsidRPr="00431197" w:rsidRDefault="003062EE" w:rsidP="00FF629A">
      <w:pPr>
        <w:pStyle w:val="Heading3"/>
        <w:jc w:val="both"/>
        <w:rPr>
          <w:rFonts w:asciiTheme="minorHAnsi" w:hAnsiTheme="minorHAnsi" w:cstheme="minorHAnsi"/>
          <w:color w:val="auto"/>
        </w:rPr>
      </w:pPr>
      <w:bookmarkStart w:id="93" w:name="_Toc83380585"/>
      <w:r w:rsidRPr="00431197">
        <w:rPr>
          <w:rFonts w:asciiTheme="minorHAnsi" w:hAnsiTheme="minorHAnsi" w:cstheme="minorHAnsi"/>
          <w:color w:val="auto"/>
        </w:rPr>
        <w:t>Speech, Language and Communication Needs (SLCN)</w:t>
      </w:r>
      <w:bookmarkEnd w:id="93"/>
      <w:r w:rsidRPr="00431197">
        <w:rPr>
          <w:rFonts w:asciiTheme="minorHAnsi" w:hAnsiTheme="minorHAnsi" w:cstheme="minorHAnsi"/>
          <w:color w:val="auto"/>
        </w:rPr>
        <w:t xml:space="preserve"> </w:t>
      </w:r>
    </w:p>
    <w:p w14:paraId="2F7C1BE9" w14:textId="77777777" w:rsidR="00D40D41" w:rsidRPr="00BA01B5" w:rsidRDefault="00D40D41" w:rsidP="00FF629A">
      <w:pPr>
        <w:pStyle w:val="Heading5"/>
        <w:jc w:val="both"/>
        <w:rPr>
          <w:rFonts w:asciiTheme="minorHAnsi" w:hAnsiTheme="minorHAnsi" w:cstheme="minorHAnsi"/>
        </w:rPr>
      </w:pPr>
      <w:r w:rsidRPr="00BA01B5">
        <w:rPr>
          <w:rFonts w:asciiTheme="minorHAnsi" w:hAnsiTheme="minorHAnsi" w:cstheme="minorHAnsi"/>
        </w:rPr>
        <w:t xml:space="preserve">Independent places for 5 to 10 year olds cost average of £65k each </w:t>
      </w:r>
    </w:p>
    <w:p w14:paraId="47478702" w14:textId="77777777" w:rsidR="00D419D2" w:rsidRPr="00BA01B5" w:rsidRDefault="003062EE" w:rsidP="00FF629A">
      <w:pPr>
        <w:spacing w:before="0" w:after="0"/>
        <w:jc w:val="both"/>
        <w:rPr>
          <w:rFonts w:asciiTheme="minorHAnsi" w:hAnsiTheme="minorHAnsi" w:cstheme="minorHAnsi"/>
        </w:rPr>
      </w:pPr>
      <w:r w:rsidRPr="00BA01B5">
        <w:rPr>
          <w:rFonts w:asciiTheme="minorHAnsi" w:hAnsiTheme="minorHAnsi" w:cstheme="minorHAnsi"/>
          <w:color w:val="000000"/>
        </w:rPr>
        <w:t xml:space="preserve">347 children </w:t>
      </w:r>
      <w:r w:rsidR="0014754B" w:rsidRPr="00BA01B5">
        <w:rPr>
          <w:rFonts w:asciiTheme="minorHAnsi" w:hAnsiTheme="minorHAnsi" w:cstheme="minorHAnsi"/>
          <w:color w:val="000000"/>
        </w:rPr>
        <w:t xml:space="preserve">have </w:t>
      </w:r>
      <w:r w:rsidRPr="00BA01B5">
        <w:rPr>
          <w:rFonts w:asciiTheme="minorHAnsi" w:hAnsiTheme="minorHAnsi" w:cstheme="minorHAnsi"/>
          <w:color w:val="000000"/>
        </w:rPr>
        <w:t xml:space="preserve">SLCN </w:t>
      </w:r>
      <w:r w:rsidR="00562E60" w:rsidRPr="00BA01B5">
        <w:rPr>
          <w:rFonts w:asciiTheme="minorHAnsi" w:hAnsiTheme="minorHAnsi" w:cstheme="minorHAnsi"/>
          <w:color w:val="000000"/>
        </w:rPr>
        <w:t xml:space="preserve">representing </w:t>
      </w:r>
      <w:r w:rsidRPr="00BA01B5">
        <w:rPr>
          <w:rFonts w:asciiTheme="minorHAnsi" w:hAnsiTheme="minorHAnsi" w:cstheme="minorHAnsi"/>
          <w:color w:val="000000"/>
        </w:rPr>
        <w:t xml:space="preserve">35% of the </w:t>
      </w:r>
      <w:r w:rsidR="0014754B" w:rsidRPr="00BA01B5">
        <w:rPr>
          <w:rFonts w:asciiTheme="minorHAnsi" w:hAnsiTheme="minorHAnsi" w:cstheme="minorHAnsi"/>
          <w:color w:val="000000"/>
        </w:rPr>
        <w:t xml:space="preserve">needs for this </w:t>
      </w:r>
      <w:r w:rsidRPr="00BA01B5">
        <w:rPr>
          <w:rFonts w:asciiTheme="minorHAnsi" w:hAnsiTheme="minorHAnsi" w:cstheme="minorHAnsi"/>
          <w:color w:val="000000"/>
        </w:rPr>
        <w:t>group</w:t>
      </w:r>
      <w:r w:rsidR="0014754B" w:rsidRPr="00BA01B5">
        <w:rPr>
          <w:rFonts w:asciiTheme="minorHAnsi" w:hAnsiTheme="minorHAnsi" w:cstheme="minorHAnsi"/>
          <w:color w:val="000000"/>
        </w:rPr>
        <w:t xml:space="preserve"> of children</w:t>
      </w:r>
      <w:r w:rsidRPr="00BA01B5">
        <w:rPr>
          <w:rFonts w:asciiTheme="minorHAnsi" w:hAnsiTheme="minorHAnsi" w:cstheme="minorHAnsi"/>
          <w:color w:val="000000"/>
        </w:rPr>
        <w:t xml:space="preserve">. This is the largest need and is </w:t>
      </w:r>
      <w:r w:rsidR="004C4357" w:rsidRPr="00BA01B5">
        <w:rPr>
          <w:rFonts w:asciiTheme="minorHAnsi" w:hAnsiTheme="minorHAnsi" w:cstheme="minorHAnsi"/>
          <w:color w:val="000000"/>
        </w:rPr>
        <w:t xml:space="preserve">also </w:t>
      </w:r>
      <w:r w:rsidRPr="00BA01B5">
        <w:rPr>
          <w:rFonts w:asciiTheme="minorHAnsi" w:hAnsiTheme="minorHAnsi" w:cstheme="minorHAnsi"/>
          <w:color w:val="000000"/>
        </w:rPr>
        <w:t xml:space="preserve">in line with overall picture of needs in Dudley.  </w:t>
      </w:r>
      <w:r w:rsidR="0099680F" w:rsidRPr="00BA01B5">
        <w:rPr>
          <w:rFonts w:asciiTheme="minorHAnsi" w:hAnsiTheme="minorHAnsi" w:cstheme="minorHAnsi"/>
          <w:color w:val="000000"/>
        </w:rPr>
        <w:t xml:space="preserve">96% of children aged 5 to 10 with SLCN are educated locally with 95% placed in special schools. </w:t>
      </w:r>
      <w:r w:rsidR="005A3160" w:rsidRPr="00BA01B5">
        <w:rPr>
          <w:rFonts w:asciiTheme="minorHAnsi" w:hAnsiTheme="minorHAnsi" w:cstheme="minorHAnsi"/>
          <w:color w:val="000000"/>
        </w:rPr>
        <w:t xml:space="preserve">Noteworthy is the high cost of provision in external independent </w:t>
      </w:r>
      <w:r w:rsidR="005A3160" w:rsidRPr="00BA01B5">
        <w:rPr>
          <w:rFonts w:asciiTheme="minorHAnsi" w:hAnsiTheme="minorHAnsi" w:cstheme="minorHAnsi"/>
        </w:rPr>
        <w:t>schools</w:t>
      </w:r>
      <w:r w:rsidR="00B7685E" w:rsidRPr="00BA01B5">
        <w:rPr>
          <w:rFonts w:asciiTheme="minorHAnsi" w:hAnsiTheme="minorHAnsi" w:cstheme="minorHAnsi"/>
        </w:rPr>
        <w:t xml:space="preserve"> (7 children);</w:t>
      </w:r>
      <w:r w:rsidR="00D40D41" w:rsidRPr="00BA01B5">
        <w:rPr>
          <w:rFonts w:asciiTheme="minorHAnsi" w:hAnsiTheme="minorHAnsi" w:cstheme="minorHAnsi"/>
        </w:rPr>
        <w:t xml:space="preserve"> </w:t>
      </w:r>
      <w:r w:rsidR="003B1D51" w:rsidRPr="00BA01B5">
        <w:rPr>
          <w:rFonts w:asciiTheme="minorHAnsi" w:hAnsiTheme="minorHAnsi" w:cstheme="minorHAnsi"/>
          <w:lang w:eastAsia="en-GB"/>
        </w:rPr>
        <w:t>£65,195</w:t>
      </w:r>
      <w:r w:rsidR="003B1D51" w:rsidRPr="00BA01B5">
        <w:rPr>
          <w:rFonts w:asciiTheme="minorHAnsi" w:hAnsiTheme="minorHAnsi" w:cstheme="minorHAnsi"/>
        </w:rPr>
        <w:t xml:space="preserve"> compared with in borough average of £6,438 for children age 5 to 10 with SLCN.</w:t>
      </w:r>
    </w:p>
    <w:p w14:paraId="1E133341" w14:textId="77777777" w:rsidR="00D40D41" w:rsidRPr="00BA01B5" w:rsidRDefault="00D40D41" w:rsidP="00FF629A">
      <w:pPr>
        <w:spacing w:before="0" w:after="0"/>
        <w:jc w:val="both"/>
        <w:rPr>
          <w:rFonts w:asciiTheme="minorHAnsi" w:hAnsiTheme="minorHAnsi" w:cstheme="minorHAnsi"/>
        </w:rPr>
      </w:pPr>
    </w:p>
    <w:p w14:paraId="61A20666" w14:textId="77777777" w:rsidR="004C4357" w:rsidRPr="00431197" w:rsidRDefault="004C4357" w:rsidP="00FF629A">
      <w:pPr>
        <w:pStyle w:val="Heading3"/>
        <w:jc w:val="both"/>
        <w:rPr>
          <w:rFonts w:asciiTheme="minorHAnsi" w:hAnsiTheme="minorHAnsi" w:cstheme="minorHAnsi"/>
          <w:color w:val="auto"/>
        </w:rPr>
      </w:pPr>
      <w:bookmarkStart w:id="94" w:name="_Toc83380586"/>
      <w:r w:rsidRPr="00431197">
        <w:rPr>
          <w:rFonts w:asciiTheme="minorHAnsi" w:hAnsiTheme="minorHAnsi" w:cstheme="minorHAnsi"/>
          <w:color w:val="auto"/>
        </w:rPr>
        <w:t>Moderate Learning Difficulties (MLD)</w:t>
      </w:r>
      <w:bookmarkEnd w:id="94"/>
      <w:r w:rsidRPr="00431197">
        <w:rPr>
          <w:rFonts w:asciiTheme="minorHAnsi" w:hAnsiTheme="minorHAnsi" w:cstheme="minorHAnsi"/>
          <w:color w:val="auto"/>
        </w:rPr>
        <w:t xml:space="preserve"> </w:t>
      </w:r>
    </w:p>
    <w:p w14:paraId="1FDC6354" w14:textId="77777777" w:rsidR="004C4357" w:rsidRPr="00BA01B5" w:rsidRDefault="004C4357" w:rsidP="00FF629A">
      <w:pPr>
        <w:pStyle w:val="Heading5"/>
        <w:jc w:val="both"/>
        <w:rPr>
          <w:rFonts w:asciiTheme="minorHAnsi" w:hAnsiTheme="minorHAnsi" w:cstheme="minorHAnsi"/>
        </w:rPr>
      </w:pPr>
      <w:r w:rsidRPr="00BA01B5">
        <w:rPr>
          <w:rFonts w:asciiTheme="minorHAnsi" w:hAnsiTheme="minorHAnsi" w:cstheme="minorHAnsi"/>
        </w:rPr>
        <w:t xml:space="preserve">Independent places for </w:t>
      </w:r>
      <w:r w:rsidR="00D40D41" w:rsidRPr="00BA01B5">
        <w:rPr>
          <w:rFonts w:asciiTheme="minorHAnsi" w:hAnsiTheme="minorHAnsi" w:cstheme="minorHAnsi"/>
        </w:rPr>
        <w:t xml:space="preserve">5 to 10 year olds </w:t>
      </w:r>
      <w:r w:rsidR="00562E60" w:rsidRPr="00BA01B5">
        <w:rPr>
          <w:rFonts w:asciiTheme="minorHAnsi" w:hAnsiTheme="minorHAnsi" w:cstheme="minorHAnsi"/>
        </w:rPr>
        <w:t xml:space="preserve">with MLD </w:t>
      </w:r>
      <w:r w:rsidR="00D40D41" w:rsidRPr="00BA01B5">
        <w:rPr>
          <w:rFonts w:asciiTheme="minorHAnsi" w:hAnsiTheme="minorHAnsi" w:cstheme="minorHAnsi"/>
        </w:rPr>
        <w:t xml:space="preserve">cost average of </w:t>
      </w:r>
      <w:r w:rsidRPr="00BA01B5">
        <w:rPr>
          <w:rFonts w:asciiTheme="minorHAnsi" w:hAnsiTheme="minorHAnsi" w:cstheme="minorHAnsi"/>
        </w:rPr>
        <w:t>£</w:t>
      </w:r>
      <w:r w:rsidR="00D40D41" w:rsidRPr="00BA01B5">
        <w:rPr>
          <w:rFonts w:asciiTheme="minorHAnsi" w:hAnsiTheme="minorHAnsi" w:cstheme="minorHAnsi"/>
        </w:rPr>
        <w:t>21</w:t>
      </w:r>
      <w:r w:rsidRPr="00BA01B5">
        <w:rPr>
          <w:rFonts w:asciiTheme="minorHAnsi" w:hAnsiTheme="minorHAnsi" w:cstheme="minorHAnsi"/>
        </w:rPr>
        <w:t xml:space="preserve">k each </w:t>
      </w:r>
    </w:p>
    <w:p w14:paraId="64DB530C" w14:textId="77777777" w:rsidR="00657F53" w:rsidRPr="00BA01B5" w:rsidRDefault="00D40D41" w:rsidP="00FF629A">
      <w:pPr>
        <w:spacing w:before="0" w:after="0"/>
        <w:jc w:val="both"/>
        <w:rPr>
          <w:rFonts w:asciiTheme="minorHAnsi" w:hAnsiTheme="minorHAnsi" w:cstheme="minorHAnsi"/>
          <w:color w:val="000000"/>
        </w:rPr>
      </w:pPr>
      <w:r w:rsidRPr="00BA01B5">
        <w:rPr>
          <w:rFonts w:asciiTheme="minorHAnsi" w:hAnsiTheme="minorHAnsi" w:cstheme="minorHAnsi"/>
          <w:color w:val="000000"/>
        </w:rPr>
        <w:t>176 (</w:t>
      </w:r>
      <w:r w:rsidR="00657F53" w:rsidRPr="00BA01B5">
        <w:rPr>
          <w:rFonts w:asciiTheme="minorHAnsi" w:hAnsiTheme="minorHAnsi" w:cstheme="minorHAnsi"/>
          <w:color w:val="000000"/>
        </w:rPr>
        <w:t>18%</w:t>
      </w:r>
      <w:r w:rsidRPr="00BA01B5">
        <w:rPr>
          <w:rFonts w:asciiTheme="minorHAnsi" w:hAnsiTheme="minorHAnsi" w:cstheme="minorHAnsi"/>
          <w:color w:val="000000"/>
        </w:rPr>
        <w:t>)</w:t>
      </w:r>
      <w:r w:rsidR="00657F53" w:rsidRPr="00BA01B5">
        <w:rPr>
          <w:rFonts w:asciiTheme="minorHAnsi" w:hAnsiTheme="minorHAnsi" w:cstheme="minorHAnsi"/>
          <w:color w:val="000000"/>
        </w:rPr>
        <w:t xml:space="preserve"> children aged 5 to 10 have </w:t>
      </w:r>
      <w:r w:rsidR="004C4357" w:rsidRPr="00BA01B5">
        <w:rPr>
          <w:rFonts w:asciiTheme="minorHAnsi" w:hAnsiTheme="minorHAnsi" w:cstheme="minorHAnsi"/>
          <w:color w:val="000000"/>
        </w:rPr>
        <w:t xml:space="preserve">MLD </w:t>
      </w:r>
      <w:r w:rsidR="00657F53" w:rsidRPr="00BA01B5">
        <w:rPr>
          <w:rFonts w:asciiTheme="minorHAnsi" w:hAnsiTheme="minorHAnsi" w:cstheme="minorHAnsi"/>
          <w:color w:val="000000"/>
        </w:rPr>
        <w:t>and all bar nine</w:t>
      </w:r>
      <w:r w:rsidRPr="00BA01B5">
        <w:rPr>
          <w:rFonts w:asciiTheme="minorHAnsi" w:hAnsiTheme="minorHAnsi" w:cstheme="minorHAnsi"/>
          <w:color w:val="000000"/>
        </w:rPr>
        <w:t xml:space="preserve"> </w:t>
      </w:r>
      <w:r w:rsidR="00657F53" w:rsidRPr="00BA01B5">
        <w:rPr>
          <w:rFonts w:asciiTheme="minorHAnsi" w:hAnsiTheme="minorHAnsi" w:cstheme="minorHAnsi"/>
          <w:color w:val="000000"/>
        </w:rPr>
        <w:t>children are place</w:t>
      </w:r>
      <w:r w:rsidRPr="00BA01B5">
        <w:rPr>
          <w:rFonts w:asciiTheme="minorHAnsi" w:hAnsiTheme="minorHAnsi" w:cstheme="minorHAnsi"/>
          <w:color w:val="000000"/>
        </w:rPr>
        <w:t>d in</w:t>
      </w:r>
      <w:r w:rsidR="00657F53" w:rsidRPr="00BA01B5">
        <w:rPr>
          <w:rFonts w:asciiTheme="minorHAnsi" w:hAnsiTheme="minorHAnsi" w:cstheme="minorHAnsi"/>
          <w:color w:val="000000"/>
        </w:rPr>
        <w:t xml:space="preserve"> Dudley </w:t>
      </w:r>
      <w:r w:rsidRPr="00BA01B5">
        <w:rPr>
          <w:rFonts w:asciiTheme="minorHAnsi" w:hAnsiTheme="minorHAnsi" w:cstheme="minorHAnsi"/>
          <w:color w:val="000000"/>
        </w:rPr>
        <w:t xml:space="preserve">schools </w:t>
      </w:r>
      <w:r w:rsidR="00657F53" w:rsidRPr="00BA01B5">
        <w:rPr>
          <w:rFonts w:asciiTheme="minorHAnsi" w:hAnsiTheme="minorHAnsi" w:cstheme="minorHAnsi"/>
          <w:color w:val="000000"/>
        </w:rPr>
        <w:t xml:space="preserve">at an average cost of </w:t>
      </w:r>
      <w:r w:rsidRPr="00BA01B5">
        <w:rPr>
          <w:rFonts w:asciiTheme="minorHAnsi" w:hAnsiTheme="minorHAnsi" w:cstheme="minorHAnsi"/>
          <w:color w:val="000000"/>
        </w:rPr>
        <w:t>£5,282</w:t>
      </w:r>
      <w:r w:rsidR="00657F53" w:rsidRPr="00BA01B5">
        <w:rPr>
          <w:rFonts w:asciiTheme="minorHAnsi" w:hAnsiTheme="minorHAnsi" w:cstheme="minorHAnsi"/>
          <w:color w:val="000000"/>
        </w:rPr>
        <w:t xml:space="preserve"> per head compared with </w:t>
      </w:r>
      <w:r w:rsidRPr="00BA01B5">
        <w:rPr>
          <w:rFonts w:asciiTheme="minorHAnsi" w:hAnsiTheme="minorHAnsi" w:cstheme="minorHAnsi"/>
          <w:color w:val="000000"/>
        </w:rPr>
        <w:t>£20,762</w:t>
      </w:r>
      <w:r w:rsidR="00657F53" w:rsidRPr="00BA01B5">
        <w:rPr>
          <w:rFonts w:asciiTheme="minorHAnsi" w:hAnsiTheme="minorHAnsi" w:cstheme="minorHAnsi"/>
          <w:color w:val="000000"/>
        </w:rPr>
        <w:t xml:space="preserve"> for the few attending </w:t>
      </w:r>
      <w:r w:rsidRPr="00BA01B5">
        <w:rPr>
          <w:rFonts w:asciiTheme="minorHAnsi" w:hAnsiTheme="minorHAnsi" w:cstheme="minorHAnsi"/>
          <w:color w:val="000000"/>
        </w:rPr>
        <w:t>out borough settings</w:t>
      </w:r>
      <w:r w:rsidR="00657F53" w:rsidRPr="00BA01B5">
        <w:rPr>
          <w:rFonts w:asciiTheme="minorHAnsi" w:hAnsiTheme="minorHAnsi" w:cstheme="minorHAnsi"/>
          <w:color w:val="000000"/>
        </w:rPr>
        <w:t>.</w:t>
      </w:r>
    </w:p>
    <w:p w14:paraId="4D0DE2C7" w14:textId="77777777" w:rsidR="00657F53" w:rsidRPr="00BA01B5" w:rsidRDefault="00657F53" w:rsidP="00FF629A">
      <w:pPr>
        <w:autoSpaceDE w:val="0"/>
        <w:autoSpaceDN w:val="0"/>
        <w:adjustRightInd w:val="0"/>
        <w:spacing w:before="0" w:after="0"/>
        <w:jc w:val="both"/>
        <w:rPr>
          <w:rFonts w:asciiTheme="minorHAnsi" w:hAnsiTheme="minorHAnsi" w:cstheme="minorHAnsi"/>
          <w:color w:val="000000"/>
        </w:rPr>
      </w:pPr>
    </w:p>
    <w:p w14:paraId="28C1C9F4" w14:textId="77777777" w:rsidR="00102DBC" w:rsidRPr="00BA01B5" w:rsidRDefault="00102DBC" w:rsidP="00FF629A">
      <w:pPr>
        <w:spacing w:before="0" w:after="0"/>
        <w:jc w:val="both"/>
        <w:rPr>
          <w:rFonts w:asciiTheme="minorHAnsi" w:hAnsiTheme="minorHAnsi" w:cstheme="minorHAnsi"/>
          <w:color w:val="000000"/>
        </w:rPr>
      </w:pPr>
    </w:p>
    <w:p w14:paraId="2D6D716E" w14:textId="77777777" w:rsidR="00374F22" w:rsidRPr="00431197" w:rsidRDefault="00374F22" w:rsidP="00FF629A">
      <w:pPr>
        <w:pStyle w:val="Heading3"/>
        <w:jc w:val="both"/>
        <w:rPr>
          <w:rFonts w:asciiTheme="minorHAnsi" w:hAnsiTheme="minorHAnsi" w:cstheme="minorHAnsi"/>
          <w:color w:val="auto"/>
        </w:rPr>
      </w:pPr>
      <w:bookmarkStart w:id="95" w:name="_Toc83380587"/>
      <w:r w:rsidRPr="00431197">
        <w:rPr>
          <w:rFonts w:asciiTheme="minorHAnsi" w:hAnsiTheme="minorHAnsi" w:cstheme="minorHAnsi"/>
          <w:color w:val="auto"/>
        </w:rPr>
        <w:lastRenderedPageBreak/>
        <w:t>Social, Emotional &amp; Mental Health (SEMH)</w:t>
      </w:r>
      <w:bookmarkEnd w:id="95"/>
      <w:r w:rsidRPr="00431197">
        <w:rPr>
          <w:rFonts w:asciiTheme="minorHAnsi" w:hAnsiTheme="minorHAnsi" w:cstheme="minorHAnsi"/>
          <w:color w:val="auto"/>
        </w:rPr>
        <w:t xml:space="preserve"> </w:t>
      </w:r>
    </w:p>
    <w:p w14:paraId="5AA54FFE" w14:textId="77777777" w:rsidR="0044297C" w:rsidRPr="00BA01B5" w:rsidRDefault="0044297C" w:rsidP="00FF629A">
      <w:pPr>
        <w:pStyle w:val="Heading5"/>
        <w:jc w:val="both"/>
        <w:rPr>
          <w:rFonts w:asciiTheme="minorHAnsi" w:hAnsiTheme="minorHAnsi" w:cstheme="minorHAnsi"/>
        </w:rPr>
      </w:pPr>
      <w:r w:rsidRPr="00BA01B5">
        <w:rPr>
          <w:rFonts w:asciiTheme="minorHAnsi" w:hAnsiTheme="minorHAnsi" w:cstheme="minorHAnsi"/>
        </w:rPr>
        <w:t xml:space="preserve">Independent settings for 5 to 10 year olds with SEMH cost average of £48k each </w:t>
      </w:r>
    </w:p>
    <w:p w14:paraId="12FAA49C" w14:textId="1AAFDABD" w:rsidR="0044297C" w:rsidRPr="00BA01B5" w:rsidRDefault="00903E19" w:rsidP="00FF629A">
      <w:pPr>
        <w:spacing w:after="0"/>
        <w:jc w:val="both"/>
        <w:rPr>
          <w:rFonts w:asciiTheme="minorHAnsi" w:hAnsiTheme="minorHAnsi" w:cstheme="minorHAnsi"/>
          <w:color w:val="000000"/>
        </w:rPr>
      </w:pPr>
      <w:r w:rsidRPr="00BA01B5">
        <w:rPr>
          <w:rFonts w:asciiTheme="minorHAnsi" w:hAnsiTheme="minorHAnsi" w:cstheme="minorHAnsi"/>
          <w:color w:val="000000"/>
        </w:rPr>
        <w:t>130 (13%) children age 5 to 10 have SEMH as their primary need.  Considering that this need is the fastest growing need in Dudley; it is imperative that provision increase</w:t>
      </w:r>
      <w:r w:rsidR="00660744">
        <w:rPr>
          <w:rFonts w:asciiTheme="minorHAnsi" w:hAnsiTheme="minorHAnsi" w:cstheme="minorHAnsi"/>
          <w:color w:val="000000"/>
        </w:rPr>
        <w:t>s</w:t>
      </w:r>
      <w:r w:rsidRPr="00BA01B5">
        <w:rPr>
          <w:rFonts w:asciiTheme="minorHAnsi" w:hAnsiTheme="minorHAnsi" w:cstheme="minorHAnsi"/>
          <w:color w:val="000000"/>
        </w:rPr>
        <w:t xml:space="preserve"> in line with demand.  A third of the </w:t>
      </w:r>
      <w:r w:rsidR="00B7685E" w:rsidRPr="00BA01B5">
        <w:rPr>
          <w:rFonts w:asciiTheme="minorHAnsi" w:hAnsiTheme="minorHAnsi" w:cstheme="minorHAnsi"/>
          <w:color w:val="000000"/>
        </w:rPr>
        <w:t>cohort is</w:t>
      </w:r>
      <w:r w:rsidRPr="00BA01B5">
        <w:rPr>
          <w:rFonts w:asciiTheme="minorHAnsi" w:hAnsiTheme="minorHAnsi" w:cstheme="minorHAnsi"/>
          <w:color w:val="000000"/>
        </w:rPr>
        <w:t xml:space="preserve"> educated in borough but over </w:t>
      </w:r>
      <w:r w:rsidR="0044297C" w:rsidRPr="00BA01B5">
        <w:rPr>
          <w:rFonts w:asciiTheme="minorHAnsi" w:hAnsiTheme="minorHAnsi" w:cstheme="minorHAnsi"/>
          <w:color w:val="000000"/>
        </w:rPr>
        <w:t>41</w:t>
      </w:r>
      <w:r w:rsidR="00B7685E" w:rsidRPr="00BA01B5">
        <w:rPr>
          <w:rFonts w:asciiTheme="minorHAnsi" w:hAnsiTheme="minorHAnsi" w:cstheme="minorHAnsi"/>
          <w:color w:val="000000"/>
        </w:rPr>
        <w:t xml:space="preserve"> </w:t>
      </w:r>
      <w:r w:rsidR="0044297C" w:rsidRPr="00BA01B5">
        <w:rPr>
          <w:rFonts w:asciiTheme="minorHAnsi" w:hAnsiTheme="minorHAnsi" w:cstheme="minorHAnsi"/>
          <w:color w:val="000000"/>
        </w:rPr>
        <w:t>children are educated out</w:t>
      </w:r>
      <w:r w:rsidR="00660744">
        <w:rPr>
          <w:rFonts w:asciiTheme="minorHAnsi" w:hAnsiTheme="minorHAnsi" w:cstheme="minorHAnsi"/>
          <w:color w:val="000000"/>
        </w:rPr>
        <w:t xml:space="preserve"> of </w:t>
      </w:r>
      <w:r w:rsidR="0044297C" w:rsidRPr="00BA01B5">
        <w:rPr>
          <w:rFonts w:asciiTheme="minorHAnsi" w:hAnsiTheme="minorHAnsi" w:cstheme="minorHAnsi"/>
          <w:color w:val="000000"/>
        </w:rPr>
        <w:t xml:space="preserve">borough with an average cost of £29,551 </w:t>
      </w:r>
      <w:r w:rsidR="007A1886" w:rsidRPr="00BA01B5">
        <w:rPr>
          <w:rFonts w:asciiTheme="minorHAnsi" w:hAnsiTheme="minorHAnsi" w:cstheme="minorHAnsi"/>
          <w:color w:val="000000"/>
        </w:rPr>
        <w:t>which is 3 times the in-</w:t>
      </w:r>
      <w:r w:rsidR="00B7685E" w:rsidRPr="00BA01B5">
        <w:rPr>
          <w:rFonts w:asciiTheme="minorHAnsi" w:hAnsiTheme="minorHAnsi" w:cstheme="minorHAnsi"/>
          <w:color w:val="000000"/>
        </w:rPr>
        <w:t>borough</w:t>
      </w:r>
      <w:r w:rsidR="0044297C" w:rsidRPr="00BA01B5">
        <w:rPr>
          <w:rFonts w:asciiTheme="minorHAnsi" w:hAnsiTheme="minorHAnsi" w:cstheme="minorHAnsi"/>
          <w:color w:val="000000"/>
        </w:rPr>
        <w:t xml:space="preserve"> average of £9,842.  </w:t>
      </w:r>
      <w:r w:rsidR="00AC3968" w:rsidRPr="00BA01B5">
        <w:rPr>
          <w:rFonts w:asciiTheme="minorHAnsi" w:hAnsiTheme="minorHAnsi" w:cstheme="minorHAnsi"/>
          <w:color w:val="000000"/>
        </w:rPr>
        <w:t xml:space="preserve">Twenty-eight </w:t>
      </w:r>
      <w:r w:rsidR="0044297C" w:rsidRPr="00BA01B5">
        <w:rPr>
          <w:rFonts w:asciiTheme="minorHAnsi" w:hAnsiTheme="minorHAnsi" w:cstheme="minorHAnsi"/>
          <w:color w:val="000000"/>
        </w:rPr>
        <w:t>children (2</w:t>
      </w:r>
      <w:r w:rsidR="00B7685E" w:rsidRPr="00BA01B5">
        <w:rPr>
          <w:rFonts w:asciiTheme="minorHAnsi" w:hAnsiTheme="minorHAnsi" w:cstheme="minorHAnsi"/>
          <w:color w:val="000000"/>
        </w:rPr>
        <w:t>2%) are in independent settings.  Independent school placement</w:t>
      </w:r>
      <w:r w:rsidR="007318D7" w:rsidRPr="00BA01B5">
        <w:rPr>
          <w:rFonts w:asciiTheme="minorHAnsi" w:hAnsiTheme="minorHAnsi" w:cstheme="minorHAnsi"/>
          <w:color w:val="000000"/>
        </w:rPr>
        <w:t>s</w:t>
      </w:r>
      <w:r w:rsidR="00B7685E" w:rsidRPr="00BA01B5">
        <w:rPr>
          <w:rFonts w:asciiTheme="minorHAnsi" w:hAnsiTheme="minorHAnsi" w:cstheme="minorHAnsi"/>
          <w:color w:val="000000"/>
        </w:rPr>
        <w:t xml:space="preserve"> take </w:t>
      </w:r>
      <w:r w:rsidR="007B57CE" w:rsidRPr="00BA01B5">
        <w:rPr>
          <w:rFonts w:asciiTheme="minorHAnsi" w:hAnsiTheme="minorHAnsi" w:cstheme="minorHAnsi"/>
          <w:color w:val="000000"/>
        </w:rPr>
        <w:t xml:space="preserve">up </w:t>
      </w:r>
      <w:r w:rsidR="00B7685E" w:rsidRPr="00BA01B5">
        <w:rPr>
          <w:rFonts w:asciiTheme="minorHAnsi" w:hAnsiTheme="minorHAnsi" w:cstheme="minorHAnsi"/>
          <w:color w:val="000000"/>
        </w:rPr>
        <w:t>77% of SEMH spend for this co</w:t>
      </w:r>
      <w:r w:rsidR="003E0065" w:rsidRPr="00BA01B5">
        <w:rPr>
          <w:rFonts w:asciiTheme="minorHAnsi" w:hAnsiTheme="minorHAnsi" w:cstheme="minorHAnsi"/>
          <w:color w:val="000000"/>
        </w:rPr>
        <w:t xml:space="preserve">hort with an average of cost </w:t>
      </w:r>
      <w:r w:rsidR="007318D7" w:rsidRPr="00BA01B5">
        <w:rPr>
          <w:rFonts w:asciiTheme="minorHAnsi" w:hAnsiTheme="minorHAnsi" w:cstheme="minorHAnsi"/>
          <w:color w:val="000000"/>
        </w:rPr>
        <w:t>(28 children).</w:t>
      </w:r>
    </w:p>
    <w:p w14:paraId="3489A647" w14:textId="77777777" w:rsidR="00B7685E" w:rsidRPr="00BA01B5" w:rsidRDefault="00B7685E" w:rsidP="00FF629A">
      <w:pPr>
        <w:spacing w:after="0"/>
        <w:jc w:val="both"/>
        <w:rPr>
          <w:rFonts w:asciiTheme="minorHAnsi" w:hAnsiTheme="minorHAnsi" w:cstheme="minorHAnsi"/>
          <w:color w:val="000000"/>
        </w:rPr>
      </w:pPr>
    </w:p>
    <w:p w14:paraId="1FBCAEB6" w14:textId="77777777" w:rsidR="0070265E" w:rsidRDefault="0070265E" w:rsidP="00FF629A">
      <w:pPr>
        <w:spacing w:after="0"/>
        <w:jc w:val="both"/>
        <w:rPr>
          <w:rFonts w:asciiTheme="minorHAnsi" w:hAnsiTheme="minorHAnsi" w:cstheme="minorHAnsi"/>
          <w:color w:val="000000"/>
        </w:rPr>
      </w:pPr>
      <w:r w:rsidRPr="00BA01B5">
        <w:rPr>
          <w:rFonts w:asciiTheme="minorHAnsi" w:hAnsiTheme="minorHAnsi" w:cstheme="minorHAnsi"/>
          <w:color w:val="000000"/>
        </w:rPr>
        <w:t xml:space="preserve">Provision for children with very complex needs such are severe and profound learning difficulties is expensive but most of them are educated within Dudley special schools </w:t>
      </w:r>
    </w:p>
    <w:p w14:paraId="1B81A6B1" w14:textId="77777777" w:rsidR="00BB4BC9" w:rsidRPr="00BA01B5" w:rsidRDefault="00BB4BC9" w:rsidP="00FF629A">
      <w:pPr>
        <w:spacing w:after="0"/>
        <w:jc w:val="both"/>
        <w:rPr>
          <w:rFonts w:asciiTheme="minorHAnsi" w:hAnsiTheme="minorHAnsi" w:cstheme="minorHAnsi"/>
          <w:color w:val="000000"/>
        </w:rPr>
      </w:pPr>
    </w:p>
    <w:p w14:paraId="24874972" w14:textId="77777777" w:rsidR="00502457" w:rsidRPr="00431197" w:rsidRDefault="00502457" w:rsidP="00FF629A">
      <w:pPr>
        <w:pStyle w:val="Heading3"/>
        <w:jc w:val="both"/>
        <w:rPr>
          <w:rFonts w:asciiTheme="minorHAnsi" w:hAnsiTheme="minorHAnsi" w:cstheme="minorHAnsi"/>
          <w:color w:val="auto"/>
        </w:rPr>
      </w:pPr>
      <w:bookmarkStart w:id="96" w:name="_Toc83380588"/>
      <w:r w:rsidRPr="00431197">
        <w:rPr>
          <w:rFonts w:asciiTheme="minorHAnsi" w:hAnsiTheme="minorHAnsi" w:cstheme="minorHAnsi"/>
          <w:color w:val="auto"/>
        </w:rPr>
        <w:t>Autistic Spectrum Disorder (ASD)</w:t>
      </w:r>
      <w:bookmarkEnd w:id="96"/>
    </w:p>
    <w:p w14:paraId="75195F45" w14:textId="77777777" w:rsidR="00502457" w:rsidRPr="00BA01B5" w:rsidRDefault="00502457" w:rsidP="00FF629A">
      <w:pPr>
        <w:pStyle w:val="Heading5"/>
        <w:jc w:val="both"/>
        <w:rPr>
          <w:rFonts w:asciiTheme="minorHAnsi" w:hAnsiTheme="minorHAnsi" w:cstheme="minorHAnsi"/>
        </w:rPr>
      </w:pPr>
      <w:r w:rsidRPr="00BA01B5">
        <w:rPr>
          <w:rFonts w:asciiTheme="minorHAnsi" w:hAnsiTheme="minorHAnsi" w:cstheme="minorHAnsi"/>
        </w:rPr>
        <w:t xml:space="preserve">Independent settings for 5 to 10 year olds with ASD cost average of £52k each </w:t>
      </w:r>
    </w:p>
    <w:p w14:paraId="6968D77F" w14:textId="7786F473" w:rsidR="00502457" w:rsidRPr="00BA01B5" w:rsidRDefault="00502457" w:rsidP="00FF629A">
      <w:pPr>
        <w:spacing w:before="0" w:after="0"/>
        <w:jc w:val="both"/>
        <w:rPr>
          <w:rFonts w:asciiTheme="minorHAnsi" w:hAnsiTheme="minorHAnsi" w:cstheme="minorHAnsi"/>
          <w:color w:val="000000"/>
        </w:rPr>
      </w:pPr>
      <w:r w:rsidRPr="00BA01B5">
        <w:rPr>
          <w:rFonts w:asciiTheme="minorHAnsi" w:hAnsiTheme="minorHAnsi" w:cstheme="minorHAnsi"/>
          <w:color w:val="000000"/>
        </w:rPr>
        <w:t>ASD is the 3rd most predominant need (15%) for the age 5 to 10 cohort with 149 children. 88% are educated in borough and seven in ten are attend Dudley special school</w:t>
      </w:r>
      <w:r w:rsidR="00BB4BC9">
        <w:rPr>
          <w:rFonts w:asciiTheme="minorHAnsi" w:hAnsiTheme="minorHAnsi" w:cstheme="minorHAnsi"/>
          <w:color w:val="000000"/>
        </w:rPr>
        <w:t>s</w:t>
      </w:r>
      <w:r w:rsidRPr="00BA01B5">
        <w:rPr>
          <w:rFonts w:asciiTheme="minorHAnsi" w:hAnsiTheme="minorHAnsi" w:cstheme="minorHAnsi"/>
          <w:color w:val="000000"/>
        </w:rPr>
        <w:t>.  The average cost for in borough placement is £6,895 compared with £34,323 for all out</w:t>
      </w:r>
      <w:r w:rsidR="00BB4BC9">
        <w:rPr>
          <w:rFonts w:asciiTheme="minorHAnsi" w:hAnsiTheme="minorHAnsi" w:cstheme="minorHAnsi"/>
          <w:color w:val="000000"/>
        </w:rPr>
        <w:t xml:space="preserve"> of </w:t>
      </w:r>
      <w:r w:rsidRPr="00BA01B5">
        <w:rPr>
          <w:rFonts w:asciiTheme="minorHAnsi" w:hAnsiTheme="minorHAnsi" w:cstheme="minorHAnsi"/>
          <w:color w:val="000000"/>
        </w:rPr>
        <w:t>borough placements.  Independent school placement take up 32% of ASD spend for this cohort with an average of cost £52,013 each (11 children).</w:t>
      </w:r>
    </w:p>
    <w:p w14:paraId="761FFFAC" w14:textId="77777777" w:rsidR="00903E19" w:rsidRPr="00BA01B5" w:rsidRDefault="00903E19" w:rsidP="00374F22">
      <w:pPr>
        <w:spacing w:after="0"/>
        <w:rPr>
          <w:rFonts w:asciiTheme="minorHAnsi" w:hAnsiTheme="minorHAnsi" w:cstheme="minorHAnsi"/>
          <w:color w:val="000000"/>
        </w:rPr>
      </w:pPr>
    </w:p>
    <w:p w14:paraId="44A04FD6" w14:textId="77777777" w:rsidR="0070265E" w:rsidRPr="00BA01B5" w:rsidRDefault="0070265E" w:rsidP="00374F22">
      <w:pPr>
        <w:spacing w:after="0"/>
        <w:rPr>
          <w:rFonts w:asciiTheme="minorHAnsi" w:hAnsiTheme="minorHAnsi" w:cstheme="minorHAnsi"/>
          <w:color w:val="000000"/>
        </w:rPr>
      </w:pPr>
    </w:p>
    <w:p w14:paraId="5523A360" w14:textId="77777777" w:rsidR="008528B5" w:rsidRPr="00BA01B5" w:rsidRDefault="008528B5" w:rsidP="007829B5">
      <w:pPr>
        <w:pStyle w:val="ListParagraph"/>
        <w:numPr>
          <w:ilvl w:val="0"/>
          <w:numId w:val="14"/>
        </w:numPr>
        <w:spacing w:after="0"/>
        <w:rPr>
          <w:rFonts w:asciiTheme="minorHAnsi" w:hAnsiTheme="minorHAnsi" w:cstheme="minorHAnsi"/>
          <w:b/>
        </w:rPr>
      </w:pPr>
      <w:r w:rsidRPr="00BA01B5">
        <w:rPr>
          <w:rFonts w:asciiTheme="minorHAnsi" w:hAnsiTheme="minorHAnsi" w:cstheme="minorHAnsi"/>
          <w:noProof/>
          <w:lang w:eastAsia="en-GB"/>
        </w:rPr>
        <mc:AlternateContent>
          <mc:Choice Requires="wps">
            <w:drawing>
              <wp:anchor distT="0" distB="0" distL="114300" distR="114300" simplePos="0" relativeHeight="251721728" behindDoc="0" locked="0" layoutInCell="1" allowOverlap="1" wp14:anchorId="1ED45266" wp14:editId="5269E4A7">
                <wp:simplePos x="0" y="0"/>
                <wp:positionH relativeFrom="column">
                  <wp:align>center</wp:align>
                </wp:positionH>
                <wp:positionV relativeFrom="paragraph">
                  <wp:posOffset>0</wp:posOffset>
                </wp:positionV>
                <wp:extent cx="6192098" cy="474133"/>
                <wp:effectExtent l="0" t="0" r="18415" b="2159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474133"/>
                        </a:xfrm>
                        <a:prstGeom prst="rect">
                          <a:avLst/>
                        </a:prstGeom>
                        <a:solidFill>
                          <a:schemeClr val="bg1">
                            <a:lumMod val="75000"/>
                          </a:schemeClr>
                        </a:solidFill>
                        <a:ln w="9525">
                          <a:solidFill>
                            <a:srgbClr val="000000"/>
                          </a:solidFill>
                          <a:miter lim="800000"/>
                          <a:headEnd/>
                          <a:tailEnd/>
                        </a:ln>
                      </wps:spPr>
                      <wps:txbx>
                        <w:txbxContent>
                          <w:p w14:paraId="7B6CAC44" w14:textId="0F5CDEB6"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SEMH is a priority area for the 5 to 10 cohort considering the projected increase, numbers placed out</w:t>
                            </w:r>
                            <w:r>
                              <w:rPr>
                                <w:rFonts w:asciiTheme="minorHAnsi" w:hAnsiTheme="minorHAnsi" w:cstheme="minorHAnsi"/>
                                <w:b/>
                                <w:i/>
                                <w:sz w:val="22"/>
                                <w:szCs w:val="22"/>
                              </w:rPr>
                              <w:t xml:space="preserve"> of </w:t>
                            </w:r>
                            <w:r w:rsidRPr="008528B5">
                              <w:rPr>
                                <w:rFonts w:asciiTheme="minorHAnsi" w:hAnsiTheme="minorHAnsi" w:cstheme="minorHAnsi"/>
                                <w:b/>
                                <w:i/>
                                <w:sz w:val="22"/>
                                <w:szCs w:val="22"/>
                              </w:rPr>
                              <w:t>borough and the cost placements</w:t>
                            </w:r>
                            <w:r>
                              <w:rPr>
                                <w:rFonts w:asciiTheme="minorHAnsi" w:hAnsiTheme="minorHAnsi" w:cstheme="minorHAnsi"/>
                                <w:b/>
                                <w: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45266" id="_x0000_s1048" type="#_x0000_t202" style="position:absolute;left:0;text-align:left;margin-left:0;margin-top:0;width:487.55pt;height:37.35pt;z-index:251721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" fillcolor="#bfbfbf [2412]">
                <v:textbox>
                  <w:txbxContent>
                    <w:p w14:paraId="7B6CAC44" w14:textId="0F5CDEB6"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SEMH is a priority area for the 5 to 10 cohort considering the projected increase, numbers placed out</w:t>
                      </w:r>
                      <w:r>
                        <w:rPr>
                          <w:rFonts w:asciiTheme="minorHAnsi" w:hAnsiTheme="minorHAnsi" w:cstheme="minorHAnsi"/>
                          <w:b/>
                          <w:i/>
                          <w:sz w:val="22"/>
                          <w:szCs w:val="22"/>
                        </w:rPr>
                        <w:t xml:space="preserve"> of </w:t>
                      </w:r>
                      <w:r w:rsidRPr="008528B5">
                        <w:rPr>
                          <w:rFonts w:asciiTheme="minorHAnsi" w:hAnsiTheme="minorHAnsi" w:cstheme="minorHAnsi"/>
                          <w:b/>
                          <w:i/>
                          <w:sz w:val="22"/>
                          <w:szCs w:val="22"/>
                        </w:rPr>
                        <w:t>borough and the cost placements</w:t>
                      </w:r>
                      <w:r>
                        <w:rPr>
                          <w:rFonts w:asciiTheme="minorHAnsi" w:hAnsiTheme="minorHAnsi" w:cstheme="minorHAnsi"/>
                          <w:b/>
                          <w:i/>
                          <w:sz w:val="22"/>
                          <w:szCs w:val="22"/>
                        </w:rPr>
                        <w:t>.</w:t>
                      </w:r>
                    </w:p>
                  </w:txbxContent>
                </v:textbox>
              </v:shape>
            </w:pict>
          </mc:Fallback>
        </mc:AlternateContent>
      </w:r>
    </w:p>
    <w:p w14:paraId="533F8386" w14:textId="77777777" w:rsidR="005A3160" w:rsidRPr="00BA01B5" w:rsidRDefault="005A3160" w:rsidP="00374F22">
      <w:pPr>
        <w:spacing w:after="0"/>
        <w:rPr>
          <w:rFonts w:asciiTheme="minorHAnsi" w:hAnsiTheme="minorHAnsi" w:cstheme="minorHAnsi"/>
          <w:color w:val="000000"/>
        </w:rPr>
      </w:pPr>
    </w:p>
    <w:p w14:paraId="46A589DD" w14:textId="77777777" w:rsidR="0070265E" w:rsidRPr="00BA01B5" w:rsidRDefault="0070265E" w:rsidP="00374F22">
      <w:pPr>
        <w:spacing w:after="0"/>
        <w:rPr>
          <w:rFonts w:asciiTheme="minorHAnsi" w:hAnsiTheme="minorHAnsi" w:cstheme="minorHAnsi"/>
          <w:color w:val="000000"/>
        </w:rPr>
      </w:pPr>
    </w:p>
    <w:p w14:paraId="57A6C97C" w14:textId="6A4666CB" w:rsidR="0070265E" w:rsidRPr="00BA01B5" w:rsidRDefault="002B2BF2" w:rsidP="00FF629A">
      <w:pPr>
        <w:jc w:val="both"/>
        <w:rPr>
          <w:rFonts w:asciiTheme="minorHAnsi" w:hAnsiTheme="minorHAnsi" w:cstheme="minorHAnsi"/>
          <w:color w:val="000000"/>
        </w:rPr>
      </w:pPr>
      <w:r>
        <w:rPr>
          <w:rFonts w:asciiTheme="minorHAnsi" w:hAnsiTheme="minorHAnsi" w:cstheme="minorHAnsi"/>
          <w:color w:val="000000"/>
        </w:rPr>
        <w:t>It should be noted that the costs detailed above are an average of mainstream and in-borough special schools</w:t>
      </w:r>
      <w:r w:rsidR="00F64C67">
        <w:rPr>
          <w:rFonts w:asciiTheme="minorHAnsi" w:hAnsiTheme="minorHAnsi" w:cstheme="minorHAnsi"/>
          <w:color w:val="000000"/>
        </w:rPr>
        <w:t>.</w:t>
      </w:r>
      <w:r>
        <w:rPr>
          <w:rFonts w:asciiTheme="minorHAnsi" w:hAnsiTheme="minorHAnsi" w:cstheme="minorHAnsi"/>
          <w:color w:val="000000"/>
        </w:rPr>
        <w:t xml:space="preserve"> </w:t>
      </w:r>
    </w:p>
    <w:p w14:paraId="348C90F6" w14:textId="77777777" w:rsidR="0070265E" w:rsidRPr="00BA01B5" w:rsidRDefault="0070265E" w:rsidP="00374F22">
      <w:pPr>
        <w:spacing w:after="0"/>
        <w:rPr>
          <w:rFonts w:asciiTheme="minorHAnsi" w:hAnsiTheme="minorHAnsi" w:cstheme="minorHAnsi"/>
          <w:color w:val="000000"/>
        </w:rPr>
      </w:pPr>
    </w:p>
    <w:p w14:paraId="0FA1EAF6" w14:textId="77777777" w:rsidR="007318D7" w:rsidRPr="00BA01B5" w:rsidRDefault="007318D7" w:rsidP="00FF629A">
      <w:pPr>
        <w:pStyle w:val="Heading2"/>
        <w:jc w:val="both"/>
        <w:rPr>
          <w:rFonts w:asciiTheme="minorHAnsi" w:hAnsiTheme="minorHAnsi" w:cstheme="minorHAnsi"/>
        </w:rPr>
      </w:pPr>
      <w:bookmarkStart w:id="97" w:name="_Toc83380589"/>
      <w:r w:rsidRPr="00BA01B5">
        <w:rPr>
          <w:rFonts w:asciiTheme="minorHAnsi" w:hAnsiTheme="minorHAnsi" w:cstheme="minorHAnsi"/>
        </w:rPr>
        <w:t xml:space="preserve">Ages 11 </w:t>
      </w:r>
      <w:r w:rsidR="008528B5" w:rsidRPr="00BA01B5">
        <w:rPr>
          <w:rFonts w:asciiTheme="minorHAnsi" w:hAnsiTheme="minorHAnsi" w:cstheme="minorHAnsi"/>
        </w:rPr>
        <w:t>to</w:t>
      </w:r>
      <w:r w:rsidRPr="00BA01B5">
        <w:rPr>
          <w:rFonts w:asciiTheme="minorHAnsi" w:hAnsiTheme="minorHAnsi" w:cstheme="minorHAnsi"/>
        </w:rPr>
        <w:t xml:space="preserve"> 15 – </w:t>
      </w:r>
      <w:r w:rsidR="008528B5" w:rsidRPr="00BA01B5">
        <w:rPr>
          <w:rFonts w:asciiTheme="minorHAnsi" w:hAnsiTheme="minorHAnsi" w:cstheme="minorHAnsi"/>
        </w:rPr>
        <w:t>Priority Needs</w:t>
      </w:r>
      <w:bookmarkEnd w:id="97"/>
    </w:p>
    <w:p w14:paraId="51BF9EAE" w14:textId="77777777" w:rsidR="00F06E98" w:rsidRPr="00BA01B5" w:rsidRDefault="007318D7" w:rsidP="00FF629A">
      <w:pPr>
        <w:spacing w:after="0"/>
        <w:jc w:val="both"/>
        <w:rPr>
          <w:rFonts w:asciiTheme="minorHAnsi" w:hAnsiTheme="minorHAnsi" w:cstheme="minorHAnsi"/>
          <w:color w:val="000000"/>
        </w:rPr>
      </w:pPr>
      <w:r w:rsidRPr="00BA01B5">
        <w:rPr>
          <w:rFonts w:asciiTheme="minorHAnsi" w:hAnsiTheme="minorHAnsi" w:cstheme="minorHAnsi"/>
          <w:color w:val="000000"/>
        </w:rPr>
        <w:t xml:space="preserve">Four in ten of children (866) with EHCPs are between this age group </w:t>
      </w:r>
      <w:r w:rsidR="007B57CE" w:rsidRPr="00BA01B5">
        <w:rPr>
          <w:rFonts w:asciiTheme="minorHAnsi" w:hAnsiTheme="minorHAnsi" w:cstheme="minorHAnsi"/>
          <w:color w:val="000000"/>
        </w:rPr>
        <w:t xml:space="preserve">of which the </w:t>
      </w:r>
      <w:r w:rsidRPr="00BA01B5">
        <w:rPr>
          <w:rFonts w:asciiTheme="minorHAnsi" w:hAnsiTheme="minorHAnsi" w:cstheme="minorHAnsi"/>
          <w:color w:val="000000"/>
        </w:rPr>
        <w:t xml:space="preserve">majority are </w:t>
      </w:r>
      <w:r w:rsidR="00F06E98" w:rsidRPr="00BA01B5">
        <w:rPr>
          <w:rFonts w:asciiTheme="minorHAnsi" w:hAnsiTheme="minorHAnsi" w:cstheme="minorHAnsi"/>
          <w:color w:val="000000"/>
        </w:rPr>
        <w:t xml:space="preserve">boys.  </w:t>
      </w:r>
      <w:r w:rsidR="0070265E" w:rsidRPr="00BA01B5">
        <w:rPr>
          <w:rFonts w:asciiTheme="minorHAnsi" w:hAnsiTheme="minorHAnsi" w:cstheme="minorHAnsi"/>
          <w:color w:val="000000"/>
        </w:rPr>
        <w:t>Th</w:t>
      </w:r>
      <w:r w:rsidR="00F06E98" w:rsidRPr="00BA01B5">
        <w:rPr>
          <w:rFonts w:asciiTheme="minorHAnsi" w:hAnsiTheme="minorHAnsi" w:cstheme="minorHAnsi"/>
          <w:color w:val="000000"/>
        </w:rPr>
        <w:t>is</w:t>
      </w:r>
      <w:r w:rsidR="007B57CE" w:rsidRPr="00BA01B5">
        <w:rPr>
          <w:rFonts w:asciiTheme="minorHAnsi" w:hAnsiTheme="minorHAnsi" w:cstheme="minorHAnsi"/>
          <w:color w:val="000000"/>
        </w:rPr>
        <w:t xml:space="preserve"> proportion</w:t>
      </w:r>
      <w:r w:rsidR="00F06E98" w:rsidRPr="00BA01B5">
        <w:rPr>
          <w:rFonts w:asciiTheme="minorHAnsi" w:hAnsiTheme="minorHAnsi" w:cstheme="minorHAnsi"/>
          <w:color w:val="000000"/>
        </w:rPr>
        <w:t>ate</w:t>
      </w:r>
      <w:r w:rsidR="007B57CE" w:rsidRPr="00BA01B5">
        <w:rPr>
          <w:rFonts w:asciiTheme="minorHAnsi" w:hAnsiTheme="minorHAnsi" w:cstheme="minorHAnsi"/>
          <w:color w:val="000000"/>
        </w:rPr>
        <w:t xml:space="preserve"> share </w:t>
      </w:r>
      <w:r w:rsidR="001114AF" w:rsidRPr="00BA01B5">
        <w:rPr>
          <w:rFonts w:asciiTheme="minorHAnsi" w:hAnsiTheme="minorHAnsi" w:cstheme="minorHAnsi"/>
          <w:color w:val="000000"/>
        </w:rPr>
        <w:t xml:space="preserve">(37%) </w:t>
      </w:r>
      <w:r w:rsidR="007B57CE" w:rsidRPr="00BA01B5">
        <w:rPr>
          <w:rFonts w:asciiTheme="minorHAnsi" w:hAnsiTheme="minorHAnsi" w:cstheme="minorHAnsi"/>
          <w:color w:val="000000"/>
        </w:rPr>
        <w:t xml:space="preserve">is broadly in line with </w:t>
      </w:r>
      <w:r w:rsidR="0070265E" w:rsidRPr="00BA01B5">
        <w:rPr>
          <w:rFonts w:asciiTheme="minorHAnsi" w:hAnsiTheme="minorHAnsi" w:cstheme="minorHAnsi"/>
          <w:color w:val="000000"/>
        </w:rPr>
        <w:t xml:space="preserve">national </w:t>
      </w:r>
      <w:r w:rsidR="007B57CE" w:rsidRPr="00BA01B5">
        <w:rPr>
          <w:rFonts w:asciiTheme="minorHAnsi" w:hAnsiTheme="minorHAnsi" w:cstheme="minorHAnsi"/>
          <w:color w:val="000000"/>
        </w:rPr>
        <w:t>distribution</w:t>
      </w:r>
      <w:r w:rsidR="001114AF" w:rsidRPr="00BA01B5">
        <w:rPr>
          <w:rFonts w:asciiTheme="minorHAnsi" w:hAnsiTheme="minorHAnsi" w:cstheme="minorHAnsi"/>
          <w:color w:val="000000"/>
        </w:rPr>
        <w:t xml:space="preserve"> (35%)</w:t>
      </w:r>
      <w:r w:rsidR="007B57CE" w:rsidRPr="00BA01B5">
        <w:rPr>
          <w:rFonts w:asciiTheme="minorHAnsi" w:hAnsiTheme="minorHAnsi" w:cstheme="minorHAnsi"/>
          <w:color w:val="000000"/>
        </w:rPr>
        <w:t xml:space="preserve">.  </w:t>
      </w:r>
    </w:p>
    <w:p w14:paraId="3F3765B5" w14:textId="19F8847B" w:rsidR="00F06E98" w:rsidRPr="00BA01B5" w:rsidRDefault="007B57CE" w:rsidP="00FF629A">
      <w:pPr>
        <w:spacing w:after="0"/>
        <w:jc w:val="both"/>
        <w:rPr>
          <w:rFonts w:asciiTheme="minorHAnsi" w:hAnsiTheme="minorHAnsi" w:cstheme="minorHAnsi"/>
          <w:color w:val="000000"/>
        </w:rPr>
      </w:pPr>
      <w:r w:rsidRPr="00BA01B5">
        <w:rPr>
          <w:rFonts w:asciiTheme="minorHAnsi" w:hAnsiTheme="minorHAnsi" w:cstheme="minorHAnsi"/>
          <w:color w:val="000000"/>
        </w:rPr>
        <w:t xml:space="preserve">Moderate leaning </w:t>
      </w:r>
      <w:r w:rsidR="00F06E98" w:rsidRPr="00BA01B5">
        <w:rPr>
          <w:rFonts w:asciiTheme="minorHAnsi" w:hAnsiTheme="minorHAnsi" w:cstheme="minorHAnsi"/>
          <w:color w:val="000000"/>
        </w:rPr>
        <w:t xml:space="preserve">difficulties is </w:t>
      </w:r>
      <w:r w:rsidRPr="00BA01B5">
        <w:rPr>
          <w:rFonts w:asciiTheme="minorHAnsi" w:hAnsiTheme="minorHAnsi" w:cstheme="minorHAnsi"/>
          <w:color w:val="000000"/>
        </w:rPr>
        <w:t xml:space="preserve">the most </w:t>
      </w:r>
      <w:r w:rsidR="00BB4BC9">
        <w:rPr>
          <w:rFonts w:asciiTheme="minorHAnsi" w:hAnsiTheme="minorHAnsi" w:cstheme="minorHAnsi"/>
          <w:color w:val="000000"/>
        </w:rPr>
        <w:t>common</w:t>
      </w:r>
      <w:r w:rsidR="00BB4BC9" w:rsidRPr="00BA01B5">
        <w:rPr>
          <w:rFonts w:asciiTheme="minorHAnsi" w:hAnsiTheme="minorHAnsi" w:cstheme="minorHAnsi"/>
          <w:color w:val="000000"/>
        </w:rPr>
        <w:t xml:space="preserve"> </w:t>
      </w:r>
      <w:r w:rsidRPr="00BA01B5">
        <w:rPr>
          <w:rFonts w:asciiTheme="minorHAnsi" w:hAnsiTheme="minorHAnsi" w:cstheme="minorHAnsi"/>
          <w:color w:val="000000"/>
        </w:rPr>
        <w:t xml:space="preserve">need for this cohort accounting for </w:t>
      </w:r>
      <w:r w:rsidR="00F06E98" w:rsidRPr="00BA01B5">
        <w:rPr>
          <w:rFonts w:asciiTheme="minorHAnsi" w:hAnsiTheme="minorHAnsi" w:cstheme="minorHAnsi"/>
          <w:color w:val="000000"/>
        </w:rPr>
        <w:t>24%</w:t>
      </w:r>
      <w:r w:rsidR="0070265E" w:rsidRPr="00BA01B5">
        <w:rPr>
          <w:rFonts w:asciiTheme="minorHAnsi" w:hAnsiTheme="minorHAnsi" w:cstheme="minorHAnsi"/>
          <w:color w:val="000000"/>
        </w:rPr>
        <w:t xml:space="preserve">.  </w:t>
      </w:r>
      <w:r w:rsidR="00F06E98" w:rsidRPr="00BA01B5">
        <w:rPr>
          <w:rFonts w:asciiTheme="minorHAnsi" w:hAnsiTheme="minorHAnsi" w:cstheme="minorHAnsi"/>
          <w:color w:val="000000"/>
        </w:rPr>
        <w:t>It appears that most children have overcome earlier issues with SLCN and fewer children have it as their primary needs.  ASD is the 2</w:t>
      </w:r>
      <w:r w:rsidR="00F06E98" w:rsidRPr="00BA01B5">
        <w:rPr>
          <w:rFonts w:asciiTheme="minorHAnsi" w:hAnsiTheme="minorHAnsi" w:cstheme="minorHAnsi"/>
          <w:color w:val="000000"/>
          <w:vertAlign w:val="superscript"/>
        </w:rPr>
        <w:t>nd</w:t>
      </w:r>
      <w:r w:rsidR="00F06E98" w:rsidRPr="00BA01B5">
        <w:rPr>
          <w:rFonts w:asciiTheme="minorHAnsi" w:hAnsiTheme="minorHAnsi" w:cstheme="minorHAnsi"/>
          <w:color w:val="000000"/>
        </w:rPr>
        <w:t xml:space="preserve"> priority need for this group with 175 children and followed by those with SEMH</w:t>
      </w:r>
      <w:r w:rsidR="0070265E" w:rsidRPr="00BA01B5">
        <w:rPr>
          <w:rFonts w:asciiTheme="minorHAnsi" w:hAnsiTheme="minorHAnsi" w:cstheme="minorHAnsi"/>
          <w:color w:val="000000"/>
        </w:rPr>
        <w:t xml:space="preserve">.  </w:t>
      </w:r>
      <w:r w:rsidR="00F06E98" w:rsidRPr="00BA01B5">
        <w:rPr>
          <w:rFonts w:asciiTheme="minorHAnsi" w:hAnsiTheme="minorHAnsi" w:cstheme="minorHAnsi"/>
          <w:color w:val="000000"/>
        </w:rPr>
        <w:t xml:space="preserve">Please note </w:t>
      </w:r>
      <w:r w:rsidR="00BB4BC9">
        <w:rPr>
          <w:rFonts w:asciiTheme="minorHAnsi" w:hAnsiTheme="minorHAnsi" w:cstheme="minorHAnsi"/>
          <w:color w:val="000000"/>
        </w:rPr>
        <w:t>the</w:t>
      </w:r>
      <w:r w:rsidR="00BB4BC9" w:rsidRPr="00BA01B5">
        <w:rPr>
          <w:rFonts w:asciiTheme="minorHAnsi" w:hAnsiTheme="minorHAnsi" w:cstheme="minorHAnsi"/>
          <w:color w:val="000000"/>
        </w:rPr>
        <w:t xml:space="preserve"> </w:t>
      </w:r>
      <w:r w:rsidR="00F06E98" w:rsidRPr="00BA01B5">
        <w:rPr>
          <w:rFonts w:asciiTheme="minorHAnsi" w:hAnsiTheme="minorHAnsi" w:cstheme="minorHAnsi"/>
          <w:color w:val="000000"/>
        </w:rPr>
        <w:t xml:space="preserve">primary need for </w:t>
      </w:r>
      <w:r w:rsidR="001114AF" w:rsidRPr="00BA01B5">
        <w:rPr>
          <w:rFonts w:asciiTheme="minorHAnsi" w:hAnsiTheme="minorHAnsi" w:cstheme="minorHAnsi"/>
          <w:color w:val="000000"/>
        </w:rPr>
        <w:t xml:space="preserve">74 </w:t>
      </w:r>
      <w:r w:rsidR="00F06E98" w:rsidRPr="00BA01B5">
        <w:rPr>
          <w:rFonts w:asciiTheme="minorHAnsi" w:hAnsiTheme="minorHAnsi" w:cstheme="minorHAnsi"/>
          <w:color w:val="000000"/>
        </w:rPr>
        <w:t xml:space="preserve">children </w:t>
      </w:r>
      <w:r w:rsidR="00BB4BC9">
        <w:rPr>
          <w:rFonts w:asciiTheme="minorHAnsi" w:hAnsiTheme="minorHAnsi" w:cstheme="minorHAnsi"/>
          <w:color w:val="000000"/>
        </w:rPr>
        <w:t xml:space="preserve">in this </w:t>
      </w:r>
      <w:r w:rsidR="00BB4BC9" w:rsidRPr="00BA01B5">
        <w:rPr>
          <w:rFonts w:asciiTheme="minorHAnsi" w:hAnsiTheme="minorHAnsi" w:cstheme="minorHAnsi"/>
          <w:color w:val="000000"/>
        </w:rPr>
        <w:t>cohort w</w:t>
      </w:r>
      <w:r w:rsidR="00BB4BC9">
        <w:rPr>
          <w:rFonts w:asciiTheme="minorHAnsi" w:hAnsiTheme="minorHAnsi" w:cstheme="minorHAnsi"/>
          <w:color w:val="000000"/>
        </w:rPr>
        <w:t>ere</w:t>
      </w:r>
      <w:r w:rsidR="00BB4BC9" w:rsidRPr="00BA01B5">
        <w:rPr>
          <w:rFonts w:asciiTheme="minorHAnsi" w:hAnsiTheme="minorHAnsi" w:cstheme="minorHAnsi"/>
          <w:color w:val="000000"/>
        </w:rPr>
        <w:t xml:space="preserve"> </w:t>
      </w:r>
      <w:r w:rsidR="00F06E98" w:rsidRPr="00BA01B5">
        <w:rPr>
          <w:rFonts w:asciiTheme="minorHAnsi" w:hAnsiTheme="minorHAnsi" w:cstheme="minorHAnsi"/>
          <w:color w:val="000000"/>
        </w:rPr>
        <w:t>not matched at the time of writing this report.</w:t>
      </w:r>
    </w:p>
    <w:p w14:paraId="4B45AB31" w14:textId="6DFF2571" w:rsidR="001114AF" w:rsidRPr="00BA01B5" w:rsidRDefault="00BA055D" w:rsidP="00FF629A">
      <w:pPr>
        <w:jc w:val="both"/>
        <w:rPr>
          <w:rFonts w:asciiTheme="minorHAnsi" w:hAnsiTheme="minorHAnsi" w:cstheme="minorHAnsi"/>
          <w:color w:val="000000"/>
        </w:rPr>
      </w:pPr>
      <w:r w:rsidRPr="00BA01B5">
        <w:rPr>
          <w:rFonts w:asciiTheme="minorHAnsi" w:hAnsiTheme="minorHAnsi" w:cstheme="minorHAnsi"/>
          <w:color w:val="000000"/>
        </w:rPr>
        <w:t xml:space="preserve">Eight in ten </w:t>
      </w:r>
      <w:r w:rsidR="001114AF" w:rsidRPr="00BA01B5">
        <w:rPr>
          <w:rFonts w:asciiTheme="minorHAnsi" w:hAnsiTheme="minorHAnsi" w:cstheme="minorHAnsi"/>
          <w:color w:val="000000"/>
        </w:rPr>
        <w:t xml:space="preserve">children are educated </w:t>
      </w:r>
      <w:r w:rsidRPr="00BA01B5">
        <w:rPr>
          <w:rFonts w:asciiTheme="minorHAnsi" w:hAnsiTheme="minorHAnsi" w:cstheme="minorHAnsi"/>
          <w:color w:val="000000"/>
        </w:rPr>
        <w:t xml:space="preserve">locally of which 60% are placed in special </w:t>
      </w:r>
      <w:r w:rsidR="001114AF" w:rsidRPr="00BA01B5">
        <w:rPr>
          <w:rFonts w:asciiTheme="minorHAnsi" w:hAnsiTheme="minorHAnsi" w:cstheme="minorHAnsi"/>
          <w:color w:val="000000"/>
        </w:rPr>
        <w:t xml:space="preserve">school settings and only </w:t>
      </w:r>
      <w:r w:rsidRPr="00BA01B5">
        <w:rPr>
          <w:rFonts w:asciiTheme="minorHAnsi" w:hAnsiTheme="minorHAnsi" w:cstheme="minorHAnsi"/>
          <w:color w:val="000000"/>
        </w:rPr>
        <w:t>14</w:t>
      </w:r>
      <w:r w:rsidR="001114AF" w:rsidRPr="00BA01B5">
        <w:rPr>
          <w:rFonts w:asciiTheme="minorHAnsi" w:hAnsiTheme="minorHAnsi" w:cstheme="minorHAnsi"/>
          <w:color w:val="000000"/>
        </w:rPr>
        <w:t xml:space="preserve"> are eligible for additional resource provision (BASES). This means that emphasis should be made in promoting inclusion into mainstream setting for some children with lower levels of need and who will benefit from the positives of mainstream education. Note that average cost for in borough placements is under estimated as cost of bases (additional resources) </w:t>
      </w:r>
      <w:r w:rsidR="00BB4BC9" w:rsidRPr="00BA01B5">
        <w:rPr>
          <w:rFonts w:asciiTheme="minorHAnsi" w:hAnsiTheme="minorHAnsi" w:cstheme="minorHAnsi"/>
          <w:color w:val="000000"/>
        </w:rPr>
        <w:t>w</w:t>
      </w:r>
      <w:r w:rsidR="00BB4BC9">
        <w:rPr>
          <w:rFonts w:asciiTheme="minorHAnsi" w:hAnsiTheme="minorHAnsi" w:cstheme="minorHAnsi"/>
          <w:color w:val="000000"/>
        </w:rPr>
        <w:t>ere</w:t>
      </w:r>
      <w:r w:rsidR="00BB4BC9" w:rsidRPr="00BA01B5">
        <w:rPr>
          <w:rFonts w:asciiTheme="minorHAnsi" w:hAnsiTheme="minorHAnsi" w:cstheme="minorHAnsi"/>
          <w:color w:val="000000"/>
        </w:rPr>
        <w:t xml:space="preserve"> </w:t>
      </w:r>
      <w:r w:rsidR="001114AF" w:rsidRPr="00BA01B5">
        <w:rPr>
          <w:rFonts w:asciiTheme="minorHAnsi" w:hAnsiTheme="minorHAnsi" w:cstheme="minorHAnsi"/>
          <w:color w:val="000000"/>
        </w:rPr>
        <w:t>not available at the time of writing this report</w:t>
      </w:r>
    </w:p>
    <w:p w14:paraId="4AC559DB" w14:textId="4F949652" w:rsidR="00EC543A" w:rsidRDefault="00BA055D" w:rsidP="00FF629A">
      <w:pPr>
        <w:jc w:val="both"/>
        <w:rPr>
          <w:rFonts w:asciiTheme="minorHAnsi" w:hAnsiTheme="minorHAnsi" w:cstheme="minorHAnsi"/>
          <w:color w:val="000000"/>
        </w:rPr>
      </w:pPr>
      <w:r w:rsidRPr="00BA01B5">
        <w:rPr>
          <w:rFonts w:asciiTheme="minorHAnsi" w:hAnsiTheme="minorHAnsi" w:cstheme="minorHAnsi"/>
          <w:color w:val="000000"/>
        </w:rPr>
        <w:t>137 children attend s</w:t>
      </w:r>
      <w:r w:rsidR="003E0065" w:rsidRPr="00BA01B5">
        <w:rPr>
          <w:rFonts w:asciiTheme="minorHAnsi" w:hAnsiTheme="minorHAnsi" w:cstheme="minorHAnsi"/>
          <w:color w:val="000000"/>
        </w:rPr>
        <w:t>chools</w:t>
      </w:r>
      <w:r w:rsidRPr="00BA01B5">
        <w:rPr>
          <w:rFonts w:asciiTheme="minorHAnsi" w:hAnsiTheme="minorHAnsi" w:cstheme="minorHAnsi"/>
          <w:color w:val="000000"/>
        </w:rPr>
        <w:t xml:space="preserve"> </w:t>
      </w:r>
      <w:r w:rsidR="003E0065" w:rsidRPr="00BA01B5">
        <w:rPr>
          <w:rFonts w:asciiTheme="minorHAnsi" w:hAnsiTheme="minorHAnsi" w:cstheme="minorHAnsi"/>
          <w:color w:val="000000"/>
        </w:rPr>
        <w:t xml:space="preserve">out borough </w:t>
      </w:r>
      <w:r w:rsidRPr="00BA01B5">
        <w:rPr>
          <w:rFonts w:asciiTheme="minorHAnsi" w:hAnsiTheme="minorHAnsi" w:cstheme="minorHAnsi"/>
          <w:color w:val="000000"/>
        </w:rPr>
        <w:t>and the majority (64%) are placed in independent s</w:t>
      </w:r>
      <w:r w:rsidR="00003317" w:rsidRPr="00BA01B5">
        <w:rPr>
          <w:rFonts w:asciiTheme="minorHAnsi" w:hAnsiTheme="minorHAnsi" w:cstheme="minorHAnsi"/>
          <w:color w:val="000000"/>
        </w:rPr>
        <w:t xml:space="preserve">ettings.  </w:t>
      </w:r>
      <w:r w:rsidR="003E0065" w:rsidRPr="00BA01B5">
        <w:rPr>
          <w:rFonts w:asciiTheme="minorHAnsi" w:hAnsiTheme="minorHAnsi" w:cstheme="minorHAnsi"/>
          <w:color w:val="000000"/>
        </w:rPr>
        <w:t>The a</w:t>
      </w:r>
      <w:r w:rsidR="00EC543A" w:rsidRPr="00BA01B5">
        <w:rPr>
          <w:rFonts w:asciiTheme="minorHAnsi" w:hAnsiTheme="minorHAnsi" w:cstheme="minorHAnsi"/>
          <w:color w:val="000000"/>
        </w:rPr>
        <w:t>verage cost for children placed out</w:t>
      </w:r>
      <w:r w:rsidR="00BB4BC9">
        <w:rPr>
          <w:rFonts w:asciiTheme="minorHAnsi" w:hAnsiTheme="minorHAnsi" w:cstheme="minorHAnsi"/>
          <w:color w:val="000000"/>
        </w:rPr>
        <w:t xml:space="preserve"> of </w:t>
      </w:r>
      <w:r w:rsidR="00EC543A" w:rsidRPr="00BA01B5">
        <w:rPr>
          <w:rFonts w:asciiTheme="minorHAnsi" w:hAnsiTheme="minorHAnsi" w:cstheme="minorHAnsi"/>
          <w:color w:val="000000"/>
        </w:rPr>
        <w:t xml:space="preserve">borough is £24,000 with significantly more for the </w:t>
      </w:r>
      <w:r w:rsidR="003E0065" w:rsidRPr="00BA01B5">
        <w:rPr>
          <w:rFonts w:asciiTheme="minorHAnsi" w:hAnsiTheme="minorHAnsi" w:cstheme="minorHAnsi"/>
          <w:color w:val="000000"/>
        </w:rPr>
        <w:t>8</w:t>
      </w:r>
      <w:r w:rsidR="00EC543A" w:rsidRPr="00BA01B5">
        <w:rPr>
          <w:rFonts w:asciiTheme="minorHAnsi" w:hAnsiTheme="minorHAnsi" w:cstheme="minorHAnsi"/>
          <w:color w:val="000000"/>
        </w:rPr>
        <w:t>7 placed in independent settings (£46,936).</w:t>
      </w:r>
    </w:p>
    <w:p w14:paraId="7CF26BD1" w14:textId="77777777" w:rsidR="000D3719" w:rsidRDefault="000D3719" w:rsidP="00EC543A">
      <w:pPr>
        <w:rPr>
          <w:rFonts w:asciiTheme="minorHAnsi" w:hAnsiTheme="minorHAnsi" w:cstheme="minorHAnsi"/>
          <w:color w:val="000000"/>
        </w:rPr>
      </w:pPr>
    </w:p>
    <w:p w14:paraId="7B1F2AAE" w14:textId="77777777" w:rsidR="000D3719" w:rsidRDefault="000D3719" w:rsidP="00EC543A">
      <w:pPr>
        <w:rPr>
          <w:rFonts w:asciiTheme="minorHAnsi" w:hAnsiTheme="minorHAnsi" w:cstheme="minorHAnsi"/>
          <w:color w:val="000000"/>
        </w:rPr>
      </w:pPr>
    </w:p>
    <w:p w14:paraId="75B55BDB" w14:textId="77777777" w:rsidR="000D3719" w:rsidRDefault="000D3719" w:rsidP="00EC543A">
      <w:pPr>
        <w:rPr>
          <w:rFonts w:asciiTheme="minorHAnsi" w:hAnsiTheme="minorHAnsi" w:cstheme="minorHAnsi"/>
          <w:color w:val="000000"/>
        </w:rPr>
      </w:pPr>
    </w:p>
    <w:p w14:paraId="4991CA22" w14:textId="77777777" w:rsidR="000D3719" w:rsidRDefault="000D3719" w:rsidP="00EC543A">
      <w:pPr>
        <w:rPr>
          <w:rFonts w:asciiTheme="minorHAnsi" w:hAnsiTheme="minorHAnsi" w:cstheme="minorHAnsi"/>
          <w:color w:val="000000"/>
        </w:rPr>
      </w:pPr>
    </w:p>
    <w:p w14:paraId="790451A4" w14:textId="77777777" w:rsidR="000D3719" w:rsidRDefault="000D3719" w:rsidP="00EC543A">
      <w:pPr>
        <w:rPr>
          <w:rFonts w:asciiTheme="minorHAnsi" w:hAnsiTheme="minorHAnsi" w:cstheme="minorHAnsi"/>
          <w:color w:val="000000"/>
        </w:rPr>
      </w:pPr>
    </w:p>
    <w:p w14:paraId="35BCF1DF" w14:textId="77777777" w:rsidR="000D3719" w:rsidRPr="00BA01B5" w:rsidRDefault="000D3719" w:rsidP="00EC543A">
      <w:pPr>
        <w:rPr>
          <w:rFonts w:asciiTheme="minorHAnsi" w:hAnsiTheme="minorHAnsi" w:cstheme="minorHAnsi"/>
          <w:color w:val="000000"/>
        </w:rPr>
      </w:pPr>
    </w:p>
    <w:p w14:paraId="10150559" w14:textId="3BA62412" w:rsidR="007318D7" w:rsidRPr="000D3719" w:rsidRDefault="00AD2B2F" w:rsidP="000D3719">
      <w:pPr>
        <w:pStyle w:val="Heading8"/>
      </w:pPr>
      <w:r w:rsidRPr="00B97EC9">
        <w:lastRenderedPageBreak/>
        <w:t xml:space="preserve">Chart </w:t>
      </w:r>
      <w:r w:rsidR="00BC0138">
        <w:t>70</w:t>
      </w:r>
      <w:r w:rsidRPr="00B97EC9">
        <w:t xml:space="preserve">: </w:t>
      </w:r>
      <w:r w:rsidR="000D3719">
        <w:t>11 to 15 year old</w:t>
      </w:r>
      <w:r>
        <w:t xml:space="preserve"> primary needs and educational placements</w:t>
      </w:r>
    </w:p>
    <w:tbl>
      <w:tblPr>
        <w:tblW w:w="10092" w:type="dxa"/>
        <w:tblLayout w:type="fixed"/>
        <w:tblCellMar>
          <w:left w:w="28" w:type="dxa"/>
          <w:right w:w="28" w:type="dxa"/>
        </w:tblCellMar>
        <w:tblLook w:val="04A0" w:firstRow="1" w:lastRow="0" w:firstColumn="1" w:lastColumn="0" w:noHBand="0" w:noVBand="1"/>
      </w:tblPr>
      <w:tblGrid>
        <w:gridCol w:w="5046"/>
        <w:gridCol w:w="5046"/>
      </w:tblGrid>
      <w:tr w:rsidR="008414FF" w:rsidRPr="00BA01B5" w14:paraId="04A49AFB" w14:textId="77777777" w:rsidTr="00EA5038">
        <w:trPr>
          <w:trHeight w:val="3969"/>
        </w:trPr>
        <w:tc>
          <w:tcPr>
            <w:tcW w:w="5046" w:type="dxa"/>
          </w:tcPr>
          <w:p w14:paraId="117AD232" w14:textId="77777777" w:rsidR="00046016" w:rsidRPr="00BA01B5" w:rsidRDefault="00046016" w:rsidP="000D3719">
            <w:pPr>
              <w:pStyle w:val="Heading9"/>
            </w:pPr>
            <w:r w:rsidRPr="00BA01B5">
              <w:rPr>
                <w:noProof/>
                <w:lang w:eastAsia="en-GB"/>
              </w:rPr>
              <w:drawing>
                <wp:inline distT="0" distB="0" distL="0" distR="0" wp14:anchorId="4375B897" wp14:editId="163759E4">
                  <wp:extent cx="3166533" cy="2696633"/>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169474" cy="2699138"/>
                          </a:xfrm>
                          <a:prstGeom prst="rect">
                            <a:avLst/>
                          </a:prstGeom>
                          <a:noFill/>
                        </pic:spPr>
                      </pic:pic>
                    </a:graphicData>
                  </a:graphic>
                </wp:inline>
              </w:drawing>
            </w:r>
          </w:p>
        </w:tc>
        <w:tc>
          <w:tcPr>
            <w:tcW w:w="5046" w:type="dxa"/>
          </w:tcPr>
          <w:p w14:paraId="2FDE77BF" w14:textId="77777777" w:rsidR="00046016" w:rsidRPr="00BA01B5" w:rsidRDefault="00046016" w:rsidP="000D3719">
            <w:pPr>
              <w:pStyle w:val="Heading9"/>
            </w:pPr>
            <w:r w:rsidRPr="00BA01B5">
              <w:rPr>
                <w:noProof/>
                <w:lang w:eastAsia="en-GB"/>
              </w:rPr>
              <w:drawing>
                <wp:inline distT="0" distB="0" distL="0" distR="0" wp14:anchorId="64803BEB" wp14:editId="26879A23">
                  <wp:extent cx="3166533" cy="2696633"/>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72738" cy="2701917"/>
                          </a:xfrm>
                          <a:prstGeom prst="rect">
                            <a:avLst/>
                          </a:prstGeom>
                          <a:noFill/>
                        </pic:spPr>
                      </pic:pic>
                    </a:graphicData>
                  </a:graphic>
                </wp:inline>
              </w:drawing>
            </w:r>
          </w:p>
        </w:tc>
      </w:tr>
    </w:tbl>
    <w:p w14:paraId="39DA3253" w14:textId="77777777" w:rsidR="0046396B" w:rsidRPr="00BA01B5" w:rsidRDefault="0046396B" w:rsidP="0046396B">
      <w:pPr>
        <w:pStyle w:val="Heading7"/>
        <w:rPr>
          <w:rFonts w:asciiTheme="minorHAnsi" w:hAnsiTheme="minorHAnsi" w:cstheme="minorHAnsi"/>
        </w:rPr>
      </w:pPr>
      <w:r w:rsidRPr="00BA01B5">
        <w:rPr>
          <w:rFonts w:asciiTheme="minorHAnsi" w:hAnsiTheme="minorHAnsi" w:cstheme="minorHAnsi"/>
          <w:b/>
        </w:rPr>
        <w:t>Source:</w:t>
      </w:r>
      <w:r w:rsidRPr="00BA01B5">
        <w:rPr>
          <w:rFonts w:asciiTheme="minorHAnsi" w:hAnsiTheme="minorHAnsi" w:cstheme="minorHAnsi"/>
        </w:rPr>
        <w:t xml:space="preserve"> Finance Team, September 2020</w:t>
      </w:r>
    </w:p>
    <w:p w14:paraId="02C97B43" w14:textId="77777777" w:rsidR="00046016" w:rsidRPr="00BA01B5" w:rsidRDefault="00046016" w:rsidP="00374F22">
      <w:pPr>
        <w:spacing w:after="0"/>
        <w:rPr>
          <w:rFonts w:asciiTheme="minorHAnsi" w:hAnsiTheme="minorHAnsi" w:cstheme="minorHAnsi"/>
          <w:color w:val="000000"/>
        </w:rPr>
      </w:pPr>
    </w:p>
    <w:p w14:paraId="068A7C68" w14:textId="77777777" w:rsidR="00831008" w:rsidRPr="00BA01B5" w:rsidRDefault="00831008" w:rsidP="00831008">
      <w:pPr>
        <w:pStyle w:val="Heading3"/>
        <w:rPr>
          <w:rFonts w:asciiTheme="minorHAnsi" w:hAnsiTheme="minorHAnsi" w:cstheme="minorHAnsi"/>
        </w:rPr>
      </w:pPr>
    </w:p>
    <w:p w14:paraId="09D344B4" w14:textId="77777777" w:rsidR="009964B5" w:rsidRPr="00431197" w:rsidRDefault="009964B5" w:rsidP="00FF629A">
      <w:pPr>
        <w:pStyle w:val="Heading3"/>
        <w:jc w:val="both"/>
        <w:rPr>
          <w:rFonts w:asciiTheme="minorHAnsi" w:hAnsiTheme="minorHAnsi" w:cstheme="minorHAnsi"/>
          <w:color w:val="auto"/>
        </w:rPr>
      </w:pPr>
      <w:bookmarkStart w:id="98" w:name="_Toc83380590"/>
      <w:r w:rsidRPr="00431197">
        <w:rPr>
          <w:rFonts w:asciiTheme="minorHAnsi" w:hAnsiTheme="minorHAnsi" w:cstheme="minorHAnsi"/>
          <w:color w:val="auto"/>
        </w:rPr>
        <w:t>Moderate Learning Difficulties (MLD)</w:t>
      </w:r>
      <w:bookmarkEnd w:id="98"/>
      <w:r w:rsidRPr="00431197">
        <w:rPr>
          <w:rFonts w:asciiTheme="minorHAnsi" w:hAnsiTheme="minorHAnsi" w:cstheme="minorHAnsi"/>
          <w:color w:val="auto"/>
        </w:rPr>
        <w:t xml:space="preserve"> </w:t>
      </w:r>
    </w:p>
    <w:p w14:paraId="08FF6A3A" w14:textId="77777777" w:rsidR="009964B5" w:rsidRPr="00BA01B5" w:rsidRDefault="009964B5" w:rsidP="00FF629A">
      <w:pPr>
        <w:pStyle w:val="Heading5"/>
        <w:jc w:val="both"/>
        <w:rPr>
          <w:rFonts w:asciiTheme="minorHAnsi" w:hAnsiTheme="minorHAnsi" w:cstheme="minorHAnsi"/>
        </w:rPr>
      </w:pPr>
      <w:r w:rsidRPr="00BA01B5">
        <w:rPr>
          <w:rFonts w:asciiTheme="minorHAnsi" w:hAnsiTheme="minorHAnsi" w:cstheme="minorHAnsi"/>
        </w:rPr>
        <w:t xml:space="preserve">Independent places for 11 to 15 year olds with MLD cost average of £27k each </w:t>
      </w:r>
    </w:p>
    <w:p w14:paraId="499AEA2C" w14:textId="02ABB873" w:rsidR="009964B5" w:rsidRPr="00BA01B5" w:rsidRDefault="009964B5" w:rsidP="00FF629A">
      <w:pPr>
        <w:jc w:val="both"/>
        <w:rPr>
          <w:rFonts w:asciiTheme="minorHAnsi" w:hAnsiTheme="minorHAnsi" w:cstheme="minorHAnsi"/>
          <w:color w:val="000000"/>
        </w:rPr>
      </w:pPr>
      <w:r w:rsidRPr="00BA01B5">
        <w:rPr>
          <w:rFonts w:asciiTheme="minorHAnsi" w:hAnsiTheme="minorHAnsi" w:cstheme="minorHAnsi"/>
          <w:color w:val="000000"/>
        </w:rPr>
        <w:t xml:space="preserve">Over 200 children (248%) aged 11 to 15 have MLD and all bar fourteen children are placed in Dudley schools at an average cost of £3,896 per head compared with £18,330 for the few attending out </w:t>
      </w:r>
      <w:r w:rsidR="00BB4BC9">
        <w:rPr>
          <w:rFonts w:asciiTheme="minorHAnsi" w:hAnsiTheme="minorHAnsi" w:cstheme="minorHAnsi"/>
          <w:color w:val="000000"/>
        </w:rPr>
        <w:t xml:space="preserve">of </w:t>
      </w:r>
      <w:r w:rsidRPr="00BA01B5">
        <w:rPr>
          <w:rFonts w:asciiTheme="minorHAnsi" w:hAnsiTheme="minorHAnsi" w:cstheme="minorHAnsi"/>
          <w:color w:val="000000"/>
        </w:rPr>
        <w:t>borough settings. Out</w:t>
      </w:r>
      <w:r w:rsidR="00BB4BC9">
        <w:rPr>
          <w:rFonts w:asciiTheme="minorHAnsi" w:hAnsiTheme="minorHAnsi" w:cstheme="minorHAnsi"/>
          <w:color w:val="000000"/>
        </w:rPr>
        <w:t xml:space="preserve"> of </w:t>
      </w:r>
      <w:r w:rsidRPr="00BA01B5">
        <w:rPr>
          <w:rFonts w:asciiTheme="minorHAnsi" w:hAnsiTheme="minorHAnsi" w:cstheme="minorHAnsi"/>
          <w:color w:val="000000"/>
        </w:rPr>
        <w:t xml:space="preserve">borough Independent School </w:t>
      </w:r>
      <w:r w:rsidR="00BB4BC9">
        <w:rPr>
          <w:rFonts w:asciiTheme="minorHAnsi" w:hAnsiTheme="minorHAnsi" w:cstheme="minorHAnsi"/>
          <w:color w:val="000000"/>
        </w:rPr>
        <w:t xml:space="preserve">provision </w:t>
      </w:r>
      <w:r w:rsidRPr="00BA01B5">
        <w:rPr>
          <w:rFonts w:asciiTheme="minorHAnsi" w:hAnsiTheme="minorHAnsi" w:cstheme="minorHAnsi"/>
          <w:color w:val="000000"/>
        </w:rPr>
        <w:t>cost</w:t>
      </w:r>
      <w:r w:rsidR="00BB4BC9">
        <w:rPr>
          <w:rFonts w:asciiTheme="minorHAnsi" w:hAnsiTheme="minorHAnsi" w:cstheme="minorHAnsi"/>
          <w:color w:val="000000"/>
        </w:rPr>
        <w:t>s</w:t>
      </w:r>
      <w:r w:rsidRPr="00BA01B5">
        <w:rPr>
          <w:rFonts w:asciiTheme="minorHAnsi" w:hAnsiTheme="minorHAnsi" w:cstheme="minorHAnsi"/>
          <w:color w:val="000000"/>
        </w:rPr>
        <w:t xml:space="preserve"> £27,246 (5 children) on average accounting for 6% of cohort with MLD.</w:t>
      </w:r>
    </w:p>
    <w:p w14:paraId="57166846" w14:textId="77777777" w:rsidR="009964B5" w:rsidRPr="00431197" w:rsidRDefault="009964B5" w:rsidP="00FF629A">
      <w:pPr>
        <w:pStyle w:val="Heading3"/>
        <w:jc w:val="both"/>
        <w:rPr>
          <w:rFonts w:asciiTheme="minorHAnsi" w:hAnsiTheme="minorHAnsi" w:cstheme="minorHAnsi"/>
          <w:color w:val="auto"/>
        </w:rPr>
      </w:pPr>
      <w:bookmarkStart w:id="99" w:name="_Toc83380591"/>
      <w:r w:rsidRPr="00431197">
        <w:rPr>
          <w:rFonts w:asciiTheme="minorHAnsi" w:hAnsiTheme="minorHAnsi" w:cstheme="minorHAnsi"/>
          <w:color w:val="auto"/>
        </w:rPr>
        <w:t>Autistic Spectrum Disorder (ASD)</w:t>
      </w:r>
      <w:bookmarkEnd w:id="99"/>
    </w:p>
    <w:p w14:paraId="11AB2F3B" w14:textId="77777777" w:rsidR="009964B5" w:rsidRPr="00BA01B5" w:rsidRDefault="009964B5" w:rsidP="00FF629A">
      <w:pPr>
        <w:pStyle w:val="Heading5"/>
        <w:jc w:val="both"/>
        <w:rPr>
          <w:rFonts w:asciiTheme="minorHAnsi" w:hAnsiTheme="minorHAnsi" w:cstheme="minorHAnsi"/>
        </w:rPr>
      </w:pPr>
      <w:r w:rsidRPr="00BA01B5">
        <w:rPr>
          <w:rFonts w:asciiTheme="minorHAnsi" w:hAnsiTheme="minorHAnsi" w:cstheme="minorHAnsi"/>
        </w:rPr>
        <w:t>Independent settings for 11</w:t>
      </w:r>
      <w:r w:rsidR="00282B9B" w:rsidRPr="00BA01B5">
        <w:rPr>
          <w:rFonts w:asciiTheme="minorHAnsi" w:hAnsiTheme="minorHAnsi" w:cstheme="minorHAnsi"/>
        </w:rPr>
        <w:t xml:space="preserve"> </w:t>
      </w:r>
      <w:r w:rsidRPr="00BA01B5">
        <w:rPr>
          <w:rFonts w:asciiTheme="minorHAnsi" w:hAnsiTheme="minorHAnsi" w:cstheme="minorHAnsi"/>
        </w:rPr>
        <w:t xml:space="preserve">to 15 year olds with ASD cost average of £50k each </w:t>
      </w:r>
    </w:p>
    <w:p w14:paraId="6F3FB030" w14:textId="1D9C2EA6" w:rsidR="009964B5" w:rsidRPr="00BA01B5" w:rsidRDefault="009964B5" w:rsidP="00FF629A">
      <w:pPr>
        <w:jc w:val="both"/>
        <w:rPr>
          <w:rFonts w:asciiTheme="minorHAnsi" w:hAnsiTheme="minorHAnsi" w:cstheme="minorHAnsi"/>
          <w:color w:val="000000"/>
        </w:rPr>
      </w:pPr>
      <w:r w:rsidRPr="00BA01B5">
        <w:rPr>
          <w:rFonts w:asciiTheme="minorHAnsi" w:hAnsiTheme="minorHAnsi" w:cstheme="minorHAnsi"/>
          <w:color w:val="000000"/>
        </w:rPr>
        <w:t>Two in ten children age 11 to 15 are diagnosed as having ASD; this is the 2</w:t>
      </w:r>
      <w:r w:rsidRPr="00BA01B5">
        <w:rPr>
          <w:rFonts w:asciiTheme="minorHAnsi" w:hAnsiTheme="minorHAnsi" w:cstheme="minorHAnsi"/>
          <w:color w:val="000000"/>
          <w:vertAlign w:val="superscript"/>
        </w:rPr>
        <w:t>nd</w:t>
      </w:r>
      <w:r w:rsidRPr="00BA01B5">
        <w:rPr>
          <w:rFonts w:asciiTheme="minorHAnsi" w:hAnsiTheme="minorHAnsi" w:cstheme="minorHAnsi"/>
          <w:color w:val="000000"/>
        </w:rPr>
        <w:t xml:space="preserve"> most predominant need for cohort with 175 children.  81% are educated in borough and of which seven in ten are in special schools.  The average co</w:t>
      </w:r>
      <w:r w:rsidR="00782F89" w:rsidRPr="00BA01B5">
        <w:rPr>
          <w:rFonts w:asciiTheme="minorHAnsi" w:hAnsiTheme="minorHAnsi" w:cstheme="minorHAnsi"/>
          <w:color w:val="000000"/>
        </w:rPr>
        <w:t xml:space="preserve">st for in borough placement is </w:t>
      </w:r>
      <w:r w:rsidRPr="00BA01B5">
        <w:rPr>
          <w:rFonts w:asciiTheme="minorHAnsi" w:hAnsiTheme="minorHAnsi" w:cstheme="minorHAnsi"/>
          <w:color w:val="000000"/>
        </w:rPr>
        <w:t>£6,042 compared with £21,893 for all out</w:t>
      </w:r>
      <w:r w:rsidR="00BB4BC9">
        <w:rPr>
          <w:rFonts w:asciiTheme="minorHAnsi" w:hAnsiTheme="minorHAnsi" w:cstheme="minorHAnsi"/>
          <w:color w:val="000000"/>
        </w:rPr>
        <w:t xml:space="preserve"> of </w:t>
      </w:r>
      <w:r w:rsidRPr="00BA01B5">
        <w:rPr>
          <w:rFonts w:asciiTheme="minorHAnsi" w:hAnsiTheme="minorHAnsi" w:cstheme="minorHAnsi"/>
          <w:color w:val="000000"/>
        </w:rPr>
        <w:t>borough placements.  Independent school placement take up 56% of ASD spend for this cohort with an average of cost £49,880 (27 children).</w:t>
      </w:r>
    </w:p>
    <w:p w14:paraId="795725C2" w14:textId="77777777" w:rsidR="009964B5" w:rsidRPr="00431197" w:rsidRDefault="009964B5" w:rsidP="00FF629A">
      <w:pPr>
        <w:pStyle w:val="Heading3"/>
        <w:jc w:val="both"/>
        <w:rPr>
          <w:rFonts w:asciiTheme="minorHAnsi" w:hAnsiTheme="minorHAnsi" w:cstheme="minorHAnsi"/>
          <w:color w:val="auto"/>
        </w:rPr>
      </w:pPr>
      <w:bookmarkStart w:id="100" w:name="_Toc83380592"/>
      <w:r w:rsidRPr="00431197">
        <w:rPr>
          <w:rFonts w:asciiTheme="minorHAnsi" w:hAnsiTheme="minorHAnsi" w:cstheme="minorHAnsi"/>
          <w:color w:val="auto"/>
        </w:rPr>
        <w:t>Social, Emotional &amp; Mental Health (SEMH)</w:t>
      </w:r>
      <w:bookmarkEnd w:id="100"/>
      <w:r w:rsidRPr="00431197">
        <w:rPr>
          <w:rFonts w:asciiTheme="minorHAnsi" w:hAnsiTheme="minorHAnsi" w:cstheme="minorHAnsi"/>
          <w:color w:val="auto"/>
        </w:rPr>
        <w:t xml:space="preserve"> </w:t>
      </w:r>
    </w:p>
    <w:p w14:paraId="1F507B4A" w14:textId="77777777" w:rsidR="009964B5" w:rsidRPr="00BA01B5" w:rsidRDefault="009964B5" w:rsidP="00FF629A">
      <w:pPr>
        <w:pStyle w:val="Heading5"/>
        <w:jc w:val="both"/>
        <w:rPr>
          <w:rFonts w:asciiTheme="minorHAnsi" w:hAnsiTheme="minorHAnsi" w:cstheme="minorHAnsi"/>
        </w:rPr>
      </w:pPr>
      <w:r w:rsidRPr="00BA01B5">
        <w:rPr>
          <w:rFonts w:asciiTheme="minorHAnsi" w:hAnsiTheme="minorHAnsi" w:cstheme="minorHAnsi"/>
        </w:rPr>
        <w:t>Independent settings for 11 to 15 year olds with SEMH cost average of £4</w:t>
      </w:r>
      <w:r w:rsidR="00D86557" w:rsidRPr="00BA01B5">
        <w:rPr>
          <w:rFonts w:asciiTheme="minorHAnsi" w:hAnsiTheme="minorHAnsi" w:cstheme="minorHAnsi"/>
        </w:rPr>
        <w:t>5</w:t>
      </w:r>
      <w:r w:rsidRPr="00BA01B5">
        <w:rPr>
          <w:rFonts w:asciiTheme="minorHAnsi" w:hAnsiTheme="minorHAnsi" w:cstheme="minorHAnsi"/>
        </w:rPr>
        <w:t xml:space="preserve">k each </w:t>
      </w:r>
    </w:p>
    <w:p w14:paraId="6D968A71" w14:textId="0F4C17A2" w:rsidR="009964B5" w:rsidRPr="00BA01B5" w:rsidRDefault="00D86557" w:rsidP="00FF629A">
      <w:pPr>
        <w:spacing w:before="0" w:after="0"/>
        <w:jc w:val="both"/>
        <w:rPr>
          <w:rFonts w:asciiTheme="minorHAnsi" w:hAnsiTheme="minorHAnsi" w:cstheme="minorHAnsi"/>
          <w:color w:val="000000"/>
        </w:rPr>
      </w:pPr>
      <w:r w:rsidRPr="00BA01B5">
        <w:rPr>
          <w:rFonts w:asciiTheme="minorHAnsi" w:hAnsiTheme="minorHAnsi" w:cstheme="minorHAnsi"/>
          <w:color w:val="000000"/>
        </w:rPr>
        <w:t xml:space="preserve">Almost 200 </w:t>
      </w:r>
      <w:r w:rsidR="009964B5" w:rsidRPr="00BA01B5">
        <w:rPr>
          <w:rFonts w:asciiTheme="minorHAnsi" w:hAnsiTheme="minorHAnsi" w:cstheme="minorHAnsi"/>
          <w:color w:val="000000"/>
        </w:rPr>
        <w:t xml:space="preserve">children aged </w:t>
      </w:r>
      <w:r w:rsidRPr="00BA01B5">
        <w:rPr>
          <w:rFonts w:asciiTheme="minorHAnsi" w:hAnsiTheme="minorHAnsi" w:cstheme="minorHAnsi"/>
          <w:color w:val="000000"/>
        </w:rPr>
        <w:t>11</w:t>
      </w:r>
      <w:r w:rsidR="009964B5" w:rsidRPr="00BA01B5">
        <w:rPr>
          <w:rFonts w:asciiTheme="minorHAnsi" w:hAnsiTheme="minorHAnsi" w:cstheme="minorHAnsi"/>
          <w:color w:val="000000"/>
        </w:rPr>
        <w:t xml:space="preserve"> to 1</w:t>
      </w:r>
      <w:r w:rsidRPr="00BA01B5">
        <w:rPr>
          <w:rFonts w:asciiTheme="minorHAnsi" w:hAnsiTheme="minorHAnsi" w:cstheme="minorHAnsi"/>
          <w:color w:val="000000"/>
        </w:rPr>
        <w:t>5</w:t>
      </w:r>
      <w:r w:rsidR="009964B5" w:rsidRPr="00BA01B5">
        <w:rPr>
          <w:rFonts w:asciiTheme="minorHAnsi" w:hAnsiTheme="minorHAnsi" w:cstheme="minorHAnsi"/>
          <w:color w:val="000000"/>
        </w:rPr>
        <w:t xml:space="preserve"> </w:t>
      </w:r>
      <w:r w:rsidRPr="00BA01B5">
        <w:rPr>
          <w:rFonts w:asciiTheme="minorHAnsi" w:hAnsiTheme="minorHAnsi" w:cstheme="minorHAnsi"/>
          <w:color w:val="000000"/>
        </w:rPr>
        <w:t xml:space="preserve">(20%) </w:t>
      </w:r>
      <w:r w:rsidR="009964B5" w:rsidRPr="00BA01B5">
        <w:rPr>
          <w:rFonts w:asciiTheme="minorHAnsi" w:hAnsiTheme="minorHAnsi" w:cstheme="minorHAnsi"/>
          <w:color w:val="000000"/>
        </w:rPr>
        <w:t xml:space="preserve">have SEMH as their primary need.  Considering that this need is the fastest growing need in Dudley; it is imperative that provisions increase in line with demand.  </w:t>
      </w:r>
      <w:r w:rsidRPr="00BA01B5">
        <w:rPr>
          <w:rFonts w:asciiTheme="minorHAnsi" w:hAnsiTheme="minorHAnsi" w:cstheme="minorHAnsi"/>
          <w:color w:val="000000"/>
        </w:rPr>
        <w:t>70%</w:t>
      </w:r>
      <w:r w:rsidR="009964B5" w:rsidRPr="00BA01B5">
        <w:rPr>
          <w:rFonts w:asciiTheme="minorHAnsi" w:hAnsiTheme="minorHAnsi" w:cstheme="minorHAnsi"/>
          <w:color w:val="000000"/>
        </w:rPr>
        <w:t xml:space="preserve"> of the cohort is educated in borough but over </w:t>
      </w:r>
      <w:r w:rsidRPr="00BA01B5">
        <w:rPr>
          <w:rFonts w:asciiTheme="minorHAnsi" w:hAnsiTheme="minorHAnsi" w:cstheme="minorHAnsi"/>
          <w:color w:val="000000"/>
        </w:rPr>
        <w:t>5</w:t>
      </w:r>
      <w:r w:rsidR="009964B5" w:rsidRPr="00BA01B5">
        <w:rPr>
          <w:rFonts w:asciiTheme="minorHAnsi" w:hAnsiTheme="minorHAnsi" w:cstheme="minorHAnsi"/>
          <w:color w:val="000000"/>
        </w:rPr>
        <w:t>1 children are educated out</w:t>
      </w:r>
      <w:r w:rsidR="00BB4BC9">
        <w:rPr>
          <w:rFonts w:asciiTheme="minorHAnsi" w:hAnsiTheme="minorHAnsi" w:cstheme="minorHAnsi"/>
          <w:color w:val="000000"/>
        </w:rPr>
        <w:t xml:space="preserve"> of </w:t>
      </w:r>
      <w:r w:rsidR="009964B5" w:rsidRPr="00BA01B5">
        <w:rPr>
          <w:rFonts w:asciiTheme="minorHAnsi" w:hAnsiTheme="minorHAnsi" w:cstheme="minorHAnsi"/>
          <w:color w:val="000000"/>
        </w:rPr>
        <w:t xml:space="preserve">borough with an average cost of </w:t>
      </w:r>
      <w:r w:rsidRPr="00BA01B5">
        <w:rPr>
          <w:rFonts w:asciiTheme="minorHAnsi" w:hAnsiTheme="minorHAnsi" w:cstheme="minorHAnsi"/>
          <w:color w:val="000000"/>
        </w:rPr>
        <w:t xml:space="preserve">£24,046 </w:t>
      </w:r>
      <w:r w:rsidR="009964B5" w:rsidRPr="00BA01B5">
        <w:rPr>
          <w:rFonts w:asciiTheme="minorHAnsi" w:hAnsiTheme="minorHAnsi" w:cstheme="minorHAnsi"/>
          <w:color w:val="000000"/>
        </w:rPr>
        <w:t xml:space="preserve">compared with in borough average of </w:t>
      </w:r>
      <w:r w:rsidRPr="00BA01B5">
        <w:rPr>
          <w:rFonts w:asciiTheme="minorHAnsi" w:hAnsiTheme="minorHAnsi" w:cstheme="minorHAnsi"/>
          <w:color w:val="000000"/>
        </w:rPr>
        <w:t>£9,306</w:t>
      </w:r>
      <w:r w:rsidR="009964B5" w:rsidRPr="00BA01B5">
        <w:rPr>
          <w:rFonts w:asciiTheme="minorHAnsi" w:hAnsiTheme="minorHAnsi" w:cstheme="minorHAnsi"/>
          <w:color w:val="000000"/>
        </w:rPr>
        <w:t xml:space="preserve">.  </w:t>
      </w:r>
      <w:r w:rsidRPr="00BA01B5">
        <w:rPr>
          <w:rFonts w:asciiTheme="minorHAnsi" w:hAnsiTheme="minorHAnsi" w:cstheme="minorHAnsi"/>
          <w:color w:val="000000"/>
        </w:rPr>
        <w:t xml:space="preserve">Thirty-nine </w:t>
      </w:r>
      <w:r w:rsidR="009964B5" w:rsidRPr="00BA01B5">
        <w:rPr>
          <w:rFonts w:asciiTheme="minorHAnsi" w:hAnsiTheme="minorHAnsi" w:cstheme="minorHAnsi"/>
          <w:color w:val="000000"/>
        </w:rPr>
        <w:t>children (2</w:t>
      </w:r>
      <w:r w:rsidRPr="00BA01B5">
        <w:rPr>
          <w:rFonts w:asciiTheme="minorHAnsi" w:hAnsiTheme="minorHAnsi" w:cstheme="minorHAnsi"/>
          <w:color w:val="000000"/>
        </w:rPr>
        <w:t>3</w:t>
      </w:r>
      <w:r w:rsidR="009964B5" w:rsidRPr="00BA01B5">
        <w:rPr>
          <w:rFonts w:asciiTheme="minorHAnsi" w:hAnsiTheme="minorHAnsi" w:cstheme="minorHAnsi"/>
          <w:color w:val="000000"/>
        </w:rPr>
        <w:t xml:space="preserve">%) are </w:t>
      </w:r>
      <w:r w:rsidRPr="00BA01B5">
        <w:rPr>
          <w:rFonts w:asciiTheme="minorHAnsi" w:hAnsiTheme="minorHAnsi" w:cstheme="minorHAnsi"/>
          <w:color w:val="000000"/>
        </w:rPr>
        <w:t xml:space="preserve">placed </w:t>
      </w:r>
      <w:r w:rsidR="009964B5" w:rsidRPr="00BA01B5">
        <w:rPr>
          <w:rFonts w:asciiTheme="minorHAnsi" w:hAnsiTheme="minorHAnsi" w:cstheme="minorHAnsi"/>
          <w:color w:val="000000"/>
        </w:rPr>
        <w:t>in independent settings</w:t>
      </w:r>
      <w:r w:rsidRPr="00BA01B5">
        <w:rPr>
          <w:rFonts w:asciiTheme="minorHAnsi" w:hAnsiTheme="minorHAnsi" w:cstheme="minorHAnsi"/>
          <w:color w:val="000000"/>
        </w:rPr>
        <w:t xml:space="preserve"> taking up </w:t>
      </w:r>
      <w:r w:rsidR="009964B5" w:rsidRPr="00BA01B5">
        <w:rPr>
          <w:rFonts w:asciiTheme="minorHAnsi" w:hAnsiTheme="minorHAnsi" w:cstheme="minorHAnsi"/>
          <w:color w:val="000000"/>
        </w:rPr>
        <w:t>7</w:t>
      </w:r>
      <w:r w:rsidRPr="00BA01B5">
        <w:rPr>
          <w:rFonts w:asciiTheme="minorHAnsi" w:hAnsiTheme="minorHAnsi" w:cstheme="minorHAnsi"/>
          <w:color w:val="000000"/>
        </w:rPr>
        <w:t>4</w:t>
      </w:r>
      <w:r w:rsidR="009964B5" w:rsidRPr="00BA01B5">
        <w:rPr>
          <w:rFonts w:asciiTheme="minorHAnsi" w:hAnsiTheme="minorHAnsi" w:cstheme="minorHAnsi"/>
          <w:color w:val="000000"/>
        </w:rPr>
        <w:t xml:space="preserve">% of SEMH spend for this cohort with an average of cost </w:t>
      </w:r>
      <w:r w:rsidR="00831008" w:rsidRPr="00BA01B5">
        <w:rPr>
          <w:rFonts w:asciiTheme="minorHAnsi" w:hAnsiTheme="minorHAnsi" w:cstheme="minorHAnsi"/>
          <w:color w:val="000000"/>
        </w:rPr>
        <w:t xml:space="preserve">£45,486 </w:t>
      </w:r>
      <w:r w:rsidR="009964B5" w:rsidRPr="00BA01B5">
        <w:rPr>
          <w:rFonts w:asciiTheme="minorHAnsi" w:hAnsiTheme="minorHAnsi" w:cstheme="minorHAnsi"/>
          <w:color w:val="000000"/>
        </w:rPr>
        <w:t>(</w:t>
      </w:r>
      <w:r w:rsidR="00831008" w:rsidRPr="00BA01B5">
        <w:rPr>
          <w:rFonts w:asciiTheme="minorHAnsi" w:hAnsiTheme="minorHAnsi" w:cstheme="minorHAnsi"/>
          <w:color w:val="000000"/>
        </w:rPr>
        <w:t>39</w:t>
      </w:r>
      <w:r w:rsidR="009964B5" w:rsidRPr="00BA01B5">
        <w:rPr>
          <w:rFonts w:asciiTheme="minorHAnsi" w:hAnsiTheme="minorHAnsi" w:cstheme="minorHAnsi"/>
          <w:color w:val="000000"/>
        </w:rPr>
        <w:t xml:space="preserve"> children).</w:t>
      </w:r>
    </w:p>
    <w:p w14:paraId="4349F29C" w14:textId="77777777" w:rsidR="00831008" w:rsidRPr="00BA01B5" w:rsidRDefault="00831008" w:rsidP="00FF629A">
      <w:pPr>
        <w:jc w:val="both"/>
        <w:rPr>
          <w:rFonts w:asciiTheme="minorHAnsi" w:hAnsiTheme="minorHAnsi" w:cstheme="minorHAnsi"/>
          <w:lang w:eastAsia="en-GB"/>
        </w:rPr>
      </w:pPr>
    </w:p>
    <w:p w14:paraId="06ED1155" w14:textId="069D1A2B" w:rsidR="00F63952" w:rsidRDefault="00F63952" w:rsidP="00FF629A">
      <w:pPr>
        <w:jc w:val="both"/>
      </w:pPr>
      <w:r w:rsidRPr="00BA01B5">
        <w:t>There is the group of children (74) for whom their primary needs was not available at the time of this analysis</w:t>
      </w:r>
      <w:r w:rsidR="004504E3" w:rsidRPr="00BA01B5">
        <w:t xml:space="preserve"> (9%) of the cohort</w:t>
      </w:r>
      <w:r w:rsidRPr="00BA01B5">
        <w:t>.  Eight are ten are placed Dudley setting with an average cost of £8,236.  However, the cost of out</w:t>
      </w:r>
      <w:r w:rsidR="00BB4BC9">
        <w:t xml:space="preserve"> of </w:t>
      </w:r>
      <w:r w:rsidRPr="00BA01B5">
        <w:t>borough placement</w:t>
      </w:r>
      <w:r w:rsidR="00BB4BC9">
        <w:t>s</w:t>
      </w:r>
      <w:r w:rsidRPr="00BA01B5">
        <w:t xml:space="preserve"> is £28,424 with </w:t>
      </w:r>
      <w:r w:rsidR="00BB4BC9">
        <w:t xml:space="preserve">an </w:t>
      </w:r>
      <w:r w:rsidRPr="00BA01B5">
        <w:t>out</w:t>
      </w:r>
      <w:r w:rsidR="00BB4BC9">
        <w:t xml:space="preserve"> of </w:t>
      </w:r>
      <w:r w:rsidRPr="00BA01B5">
        <w:t xml:space="preserve">borough independent school placement cost </w:t>
      </w:r>
      <w:r w:rsidR="00BB4BC9">
        <w:t xml:space="preserve">of </w:t>
      </w:r>
      <w:r w:rsidRPr="00BA01B5">
        <w:t>£44,445 (7 children).</w:t>
      </w:r>
    </w:p>
    <w:p w14:paraId="3213D62C" w14:textId="007D1A5E" w:rsidR="00EA5038" w:rsidRPr="00BA01B5" w:rsidRDefault="00BB4BC9" w:rsidP="00EA5038">
      <w:r w:rsidRPr="00BA01B5">
        <w:rPr>
          <w:rFonts w:asciiTheme="minorHAnsi" w:hAnsiTheme="minorHAnsi" w:cstheme="minorHAnsi"/>
          <w:noProof/>
          <w:lang w:eastAsia="en-GB"/>
        </w:rPr>
        <mc:AlternateContent>
          <mc:Choice Requires="wps">
            <w:drawing>
              <wp:anchor distT="0" distB="0" distL="114300" distR="114300" simplePos="0" relativeHeight="251723776" behindDoc="0" locked="0" layoutInCell="1" allowOverlap="1" wp14:anchorId="3B30FC8B" wp14:editId="581A8587">
                <wp:simplePos x="0" y="0"/>
                <wp:positionH relativeFrom="column">
                  <wp:posOffset>48260</wp:posOffset>
                </wp:positionH>
                <wp:positionV relativeFrom="paragraph">
                  <wp:posOffset>86360</wp:posOffset>
                </wp:positionV>
                <wp:extent cx="6191885" cy="657860"/>
                <wp:effectExtent l="0" t="0" r="18415" b="2794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657860"/>
                        </a:xfrm>
                        <a:prstGeom prst="rect">
                          <a:avLst/>
                        </a:prstGeom>
                        <a:solidFill>
                          <a:schemeClr val="bg1">
                            <a:lumMod val="75000"/>
                          </a:schemeClr>
                        </a:solidFill>
                        <a:ln w="9525">
                          <a:solidFill>
                            <a:srgbClr val="000000"/>
                          </a:solidFill>
                          <a:miter lim="800000"/>
                          <a:headEnd/>
                          <a:tailEnd/>
                        </a:ln>
                      </wps:spPr>
                      <wps:txbx>
                        <w:txbxContent>
                          <w:p w14:paraId="5B055249" w14:textId="77777777"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Considering that one in five of those with ASD and SEMH are educated outside the borough, the projected increase in numbers and the associated costs; ASD and SEMH are priority areas for the 11 – 15 age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0FC8B" id="_x0000_s1049" type="#_x0000_t202" style="position:absolute;margin-left:3.8pt;margin-top:6.8pt;width:487.55pt;height:5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" fillcolor="#bfbfbf [2412]">
                <v:textbox>
                  <w:txbxContent>
                    <w:p w14:paraId="5B055249" w14:textId="77777777"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Considering that one in five of those with ASD and SEMH are educated outside the borough, the projected increase in numbers and the associated costs; ASD and SEMH are priority areas for the 11 – 15 age group.</w:t>
                      </w:r>
                    </w:p>
                  </w:txbxContent>
                </v:textbox>
              </v:shape>
            </w:pict>
          </mc:Fallback>
        </mc:AlternateContent>
      </w:r>
    </w:p>
    <w:p w14:paraId="4FBEA85E" w14:textId="2DC1D7B6" w:rsidR="008528B5" w:rsidRPr="00BA01B5" w:rsidRDefault="008528B5" w:rsidP="007829B5">
      <w:pPr>
        <w:pStyle w:val="ListParagraph"/>
        <w:numPr>
          <w:ilvl w:val="0"/>
          <w:numId w:val="14"/>
        </w:numPr>
        <w:spacing w:after="0"/>
        <w:rPr>
          <w:rFonts w:asciiTheme="minorHAnsi" w:hAnsiTheme="minorHAnsi" w:cstheme="minorHAnsi"/>
          <w:b/>
        </w:rPr>
      </w:pPr>
    </w:p>
    <w:p w14:paraId="604E0AB8" w14:textId="77777777" w:rsidR="00F63952" w:rsidRPr="00BA01B5" w:rsidRDefault="00F63952" w:rsidP="00374F22">
      <w:pPr>
        <w:spacing w:after="0"/>
        <w:rPr>
          <w:rFonts w:asciiTheme="minorHAnsi" w:hAnsiTheme="minorHAnsi" w:cstheme="minorHAnsi"/>
          <w:color w:val="000000"/>
        </w:rPr>
      </w:pPr>
    </w:p>
    <w:p w14:paraId="2CFE1641" w14:textId="77777777" w:rsidR="008528B5" w:rsidRPr="00BA01B5" w:rsidRDefault="008528B5" w:rsidP="00374F22">
      <w:pPr>
        <w:spacing w:after="0"/>
        <w:rPr>
          <w:rFonts w:asciiTheme="minorHAnsi" w:hAnsiTheme="minorHAnsi" w:cstheme="minorHAnsi"/>
          <w:color w:val="000000"/>
        </w:rPr>
      </w:pPr>
    </w:p>
    <w:p w14:paraId="2AA87430" w14:textId="77777777" w:rsidR="00831008" w:rsidRPr="00BA01B5" w:rsidRDefault="00831008" w:rsidP="00374F22">
      <w:pPr>
        <w:spacing w:after="0"/>
        <w:rPr>
          <w:rFonts w:asciiTheme="minorHAnsi" w:hAnsiTheme="minorHAnsi" w:cstheme="minorHAnsi"/>
          <w:color w:val="000000"/>
        </w:rPr>
      </w:pPr>
    </w:p>
    <w:p w14:paraId="467BACD6" w14:textId="77777777" w:rsidR="004504E3" w:rsidRPr="00BA01B5" w:rsidRDefault="004504E3" w:rsidP="00BE43B4">
      <w:pPr>
        <w:pStyle w:val="Heading2"/>
        <w:rPr>
          <w:rFonts w:asciiTheme="minorHAnsi" w:hAnsiTheme="minorHAnsi" w:cstheme="minorHAnsi"/>
        </w:rPr>
      </w:pPr>
      <w:bookmarkStart w:id="101" w:name="_Toc83380593"/>
      <w:r w:rsidRPr="00BA01B5">
        <w:rPr>
          <w:rFonts w:asciiTheme="minorHAnsi" w:hAnsiTheme="minorHAnsi" w:cstheme="minorHAnsi"/>
        </w:rPr>
        <w:lastRenderedPageBreak/>
        <w:t xml:space="preserve">Ages 16 </w:t>
      </w:r>
      <w:r w:rsidR="008528B5" w:rsidRPr="00BA01B5">
        <w:rPr>
          <w:rFonts w:asciiTheme="minorHAnsi" w:hAnsiTheme="minorHAnsi" w:cstheme="minorHAnsi"/>
        </w:rPr>
        <w:t>to</w:t>
      </w:r>
      <w:r w:rsidRPr="00BA01B5">
        <w:rPr>
          <w:rFonts w:asciiTheme="minorHAnsi" w:hAnsiTheme="minorHAnsi" w:cstheme="minorHAnsi"/>
        </w:rPr>
        <w:t xml:space="preserve"> 19 – </w:t>
      </w:r>
      <w:r w:rsidR="008528B5" w:rsidRPr="00BA01B5">
        <w:rPr>
          <w:rFonts w:asciiTheme="minorHAnsi" w:hAnsiTheme="minorHAnsi" w:cstheme="minorHAnsi"/>
        </w:rPr>
        <w:t>Priority Needs</w:t>
      </w:r>
      <w:bookmarkEnd w:id="101"/>
    </w:p>
    <w:p w14:paraId="11A27692" w14:textId="77777777" w:rsidR="004504E3" w:rsidRPr="00BA01B5" w:rsidRDefault="004504E3" w:rsidP="00FF629A">
      <w:pPr>
        <w:jc w:val="both"/>
        <w:rPr>
          <w:rFonts w:asciiTheme="minorHAnsi" w:hAnsiTheme="minorHAnsi" w:cstheme="minorHAnsi"/>
        </w:rPr>
      </w:pPr>
      <w:r w:rsidRPr="00BA01B5">
        <w:rPr>
          <w:rFonts w:asciiTheme="minorHAnsi" w:hAnsiTheme="minorHAnsi" w:cstheme="minorHAnsi"/>
        </w:rPr>
        <w:t xml:space="preserve">Two in ten of </w:t>
      </w:r>
      <w:r w:rsidR="00F22719" w:rsidRPr="00BA01B5">
        <w:rPr>
          <w:rFonts w:asciiTheme="minorHAnsi" w:hAnsiTheme="minorHAnsi" w:cstheme="minorHAnsi"/>
        </w:rPr>
        <w:t xml:space="preserve">young people </w:t>
      </w:r>
      <w:r w:rsidRPr="00BA01B5">
        <w:rPr>
          <w:rFonts w:asciiTheme="minorHAnsi" w:hAnsiTheme="minorHAnsi" w:cstheme="minorHAnsi"/>
        </w:rPr>
        <w:t>(</w:t>
      </w:r>
      <w:r w:rsidR="00F22719" w:rsidRPr="00BA01B5">
        <w:rPr>
          <w:rFonts w:asciiTheme="minorHAnsi" w:hAnsiTheme="minorHAnsi" w:cstheme="minorHAnsi"/>
        </w:rPr>
        <w:t>300</w:t>
      </w:r>
      <w:r w:rsidRPr="00BA01B5">
        <w:rPr>
          <w:rFonts w:asciiTheme="minorHAnsi" w:hAnsiTheme="minorHAnsi" w:cstheme="minorHAnsi"/>
        </w:rPr>
        <w:t>) with EHCPs are between th</w:t>
      </w:r>
      <w:r w:rsidR="00F22719" w:rsidRPr="00BA01B5">
        <w:rPr>
          <w:rFonts w:asciiTheme="minorHAnsi" w:hAnsiTheme="minorHAnsi" w:cstheme="minorHAnsi"/>
        </w:rPr>
        <w:t xml:space="preserve">e ages of 16 and 19.  </w:t>
      </w:r>
      <w:r w:rsidRPr="00BA01B5">
        <w:rPr>
          <w:rFonts w:asciiTheme="minorHAnsi" w:hAnsiTheme="minorHAnsi" w:cstheme="minorHAnsi"/>
        </w:rPr>
        <w:t>Th</w:t>
      </w:r>
      <w:r w:rsidR="00F22719" w:rsidRPr="00BA01B5">
        <w:rPr>
          <w:rFonts w:asciiTheme="minorHAnsi" w:hAnsiTheme="minorHAnsi" w:cstheme="minorHAnsi"/>
        </w:rPr>
        <w:t>e</w:t>
      </w:r>
      <w:r w:rsidRPr="00BA01B5">
        <w:rPr>
          <w:rFonts w:asciiTheme="minorHAnsi" w:hAnsiTheme="minorHAnsi" w:cstheme="minorHAnsi"/>
        </w:rPr>
        <w:t xml:space="preserve"> proportionate share (</w:t>
      </w:r>
      <w:r w:rsidR="00F22719" w:rsidRPr="00BA01B5">
        <w:rPr>
          <w:rFonts w:asciiTheme="minorHAnsi" w:hAnsiTheme="minorHAnsi" w:cstheme="minorHAnsi"/>
        </w:rPr>
        <w:t>1</w:t>
      </w:r>
      <w:r w:rsidR="00156136" w:rsidRPr="00BA01B5">
        <w:rPr>
          <w:rFonts w:asciiTheme="minorHAnsi" w:hAnsiTheme="minorHAnsi" w:cstheme="minorHAnsi"/>
        </w:rPr>
        <w:t>3</w:t>
      </w:r>
      <w:r w:rsidRPr="00BA01B5">
        <w:rPr>
          <w:rFonts w:asciiTheme="minorHAnsi" w:hAnsiTheme="minorHAnsi" w:cstheme="minorHAnsi"/>
        </w:rPr>
        <w:t xml:space="preserve">%) </w:t>
      </w:r>
      <w:r w:rsidR="00F22719" w:rsidRPr="00BA01B5">
        <w:rPr>
          <w:rFonts w:asciiTheme="minorHAnsi" w:hAnsiTheme="minorHAnsi" w:cstheme="minorHAnsi"/>
        </w:rPr>
        <w:t xml:space="preserve">of this cohort amongst the EHCP population is below national </w:t>
      </w:r>
      <w:r w:rsidRPr="00BA01B5">
        <w:rPr>
          <w:rFonts w:asciiTheme="minorHAnsi" w:hAnsiTheme="minorHAnsi" w:cstheme="minorHAnsi"/>
        </w:rPr>
        <w:t>distribution (</w:t>
      </w:r>
      <w:r w:rsidR="00156136" w:rsidRPr="00BA01B5">
        <w:rPr>
          <w:rFonts w:asciiTheme="minorHAnsi" w:hAnsiTheme="minorHAnsi" w:cstheme="minorHAnsi"/>
        </w:rPr>
        <w:t>21</w:t>
      </w:r>
      <w:r w:rsidRPr="00BA01B5">
        <w:rPr>
          <w:rFonts w:asciiTheme="minorHAnsi" w:hAnsiTheme="minorHAnsi" w:cstheme="minorHAnsi"/>
        </w:rPr>
        <w:t xml:space="preserve">%).  </w:t>
      </w:r>
    </w:p>
    <w:p w14:paraId="20AB76F0" w14:textId="70D92A70" w:rsidR="004504E3" w:rsidRPr="00BA01B5" w:rsidRDefault="00F22719" w:rsidP="00FF629A">
      <w:pPr>
        <w:jc w:val="both"/>
        <w:rPr>
          <w:rFonts w:asciiTheme="minorHAnsi" w:hAnsiTheme="minorHAnsi" w:cstheme="minorHAnsi"/>
        </w:rPr>
      </w:pPr>
      <w:r w:rsidRPr="00BA01B5">
        <w:rPr>
          <w:rFonts w:asciiTheme="minorHAnsi" w:hAnsiTheme="minorHAnsi" w:cstheme="minorHAnsi"/>
        </w:rPr>
        <w:t>Social, Emotional and Mental Health (SEMH) needs are the most pr</w:t>
      </w:r>
      <w:r w:rsidR="004504E3" w:rsidRPr="00BA01B5">
        <w:rPr>
          <w:rFonts w:asciiTheme="minorHAnsi" w:hAnsiTheme="minorHAnsi" w:cstheme="minorHAnsi"/>
        </w:rPr>
        <w:t>edominant need for this cohort accounting for 2</w:t>
      </w:r>
      <w:r w:rsidRPr="00BA01B5">
        <w:rPr>
          <w:rFonts w:asciiTheme="minorHAnsi" w:hAnsiTheme="minorHAnsi" w:cstheme="minorHAnsi"/>
        </w:rPr>
        <w:t>1</w:t>
      </w:r>
      <w:r w:rsidR="004504E3" w:rsidRPr="00BA01B5">
        <w:rPr>
          <w:rFonts w:asciiTheme="minorHAnsi" w:hAnsiTheme="minorHAnsi" w:cstheme="minorHAnsi"/>
        </w:rPr>
        <w:t>%.  ASD is the 2</w:t>
      </w:r>
      <w:r w:rsidR="004504E3" w:rsidRPr="00BA01B5">
        <w:rPr>
          <w:rFonts w:asciiTheme="minorHAnsi" w:hAnsiTheme="minorHAnsi" w:cstheme="minorHAnsi"/>
          <w:vertAlign w:val="superscript"/>
        </w:rPr>
        <w:t>nd</w:t>
      </w:r>
      <w:r w:rsidR="004504E3" w:rsidRPr="00BA01B5">
        <w:rPr>
          <w:rFonts w:asciiTheme="minorHAnsi" w:hAnsiTheme="minorHAnsi" w:cstheme="minorHAnsi"/>
        </w:rPr>
        <w:t xml:space="preserve"> priority need for this group with </w:t>
      </w:r>
      <w:r w:rsidR="00EB72F6" w:rsidRPr="00BA01B5">
        <w:rPr>
          <w:rFonts w:asciiTheme="minorHAnsi" w:hAnsiTheme="minorHAnsi" w:cstheme="minorHAnsi"/>
        </w:rPr>
        <w:t>5</w:t>
      </w:r>
      <w:r w:rsidR="004504E3" w:rsidRPr="00BA01B5">
        <w:rPr>
          <w:rFonts w:asciiTheme="minorHAnsi" w:hAnsiTheme="minorHAnsi" w:cstheme="minorHAnsi"/>
        </w:rPr>
        <w:t xml:space="preserve">5 </w:t>
      </w:r>
      <w:r w:rsidR="00EB72F6" w:rsidRPr="00BA01B5">
        <w:rPr>
          <w:rFonts w:asciiTheme="minorHAnsi" w:hAnsiTheme="minorHAnsi" w:cstheme="minorHAnsi"/>
        </w:rPr>
        <w:t xml:space="preserve">young people </w:t>
      </w:r>
      <w:r w:rsidR="004504E3" w:rsidRPr="00BA01B5">
        <w:rPr>
          <w:rFonts w:asciiTheme="minorHAnsi" w:hAnsiTheme="minorHAnsi" w:cstheme="minorHAnsi"/>
        </w:rPr>
        <w:t xml:space="preserve">and followed by those with </w:t>
      </w:r>
      <w:r w:rsidR="00EB72F6" w:rsidRPr="00BA01B5">
        <w:rPr>
          <w:rFonts w:asciiTheme="minorHAnsi" w:hAnsiTheme="minorHAnsi" w:cstheme="minorHAnsi"/>
        </w:rPr>
        <w:t>MLD</w:t>
      </w:r>
      <w:r w:rsidR="004504E3" w:rsidRPr="00BA01B5">
        <w:rPr>
          <w:rFonts w:asciiTheme="minorHAnsi" w:hAnsiTheme="minorHAnsi" w:cstheme="minorHAnsi"/>
        </w:rPr>
        <w:t xml:space="preserve">.  Please note </w:t>
      </w:r>
      <w:r w:rsidR="00BB4BC9" w:rsidRPr="00BA01B5">
        <w:rPr>
          <w:rFonts w:asciiTheme="minorHAnsi" w:hAnsiTheme="minorHAnsi" w:cstheme="minorHAnsi"/>
        </w:rPr>
        <w:t xml:space="preserve">33 children </w:t>
      </w:r>
      <w:r w:rsidR="00BB4BC9">
        <w:rPr>
          <w:rFonts w:asciiTheme="minorHAnsi" w:hAnsiTheme="minorHAnsi" w:cstheme="minorHAnsi"/>
        </w:rPr>
        <w:t xml:space="preserve">in </w:t>
      </w:r>
      <w:r w:rsidR="004504E3" w:rsidRPr="00BA01B5">
        <w:rPr>
          <w:rFonts w:asciiTheme="minorHAnsi" w:hAnsiTheme="minorHAnsi" w:cstheme="minorHAnsi"/>
        </w:rPr>
        <w:t xml:space="preserve">this </w:t>
      </w:r>
      <w:r w:rsidR="005976FD" w:rsidRPr="00BA01B5">
        <w:rPr>
          <w:rFonts w:asciiTheme="minorHAnsi" w:hAnsiTheme="minorHAnsi" w:cstheme="minorHAnsi"/>
        </w:rPr>
        <w:t xml:space="preserve">cohort </w:t>
      </w:r>
      <w:r w:rsidR="005976FD">
        <w:rPr>
          <w:rFonts w:asciiTheme="minorHAnsi" w:hAnsiTheme="minorHAnsi" w:cstheme="minorHAnsi"/>
        </w:rPr>
        <w:t>did</w:t>
      </w:r>
      <w:r w:rsidR="00BB4BC9">
        <w:rPr>
          <w:rFonts w:asciiTheme="minorHAnsi" w:hAnsiTheme="minorHAnsi" w:cstheme="minorHAnsi"/>
        </w:rPr>
        <w:t xml:space="preserve"> not have their </w:t>
      </w:r>
      <w:r w:rsidR="004504E3" w:rsidRPr="00BA01B5">
        <w:rPr>
          <w:rFonts w:asciiTheme="minorHAnsi" w:hAnsiTheme="minorHAnsi" w:cstheme="minorHAnsi"/>
        </w:rPr>
        <w:t>primary need matched at the time of writing this report.</w:t>
      </w:r>
    </w:p>
    <w:p w14:paraId="6CFE9BFE" w14:textId="42592FE5" w:rsidR="00156136" w:rsidRPr="00BA01B5" w:rsidRDefault="004504E3" w:rsidP="00FF629A">
      <w:pPr>
        <w:jc w:val="both"/>
        <w:rPr>
          <w:rFonts w:asciiTheme="minorHAnsi" w:hAnsiTheme="minorHAnsi" w:cstheme="minorHAnsi"/>
          <w:color w:val="000000"/>
        </w:rPr>
      </w:pPr>
      <w:r w:rsidRPr="00BA01B5">
        <w:rPr>
          <w:rFonts w:asciiTheme="minorHAnsi" w:hAnsiTheme="minorHAnsi" w:cstheme="minorHAnsi"/>
          <w:color w:val="000000"/>
        </w:rPr>
        <w:t xml:space="preserve">Eight in ten children are educated locally of which </w:t>
      </w:r>
      <w:r w:rsidR="00EB72F6" w:rsidRPr="00BA01B5">
        <w:rPr>
          <w:rFonts w:asciiTheme="minorHAnsi" w:hAnsiTheme="minorHAnsi" w:cstheme="minorHAnsi"/>
          <w:color w:val="000000"/>
        </w:rPr>
        <w:t>25</w:t>
      </w:r>
      <w:r w:rsidRPr="00BA01B5">
        <w:rPr>
          <w:rFonts w:asciiTheme="minorHAnsi" w:hAnsiTheme="minorHAnsi" w:cstheme="minorHAnsi"/>
          <w:color w:val="000000"/>
        </w:rPr>
        <w:t xml:space="preserve">% are placed in special </w:t>
      </w:r>
      <w:r w:rsidR="00EB72F6" w:rsidRPr="00BA01B5">
        <w:rPr>
          <w:rFonts w:asciiTheme="minorHAnsi" w:hAnsiTheme="minorHAnsi" w:cstheme="minorHAnsi"/>
          <w:color w:val="000000"/>
        </w:rPr>
        <w:t xml:space="preserve">school settings.  Half of </w:t>
      </w:r>
      <w:r w:rsidR="00156136" w:rsidRPr="00BA01B5">
        <w:rPr>
          <w:rFonts w:asciiTheme="minorHAnsi" w:hAnsiTheme="minorHAnsi" w:cstheme="minorHAnsi"/>
          <w:color w:val="000000"/>
        </w:rPr>
        <w:t xml:space="preserve">this cohort </w:t>
      </w:r>
      <w:r w:rsidR="00BB4BC9">
        <w:rPr>
          <w:rFonts w:asciiTheme="minorHAnsi" w:hAnsiTheme="minorHAnsi" w:cstheme="minorHAnsi"/>
          <w:color w:val="000000"/>
        </w:rPr>
        <w:t>are</w:t>
      </w:r>
      <w:r w:rsidR="00BB4BC9" w:rsidRPr="00BA01B5">
        <w:rPr>
          <w:rFonts w:asciiTheme="minorHAnsi" w:hAnsiTheme="minorHAnsi" w:cstheme="minorHAnsi"/>
          <w:color w:val="000000"/>
        </w:rPr>
        <w:t xml:space="preserve"> </w:t>
      </w:r>
      <w:r w:rsidR="00EB72F6" w:rsidRPr="00BA01B5">
        <w:rPr>
          <w:rFonts w:asciiTheme="minorHAnsi" w:hAnsiTheme="minorHAnsi" w:cstheme="minorHAnsi"/>
          <w:color w:val="000000"/>
        </w:rPr>
        <w:t>in post-16 education and of which 22% are in independent specialist provision</w:t>
      </w:r>
      <w:r w:rsidR="00156136" w:rsidRPr="00BA01B5">
        <w:rPr>
          <w:rFonts w:asciiTheme="minorHAnsi" w:hAnsiTheme="minorHAnsi" w:cstheme="minorHAnsi"/>
          <w:color w:val="000000"/>
        </w:rPr>
        <w:t>s</w:t>
      </w:r>
      <w:r w:rsidR="00EB72F6" w:rsidRPr="00BA01B5">
        <w:rPr>
          <w:rFonts w:asciiTheme="minorHAnsi" w:hAnsiTheme="minorHAnsi" w:cstheme="minorHAnsi"/>
          <w:color w:val="000000"/>
        </w:rPr>
        <w:t xml:space="preserve"> (ISP).  32 young people are </w:t>
      </w:r>
      <w:r w:rsidR="00156136" w:rsidRPr="00BA01B5">
        <w:rPr>
          <w:rFonts w:asciiTheme="minorHAnsi" w:hAnsiTheme="minorHAnsi" w:cstheme="minorHAnsi"/>
          <w:color w:val="000000"/>
        </w:rPr>
        <w:t xml:space="preserve">also </w:t>
      </w:r>
      <w:r w:rsidR="00EB72F6" w:rsidRPr="00BA01B5">
        <w:rPr>
          <w:rFonts w:asciiTheme="minorHAnsi" w:hAnsiTheme="minorHAnsi" w:cstheme="minorHAnsi"/>
          <w:color w:val="000000"/>
        </w:rPr>
        <w:t>placed in PRU</w:t>
      </w:r>
      <w:r w:rsidR="00156136" w:rsidRPr="00BA01B5">
        <w:rPr>
          <w:rFonts w:asciiTheme="minorHAnsi" w:hAnsiTheme="minorHAnsi" w:cstheme="minorHAnsi"/>
          <w:color w:val="000000"/>
        </w:rPr>
        <w:t xml:space="preserve"> and this may call for assimilation into the ISP where their needs may be better met</w:t>
      </w:r>
      <w:r w:rsidR="00EB72F6" w:rsidRPr="00BA01B5">
        <w:rPr>
          <w:rFonts w:asciiTheme="minorHAnsi" w:hAnsiTheme="minorHAnsi" w:cstheme="minorHAnsi"/>
          <w:color w:val="000000"/>
        </w:rPr>
        <w:t>.</w:t>
      </w:r>
      <w:r w:rsidRPr="00BA01B5">
        <w:rPr>
          <w:rFonts w:asciiTheme="minorHAnsi" w:hAnsiTheme="minorHAnsi" w:cstheme="minorHAnsi"/>
          <w:color w:val="000000"/>
        </w:rPr>
        <w:t xml:space="preserve"> </w:t>
      </w:r>
    </w:p>
    <w:p w14:paraId="7EB3520F" w14:textId="563E0498" w:rsidR="004504E3" w:rsidRDefault="00282B9B" w:rsidP="00FF629A">
      <w:pPr>
        <w:jc w:val="both"/>
        <w:rPr>
          <w:rFonts w:asciiTheme="minorHAnsi" w:hAnsiTheme="minorHAnsi" w:cstheme="minorHAnsi"/>
          <w:color w:val="000000"/>
        </w:rPr>
      </w:pPr>
      <w:r w:rsidRPr="00BA01B5">
        <w:rPr>
          <w:rFonts w:asciiTheme="minorHAnsi" w:hAnsiTheme="minorHAnsi" w:cstheme="minorHAnsi"/>
          <w:color w:val="000000"/>
        </w:rPr>
        <w:t xml:space="preserve">Fifty-two </w:t>
      </w:r>
      <w:r w:rsidR="00156136" w:rsidRPr="00BA01B5">
        <w:rPr>
          <w:rFonts w:asciiTheme="minorHAnsi" w:hAnsiTheme="minorHAnsi" w:cstheme="minorHAnsi"/>
          <w:color w:val="000000"/>
        </w:rPr>
        <w:t>young adults are placed out</w:t>
      </w:r>
      <w:r w:rsidR="00BB4BC9">
        <w:rPr>
          <w:rFonts w:asciiTheme="minorHAnsi" w:hAnsiTheme="minorHAnsi" w:cstheme="minorHAnsi"/>
          <w:color w:val="000000"/>
        </w:rPr>
        <w:t xml:space="preserve"> of </w:t>
      </w:r>
      <w:r w:rsidR="00156136" w:rsidRPr="00BA01B5">
        <w:rPr>
          <w:rFonts w:asciiTheme="minorHAnsi" w:hAnsiTheme="minorHAnsi" w:cstheme="minorHAnsi"/>
          <w:color w:val="000000"/>
        </w:rPr>
        <w:t xml:space="preserve">borough </w:t>
      </w:r>
      <w:r w:rsidR="00291318" w:rsidRPr="00BA01B5">
        <w:rPr>
          <w:rFonts w:asciiTheme="minorHAnsi" w:hAnsiTheme="minorHAnsi" w:cstheme="minorHAnsi"/>
          <w:color w:val="000000"/>
        </w:rPr>
        <w:t xml:space="preserve">with almost half in independent </w:t>
      </w:r>
      <w:r w:rsidR="004504E3" w:rsidRPr="00BA01B5">
        <w:rPr>
          <w:rFonts w:asciiTheme="minorHAnsi" w:hAnsiTheme="minorHAnsi" w:cstheme="minorHAnsi"/>
          <w:color w:val="000000"/>
        </w:rPr>
        <w:t>settings.  The average cost for children placed out</w:t>
      </w:r>
      <w:r w:rsidR="00BB4BC9">
        <w:rPr>
          <w:rFonts w:asciiTheme="minorHAnsi" w:hAnsiTheme="minorHAnsi" w:cstheme="minorHAnsi"/>
          <w:color w:val="000000"/>
        </w:rPr>
        <w:t xml:space="preserve"> of </w:t>
      </w:r>
      <w:r w:rsidR="004504E3" w:rsidRPr="00BA01B5">
        <w:rPr>
          <w:rFonts w:asciiTheme="minorHAnsi" w:hAnsiTheme="minorHAnsi" w:cstheme="minorHAnsi"/>
          <w:color w:val="000000"/>
        </w:rPr>
        <w:t>borough is £2</w:t>
      </w:r>
      <w:r w:rsidR="00291318" w:rsidRPr="00BA01B5">
        <w:rPr>
          <w:rFonts w:asciiTheme="minorHAnsi" w:hAnsiTheme="minorHAnsi" w:cstheme="minorHAnsi"/>
          <w:color w:val="000000"/>
        </w:rPr>
        <w:t>6</w:t>
      </w:r>
      <w:r w:rsidR="004504E3" w:rsidRPr="00BA01B5">
        <w:rPr>
          <w:rFonts w:asciiTheme="minorHAnsi" w:hAnsiTheme="minorHAnsi" w:cstheme="minorHAnsi"/>
          <w:color w:val="000000"/>
        </w:rPr>
        <w:t>,</w:t>
      </w:r>
      <w:r w:rsidR="00291318" w:rsidRPr="00BA01B5">
        <w:rPr>
          <w:rFonts w:asciiTheme="minorHAnsi" w:hAnsiTheme="minorHAnsi" w:cstheme="minorHAnsi"/>
          <w:color w:val="000000"/>
        </w:rPr>
        <w:t>4</w:t>
      </w:r>
      <w:r w:rsidR="004504E3" w:rsidRPr="00BA01B5">
        <w:rPr>
          <w:rFonts w:asciiTheme="minorHAnsi" w:hAnsiTheme="minorHAnsi" w:cstheme="minorHAnsi"/>
          <w:color w:val="000000"/>
        </w:rPr>
        <w:t xml:space="preserve">00 </w:t>
      </w:r>
      <w:r w:rsidRPr="00BA01B5">
        <w:rPr>
          <w:rFonts w:asciiTheme="minorHAnsi" w:hAnsiTheme="minorHAnsi" w:cstheme="minorHAnsi"/>
          <w:color w:val="000000"/>
        </w:rPr>
        <w:t xml:space="preserve">and </w:t>
      </w:r>
      <w:r w:rsidR="00BB4BC9">
        <w:rPr>
          <w:rFonts w:asciiTheme="minorHAnsi" w:hAnsiTheme="minorHAnsi" w:cstheme="minorHAnsi"/>
          <w:color w:val="000000"/>
        </w:rPr>
        <w:t xml:space="preserve">the </w:t>
      </w:r>
      <w:r w:rsidRPr="00BA01B5">
        <w:rPr>
          <w:rFonts w:asciiTheme="minorHAnsi" w:hAnsiTheme="minorHAnsi" w:cstheme="minorHAnsi"/>
          <w:color w:val="000000"/>
        </w:rPr>
        <w:t>cost</w:t>
      </w:r>
      <w:r w:rsidR="00BB4BC9">
        <w:rPr>
          <w:rFonts w:asciiTheme="minorHAnsi" w:hAnsiTheme="minorHAnsi" w:cstheme="minorHAnsi"/>
          <w:color w:val="000000"/>
        </w:rPr>
        <w:t xml:space="preserve"> is</w:t>
      </w:r>
      <w:r w:rsidRPr="00BA01B5">
        <w:rPr>
          <w:rFonts w:asciiTheme="minorHAnsi" w:hAnsiTheme="minorHAnsi" w:cstheme="minorHAnsi"/>
          <w:color w:val="000000"/>
        </w:rPr>
        <w:t xml:space="preserve"> </w:t>
      </w:r>
      <w:r w:rsidR="004504E3" w:rsidRPr="00BA01B5">
        <w:rPr>
          <w:rFonts w:asciiTheme="minorHAnsi" w:hAnsiTheme="minorHAnsi" w:cstheme="minorHAnsi"/>
          <w:color w:val="000000"/>
        </w:rPr>
        <w:t xml:space="preserve">significantly more for the </w:t>
      </w:r>
      <w:r w:rsidR="00291318" w:rsidRPr="00BA01B5">
        <w:rPr>
          <w:rFonts w:asciiTheme="minorHAnsi" w:hAnsiTheme="minorHAnsi" w:cstheme="minorHAnsi"/>
          <w:color w:val="000000"/>
        </w:rPr>
        <w:t>23</w:t>
      </w:r>
      <w:r w:rsidR="004504E3" w:rsidRPr="00BA01B5">
        <w:rPr>
          <w:rFonts w:asciiTheme="minorHAnsi" w:hAnsiTheme="minorHAnsi" w:cstheme="minorHAnsi"/>
          <w:color w:val="000000"/>
        </w:rPr>
        <w:t xml:space="preserve"> placed in independent settings (£4</w:t>
      </w:r>
      <w:r w:rsidR="00291318" w:rsidRPr="00BA01B5">
        <w:rPr>
          <w:rFonts w:asciiTheme="minorHAnsi" w:hAnsiTheme="minorHAnsi" w:cstheme="minorHAnsi"/>
          <w:color w:val="000000"/>
        </w:rPr>
        <w:t>6</w:t>
      </w:r>
      <w:r w:rsidR="004504E3" w:rsidRPr="00BA01B5">
        <w:rPr>
          <w:rFonts w:asciiTheme="minorHAnsi" w:hAnsiTheme="minorHAnsi" w:cstheme="minorHAnsi"/>
          <w:color w:val="000000"/>
        </w:rPr>
        <w:t>,9</w:t>
      </w:r>
      <w:r w:rsidR="00291318" w:rsidRPr="00BA01B5">
        <w:rPr>
          <w:rFonts w:asciiTheme="minorHAnsi" w:hAnsiTheme="minorHAnsi" w:cstheme="minorHAnsi"/>
          <w:color w:val="000000"/>
        </w:rPr>
        <w:t>29</w:t>
      </w:r>
      <w:r w:rsidR="004504E3" w:rsidRPr="00BA01B5">
        <w:rPr>
          <w:rFonts w:asciiTheme="minorHAnsi" w:hAnsiTheme="minorHAnsi" w:cstheme="minorHAnsi"/>
          <w:color w:val="000000"/>
        </w:rPr>
        <w:t>).</w:t>
      </w:r>
      <w:r w:rsidR="00D0453E" w:rsidRPr="00BA01B5">
        <w:rPr>
          <w:rFonts w:asciiTheme="minorHAnsi" w:hAnsiTheme="minorHAnsi" w:cstheme="minorHAnsi"/>
          <w:color w:val="000000"/>
        </w:rPr>
        <w:t xml:space="preserve">  Have of the young people attending independent settings have SEMH.</w:t>
      </w:r>
    </w:p>
    <w:p w14:paraId="3991D833" w14:textId="77777777" w:rsidR="000D3719" w:rsidRDefault="000D3719" w:rsidP="00156136">
      <w:pPr>
        <w:rPr>
          <w:rFonts w:asciiTheme="minorHAnsi" w:hAnsiTheme="minorHAnsi" w:cstheme="minorHAnsi"/>
          <w:color w:val="000000"/>
        </w:rPr>
      </w:pPr>
    </w:p>
    <w:p w14:paraId="02B1778B" w14:textId="6F0477EE" w:rsidR="000D3719" w:rsidRPr="000D3719" w:rsidRDefault="000D3719" w:rsidP="000D3719">
      <w:pPr>
        <w:pStyle w:val="Heading8"/>
      </w:pPr>
      <w:r w:rsidRPr="00B97EC9">
        <w:t xml:space="preserve">Chart </w:t>
      </w:r>
      <w:r w:rsidR="00BC0138">
        <w:t>71</w:t>
      </w:r>
      <w:r w:rsidRPr="00B97EC9">
        <w:t xml:space="preserve">: </w:t>
      </w:r>
      <w:r>
        <w:t>16 to 19 year old primary needs and educational placements</w:t>
      </w:r>
    </w:p>
    <w:tbl>
      <w:tblPr>
        <w:tblW w:w="10092" w:type="dxa"/>
        <w:tblLayout w:type="fixed"/>
        <w:tblCellMar>
          <w:left w:w="28" w:type="dxa"/>
          <w:right w:w="28" w:type="dxa"/>
        </w:tblCellMar>
        <w:tblLook w:val="04A0" w:firstRow="1" w:lastRow="0" w:firstColumn="1" w:lastColumn="0" w:noHBand="0" w:noVBand="1"/>
      </w:tblPr>
      <w:tblGrid>
        <w:gridCol w:w="5046"/>
        <w:gridCol w:w="5046"/>
      </w:tblGrid>
      <w:tr w:rsidR="004504E3" w:rsidRPr="00BA01B5" w14:paraId="0D7A3490" w14:textId="77777777" w:rsidTr="00EA5038">
        <w:trPr>
          <w:trHeight w:val="3969"/>
        </w:trPr>
        <w:tc>
          <w:tcPr>
            <w:tcW w:w="5046" w:type="dxa"/>
          </w:tcPr>
          <w:p w14:paraId="40601424" w14:textId="77777777" w:rsidR="004504E3" w:rsidRPr="00BA01B5" w:rsidRDefault="00C84B42" w:rsidP="00291318">
            <w:pPr>
              <w:rPr>
                <w:rFonts w:asciiTheme="minorHAnsi" w:hAnsiTheme="minorHAnsi" w:cstheme="minorHAnsi"/>
              </w:rPr>
            </w:pPr>
            <w:r w:rsidRPr="00BA01B5">
              <w:rPr>
                <w:rFonts w:asciiTheme="minorHAnsi" w:hAnsiTheme="minorHAnsi" w:cstheme="minorHAnsi"/>
                <w:noProof/>
                <w:color w:val="000000"/>
                <w:lang w:eastAsia="en-GB"/>
              </w:rPr>
              <w:drawing>
                <wp:inline distT="0" distB="0" distL="0" distR="0" wp14:anchorId="1CA352D1" wp14:editId="7F4D52AA">
                  <wp:extent cx="3175000" cy="2662767"/>
                  <wp:effectExtent l="0" t="0" r="635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75000" cy="2662767"/>
                          </a:xfrm>
                          <a:prstGeom prst="rect">
                            <a:avLst/>
                          </a:prstGeom>
                          <a:noFill/>
                        </pic:spPr>
                      </pic:pic>
                    </a:graphicData>
                  </a:graphic>
                </wp:inline>
              </w:drawing>
            </w:r>
          </w:p>
        </w:tc>
        <w:tc>
          <w:tcPr>
            <w:tcW w:w="5046" w:type="dxa"/>
          </w:tcPr>
          <w:p w14:paraId="40F18B4F" w14:textId="77777777" w:rsidR="004504E3" w:rsidRPr="00BA01B5" w:rsidRDefault="00F22719" w:rsidP="00291318">
            <w:pPr>
              <w:rPr>
                <w:rFonts w:asciiTheme="minorHAnsi" w:hAnsiTheme="minorHAnsi" w:cstheme="minorHAnsi"/>
              </w:rPr>
            </w:pPr>
            <w:r w:rsidRPr="00BA01B5">
              <w:rPr>
                <w:rFonts w:asciiTheme="minorHAnsi" w:hAnsiTheme="minorHAnsi" w:cstheme="minorHAnsi"/>
                <w:noProof/>
                <w:color w:val="000000"/>
                <w:lang w:eastAsia="en-GB"/>
              </w:rPr>
              <w:drawing>
                <wp:inline distT="0" distB="0" distL="0" distR="0" wp14:anchorId="3FDFBCA0" wp14:editId="40B5AFFC">
                  <wp:extent cx="3162300" cy="2662767"/>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62300" cy="2662767"/>
                          </a:xfrm>
                          <a:prstGeom prst="rect">
                            <a:avLst/>
                          </a:prstGeom>
                          <a:noFill/>
                        </pic:spPr>
                      </pic:pic>
                    </a:graphicData>
                  </a:graphic>
                </wp:inline>
              </w:drawing>
            </w:r>
          </w:p>
        </w:tc>
      </w:tr>
    </w:tbl>
    <w:p w14:paraId="243F2A24" w14:textId="77777777" w:rsidR="004504E3" w:rsidRPr="00BA01B5" w:rsidRDefault="004504E3" w:rsidP="00374F22">
      <w:pPr>
        <w:spacing w:after="0"/>
        <w:rPr>
          <w:rFonts w:asciiTheme="minorHAnsi" w:hAnsiTheme="minorHAnsi" w:cstheme="minorHAnsi"/>
          <w:color w:val="000000"/>
        </w:rPr>
      </w:pPr>
    </w:p>
    <w:p w14:paraId="126AF6E2" w14:textId="77777777" w:rsidR="00291318" w:rsidRPr="005976FD" w:rsidRDefault="00291318" w:rsidP="00FF629A">
      <w:pPr>
        <w:pStyle w:val="Heading3"/>
        <w:jc w:val="both"/>
        <w:rPr>
          <w:rFonts w:asciiTheme="minorHAnsi" w:hAnsiTheme="minorHAnsi" w:cstheme="minorHAnsi"/>
          <w:color w:val="auto"/>
        </w:rPr>
      </w:pPr>
      <w:bookmarkStart w:id="102" w:name="_Toc83380594"/>
      <w:r w:rsidRPr="005976FD">
        <w:rPr>
          <w:rFonts w:asciiTheme="minorHAnsi" w:hAnsiTheme="minorHAnsi" w:cstheme="minorHAnsi"/>
          <w:color w:val="auto"/>
        </w:rPr>
        <w:t>Social, Emotional &amp; Mental Health (SEMH)</w:t>
      </w:r>
      <w:bookmarkEnd w:id="102"/>
      <w:r w:rsidRPr="005976FD">
        <w:rPr>
          <w:rFonts w:asciiTheme="minorHAnsi" w:hAnsiTheme="minorHAnsi" w:cstheme="minorHAnsi"/>
          <w:color w:val="auto"/>
        </w:rPr>
        <w:t xml:space="preserve"> </w:t>
      </w:r>
    </w:p>
    <w:p w14:paraId="2C8E0216" w14:textId="77777777" w:rsidR="00291318" w:rsidRPr="00BA01B5" w:rsidRDefault="00291318" w:rsidP="00FF629A">
      <w:pPr>
        <w:pStyle w:val="Heading5"/>
        <w:jc w:val="both"/>
        <w:rPr>
          <w:rFonts w:asciiTheme="minorHAnsi" w:hAnsiTheme="minorHAnsi" w:cstheme="minorHAnsi"/>
        </w:rPr>
      </w:pPr>
      <w:r w:rsidRPr="00BA01B5">
        <w:rPr>
          <w:rFonts w:asciiTheme="minorHAnsi" w:hAnsiTheme="minorHAnsi" w:cstheme="minorHAnsi"/>
        </w:rPr>
        <w:t>Independent settings for 16 to 19 year olds with SEMH cost average of £</w:t>
      </w:r>
      <w:r w:rsidR="003B1640" w:rsidRPr="00BA01B5">
        <w:rPr>
          <w:rFonts w:asciiTheme="minorHAnsi" w:hAnsiTheme="minorHAnsi" w:cstheme="minorHAnsi"/>
        </w:rPr>
        <w:t>38</w:t>
      </w:r>
      <w:r w:rsidRPr="00BA01B5">
        <w:rPr>
          <w:rFonts w:asciiTheme="minorHAnsi" w:hAnsiTheme="minorHAnsi" w:cstheme="minorHAnsi"/>
        </w:rPr>
        <w:t xml:space="preserve">k each </w:t>
      </w:r>
    </w:p>
    <w:p w14:paraId="5EF2D27E" w14:textId="41950A7B" w:rsidR="00291318" w:rsidRPr="00BA01B5" w:rsidRDefault="00291318" w:rsidP="00FF629A">
      <w:pPr>
        <w:jc w:val="both"/>
        <w:rPr>
          <w:rFonts w:asciiTheme="minorHAnsi" w:hAnsiTheme="minorHAnsi" w:cstheme="minorHAnsi"/>
          <w:color w:val="000000"/>
        </w:rPr>
      </w:pPr>
      <w:r w:rsidRPr="00BA01B5">
        <w:rPr>
          <w:rFonts w:asciiTheme="minorHAnsi" w:hAnsiTheme="minorHAnsi" w:cstheme="minorHAnsi"/>
          <w:color w:val="000000"/>
        </w:rPr>
        <w:t>Almost 70 young people aged 16 to 19 (20%) have SEMH as their primary SEND need.  The growing trend of this need is evidently becoming a concern in Dudley.  This analysis has shown that there is not enough provision local</w:t>
      </w:r>
      <w:r w:rsidR="00D0453E" w:rsidRPr="00BA01B5">
        <w:rPr>
          <w:rFonts w:asciiTheme="minorHAnsi" w:hAnsiTheme="minorHAnsi" w:cstheme="minorHAnsi"/>
          <w:color w:val="000000"/>
        </w:rPr>
        <w:t>ly</w:t>
      </w:r>
      <w:r w:rsidRPr="00BA01B5">
        <w:rPr>
          <w:rFonts w:asciiTheme="minorHAnsi" w:hAnsiTheme="minorHAnsi" w:cstheme="minorHAnsi"/>
          <w:color w:val="000000"/>
        </w:rPr>
        <w:t xml:space="preserve"> resulting in the need to use high cost independent schools out</w:t>
      </w:r>
      <w:r w:rsidR="00BB4BC9">
        <w:rPr>
          <w:rFonts w:asciiTheme="minorHAnsi" w:hAnsiTheme="minorHAnsi" w:cstheme="minorHAnsi"/>
          <w:color w:val="000000"/>
        </w:rPr>
        <w:t xml:space="preserve"> of </w:t>
      </w:r>
      <w:r w:rsidRPr="00BA01B5">
        <w:rPr>
          <w:rFonts w:asciiTheme="minorHAnsi" w:hAnsiTheme="minorHAnsi" w:cstheme="minorHAnsi"/>
          <w:color w:val="000000"/>
        </w:rPr>
        <w:t xml:space="preserve">borough.  Considering that this primary need is the fastest growing need in Dudley; it is imperative that provision capacity increases in line with demand.  70% of the </w:t>
      </w:r>
      <w:r w:rsidR="003B1640" w:rsidRPr="00BA01B5">
        <w:rPr>
          <w:rFonts w:asciiTheme="minorHAnsi" w:hAnsiTheme="minorHAnsi" w:cstheme="minorHAnsi"/>
          <w:color w:val="000000"/>
        </w:rPr>
        <w:t xml:space="preserve">SEMH </w:t>
      </w:r>
      <w:r w:rsidR="00282B9B" w:rsidRPr="00BA01B5">
        <w:rPr>
          <w:rFonts w:asciiTheme="minorHAnsi" w:hAnsiTheme="minorHAnsi" w:cstheme="minorHAnsi"/>
          <w:color w:val="000000"/>
        </w:rPr>
        <w:t>cohort is</w:t>
      </w:r>
      <w:r w:rsidRPr="00BA01B5">
        <w:rPr>
          <w:rFonts w:asciiTheme="minorHAnsi" w:hAnsiTheme="minorHAnsi" w:cstheme="minorHAnsi"/>
          <w:color w:val="000000"/>
        </w:rPr>
        <w:t xml:space="preserve"> educated in borough but over </w:t>
      </w:r>
      <w:r w:rsidR="003B1640" w:rsidRPr="00BA01B5">
        <w:rPr>
          <w:rFonts w:asciiTheme="minorHAnsi" w:hAnsiTheme="minorHAnsi" w:cstheme="minorHAnsi"/>
          <w:color w:val="000000"/>
        </w:rPr>
        <w:t>20 young people a</w:t>
      </w:r>
      <w:r w:rsidRPr="00BA01B5">
        <w:rPr>
          <w:rFonts w:asciiTheme="minorHAnsi" w:hAnsiTheme="minorHAnsi" w:cstheme="minorHAnsi"/>
          <w:color w:val="000000"/>
        </w:rPr>
        <w:t xml:space="preserve">re </w:t>
      </w:r>
      <w:r w:rsidR="00282B9B" w:rsidRPr="00BA01B5">
        <w:rPr>
          <w:rFonts w:asciiTheme="minorHAnsi" w:hAnsiTheme="minorHAnsi" w:cstheme="minorHAnsi"/>
          <w:color w:val="000000"/>
        </w:rPr>
        <w:t xml:space="preserve">placed </w:t>
      </w:r>
      <w:r w:rsidRPr="00BA01B5">
        <w:rPr>
          <w:rFonts w:asciiTheme="minorHAnsi" w:hAnsiTheme="minorHAnsi" w:cstheme="minorHAnsi"/>
          <w:color w:val="000000"/>
        </w:rPr>
        <w:t>out</w:t>
      </w:r>
      <w:r w:rsidR="00BB4BC9">
        <w:rPr>
          <w:rFonts w:asciiTheme="minorHAnsi" w:hAnsiTheme="minorHAnsi" w:cstheme="minorHAnsi"/>
          <w:color w:val="000000"/>
        </w:rPr>
        <w:t xml:space="preserve"> of </w:t>
      </w:r>
      <w:r w:rsidRPr="00BA01B5">
        <w:rPr>
          <w:rFonts w:asciiTheme="minorHAnsi" w:hAnsiTheme="minorHAnsi" w:cstheme="minorHAnsi"/>
          <w:color w:val="000000"/>
        </w:rPr>
        <w:t xml:space="preserve">borough with an average cost of </w:t>
      </w:r>
      <w:r w:rsidR="003B1640" w:rsidRPr="00BA01B5">
        <w:rPr>
          <w:rFonts w:asciiTheme="minorHAnsi" w:hAnsiTheme="minorHAnsi" w:cstheme="minorHAnsi"/>
          <w:color w:val="000000"/>
        </w:rPr>
        <w:t xml:space="preserve">£31,281 </w:t>
      </w:r>
      <w:r w:rsidRPr="00BA01B5">
        <w:rPr>
          <w:rFonts w:asciiTheme="minorHAnsi" w:hAnsiTheme="minorHAnsi" w:cstheme="minorHAnsi"/>
          <w:color w:val="000000"/>
        </w:rPr>
        <w:t xml:space="preserve">compared with in borough average of </w:t>
      </w:r>
      <w:r w:rsidR="003B1640" w:rsidRPr="00BA01B5">
        <w:rPr>
          <w:rFonts w:asciiTheme="minorHAnsi" w:hAnsiTheme="minorHAnsi" w:cstheme="minorHAnsi"/>
          <w:color w:val="000000"/>
        </w:rPr>
        <w:t>£8,317</w:t>
      </w:r>
      <w:r w:rsidRPr="00BA01B5">
        <w:rPr>
          <w:rFonts w:asciiTheme="minorHAnsi" w:hAnsiTheme="minorHAnsi" w:cstheme="minorHAnsi"/>
          <w:color w:val="000000"/>
        </w:rPr>
        <w:t xml:space="preserve">.  </w:t>
      </w:r>
      <w:r w:rsidR="00282B9B" w:rsidRPr="00BA01B5">
        <w:rPr>
          <w:rFonts w:asciiTheme="minorHAnsi" w:hAnsiTheme="minorHAnsi" w:cstheme="minorHAnsi"/>
          <w:color w:val="000000"/>
        </w:rPr>
        <w:t>Independent school</w:t>
      </w:r>
      <w:r w:rsidR="00BB4BC9">
        <w:rPr>
          <w:rFonts w:asciiTheme="minorHAnsi" w:hAnsiTheme="minorHAnsi" w:cstheme="minorHAnsi"/>
          <w:color w:val="000000"/>
        </w:rPr>
        <w:t>s</w:t>
      </w:r>
      <w:r w:rsidR="00282B9B" w:rsidRPr="00BA01B5">
        <w:rPr>
          <w:rFonts w:asciiTheme="minorHAnsi" w:hAnsiTheme="minorHAnsi" w:cstheme="minorHAnsi"/>
          <w:color w:val="000000"/>
        </w:rPr>
        <w:t xml:space="preserve"> out</w:t>
      </w:r>
      <w:r w:rsidR="00BB4BC9">
        <w:rPr>
          <w:rFonts w:asciiTheme="minorHAnsi" w:hAnsiTheme="minorHAnsi" w:cstheme="minorHAnsi"/>
          <w:color w:val="000000"/>
        </w:rPr>
        <w:t xml:space="preserve"> of </w:t>
      </w:r>
      <w:r w:rsidR="00282B9B" w:rsidRPr="00BA01B5">
        <w:rPr>
          <w:rFonts w:asciiTheme="minorHAnsi" w:hAnsiTheme="minorHAnsi" w:cstheme="minorHAnsi"/>
          <w:color w:val="000000"/>
        </w:rPr>
        <w:t>borough take up 52</w:t>
      </w:r>
      <w:r w:rsidRPr="00BA01B5">
        <w:rPr>
          <w:rFonts w:asciiTheme="minorHAnsi" w:hAnsiTheme="minorHAnsi" w:cstheme="minorHAnsi"/>
          <w:color w:val="000000"/>
        </w:rPr>
        <w:t xml:space="preserve">% of </w:t>
      </w:r>
      <w:r w:rsidR="00282B9B" w:rsidRPr="00BA01B5">
        <w:rPr>
          <w:rFonts w:asciiTheme="minorHAnsi" w:hAnsiTheme="minorHAnsi" w:cstheme="minorHAnsi"/>
          <w:color w:val="000000"/>
        </w:rPr>
        <w:t xml:space="preserve">the </w:t>
      </w:r>
      <w:r w:rsidRPr="00BA01B5">
        <w:rPr>
          <w:rFonts w:asciiTheme="minorHAnsi" w:hAnsiTheme="minorHAnsi" w:cstheme="minorHAnsi"/>
          <w:color w:val="000000"/>
        </w:rPr>
        <w:t xml:space="preserve">SEMH spend </w:t>
      </w:r>
      <w:r w:rsidR="00282B9B" w:rsidRPr="00BA01B5">
        <w:rPr>
          <w:rFonts w:asciiTheme="minorHAnsi" w:hAnsiTheme="minorHAnsi" w:cstheme="minorHAnsi"/>
          <w:color w:val="000000"/>
        </w:rPr>
        <w:t xml:space="preserve">on 16 to 19 </w:t>
      </w:r>
      <w:r w:rsidRPr="00BA01B5">
        <w:rPr>
          <w:rFonts w:asciiTheme="minorHAnsi" w:hAnsiTheme="minorHAnsi" w:cstheme="minorHAnsi"/>
          <w:color w:val="000000"/>
        </w:rPr>
        <w:t xml:space="preserve">cohort with an average of cost </w:t>
      </w:r>
      <w:r w:rsidR="003B1640" w:rsidRPr="00BA01B5">
        <w:rPr>
          <w:rFonts w:asciiTheme="minorHAnsi" w:hAnsiTheme="minorHAnsi" w:cstheme="minorHAnsi"/>
          <w:color w:val="000000"/>
        </w:rPr>
        <w:t xml:space="preserve">£38,137 </w:t>
      </w:r>
      <w:r w:rsidRPr="00BA01B5">
        <w:rPr>
          <w:rFonts w:asciiTheme="minorHAnsi" w:hAnsiTheme="minorHAnsi" w:cstheme="minorHAnsi"/>
          <w:color w:val="000000"/>
        </w:rPr>
        <w:t>(</w:t>
      </w:r>
      <w:r w:rsidR="003B1640" w:rsidRPr="00BA01B5">
        <w:rPr>
          <w:rFonts w:asciiTheme="minorHAnsi" w:hAnsiTheme="minorHAnsi" w:cstheme="minorHAnsi"/>
          <w:color w:val="000000"/>
        </w:rPr>
        <w:t>14</w:t>
      </w:r>
      <w:r w:rsidRPr="00BA01B5">
        <w:rPr>
          <w:rFonts w:asciiTheme="minorHAnsi" w:hAnsiTheme="minorHAnsi" w:cstheme="minorHAnsi"/>
          <w:color w:val="000000"/>
        </w:rPr>
        <w:t xml:space="preserve"> children).</w:t>
      </w:r>
      <w:r w:rsidR="00D0453E" w:rsidRPr="00BA01B5">
        <w:rPr>
          <w:rFonts w:asciiTheme="minorHAnsi" w:hAnsiTheme="minorHAnsi" w:cstheme="minorHAnsi"/>
          <w:color w:val="000000"/>
        </w:rPr>
        <w:t xml:space="preserve">  SEMH </w:t>
      </w:r>
      <w:r w:rsidR="00782F89" w:rsidRPr="00BA01B5">
        <w:rPr>
          <w:rFonts w:asciiTheme="minorHAnsi" w:hAnsiTheme="minorHAnsi" w:cstheme="minorHAnsi"/>
          <w:color w:val="000000"/>
        </w:rPr>
        <w:t xml:space="preserve">need </w:t>
      </w:r>
      <w:r w:rsidR="00D0453E" w:rsidRPr="00BA01B5">
        <w:rPr>
          <w:rFonts w:asciiTheme="minorHAnsi" w:hAnsiTheme="minorHAnsi" w:cstheme="minorHAnsi"/>
          <w:color w:val="000000"/>
        </w:rPr>
        <w:t>account</w:t>
      </w:r>
      <w:r w:rsidR="00782F89" w:rsidRPr="00BA01B5">
        <w:rPr>
          <w:rFonts w:asciiTheme="minorHAnsi" w:hAnsiTheme="minorHAnsi" w:cstheme="minorHAnsi"/>
          <w:color w:val="000000"/>
        </w:rPr>
        <w:t>s</w:t>
      </w:r>
      <w:r w:rsidR="00D0453E" w:rsidRPr="00BA01B5">
        <w:rPr>
          <w:rFonts w:asciiTheme="minorHAnsi" w:hAnsiTheme="minorHAnsi" w:cstheme="minorHAnsi"/>
          <w:color w:val="000000"/>
        </w:rPr>
        <w:t xml:space="preserve"> for half of the cohort </w:t>
      </w:r>
      <w:r w:rsidR="00782F89" w:rsidRPr="00BA01B5">
        <w:rPr>
          <w:rFonts w:asciiTheme="minorHAnsi" w:hAnsiTheme="minorHAnsi" w:cstheme="minorHAnsi"/>
          <w:color w:val="000000"/>
        </w:rPr>
        <w:t xml:space="preserve">being </w:t>
      </w:r>
      <w:r w:rsidR="00D0453E" w:rsidRPr="00BA01B5">
        <w:rPr>
          <w:rFonts w:asciiTheme="minorHAnsi" w:hAnsiTheme="minorHAnsi" w:cstheme="minorHAnsi"/>
          <w:color w:val="000000"/>
        </w:rPr>
        <w:t>educated out</w:t>
      </w:r>
      <w:r w:rsidR="00BB4BC9">
        <w:rPr>
          <w:rFonts w:asciiTheme="minorHAnsi" w:hAnsiTheme="minorHAnsi" w:cstheme="minorHAnsi"/>
          <w:color w:val="000000"/>
        </w:rPr>
        <w:t xml:space="preserve"> of </w:t>
      </w:r>
      <w:r w:rsidR="00D0453E" w:rsidRPr="00BA01B5">
        <w:rPr>
          <w:rFonts w:asciiTheme="minorHAnsi" w:hAnsiTheme="minorHAnsi" w:cstheme="minorHAnsi"/>
          <w:color w:val="000000"/>
        </w:rPr>
        <w:t>borough.</w:t>
      </w:r>
    </w:p>
    <w:p w14:paraId="24821713" w14:textId="77777777" w:rsidR="00291318" w:rsidRPr="00BA01B5" w:rsidRDefault="00291318" w:rsidP="00FF629A">
      <w:pPr>
        <w:spacing w:after="0"/>
        <w:jc w:val="both"/>
        <w:rPr>
          <w:rFonts w:asciiTheme="minorHAnsi" w:eastAsia="Times New Roman" w:hAnsiTheme="minorHAnsi" w:cstheme="minorHAnsi"/>
          <w:color w:val="000000"/>
          <w:sz w:val="16"/>
          <w:szCs w:val="16"/>
          <w:lang w:eastAsia="en-GB"/>
        </w:rPr>
      </w:pPr>
    </w:p>
    <w:p w14:paraId="2DBBEB93" w14:textId="77777777" w:rsidR="00282B9B" w:rsidRPr="005976FD" w:rsidRDefault="00282B9B" w:rsidP="00FF629A">
      <w:pPr>
        <w:pStyle w:val="Heading3"/>
        <w:jc w:val="both"/>
        <w:rPr>
          <w:rFonts w:asciiTheme="minorHAnsi" w:hAnsiTheme="minorHAnsi" w:cstheme="minorHAnsi"/>
          <w:color w:val="auto"/>
        </w:rPr>
      </w:pPr>
      <w:bookmarkStart w:id="103" w:name="_Toc83380595"/>
      <w:r w:rsidRPr="005976FD">
        <w:rPr>
          <w:rFonts w:asciiTheme="minorHAnsi" w:hAnsiTheme="minorHAnsi" w:cstheme="minorHAnsi"/>
          <w:color w:val="auto"/>
        </w:rPr>
        <w:t>Autistic Spectrum Disorder (ASD)</w:t>
      </w:r>
      <w:bookmarkEnd w:id="103"/>
    </w:p>
    <w:p w14:paraId="1D493EAC" w14:textId="77777777" w:rsidR="00282B9B" w:rsidRPr="00BA01B5" w:rsidRDefault="00282B9B" w:rsidP="00FF629A">
      <w:pPr>
        <w:pStyle w:val="Heading5"/>
        <w:jc w:val="both"/>
        <w:rPr>
          <w:rFonts w:asciiTheme="minorHAnsi" w:hAnsiTheme="minorHAnsi" w:cstheme="minorHAnsi"/>
        </w:rPr>
      </w:pPr>
      <w:r w:rsidRPr="00BA01B5">
        <w:rPr>
          <w:rFonts w:asciiTheme="minorHAnsi" w:hAnsiTheme="minorHAnsi" w:cstheme="minorHAnsi"/>
        </w:rPr>
        <w:t>Independent settings for 16 to 19 year olds with ASD cost average of £8</w:t>
      </w:r>
      <w:r w:rsidR="00D0453E" w:rsidRPr="00BA01B5">
        <w:rPr>
          <w:rFonts w:asciiTheme="minorHAnsi" w:hAnsiTheme="minorHAnsi" w:cstheme="minorHAnsi"/>
        </w:rPr>
        <w:t>5</w:t>
      </w:r>
      <w:r w:rsidRPr="00BA01B5">
        <w:rPr>
          <w:rFonts w:asciiTheme="minorHAnsi" w:hAnsiTheme="minorHAnsi" w:cstheme="minorHAnsi"/>
        </w:rPr>
        <w:t xml:space="preserve">k each </w:t>
      </w:r>
    </w:p>
    <w:p w14:paraId="1DF5FEEA" w14:textId="190A6C08" w:rsidR="00282B9B" w:rsidRPr="00BA01B5" w:rsidRDefault="00282B9B" w:rsidP="00FF629A">
      <w:pPr>
        <w:jc w:val="both"/>
        <w:rPr>
          <w:rFonts w:asciiTheme="minorHAnsi" w:hAnsiTheme="minorHAnsi" w:cstheme="minorHAnsi"/>
          <w:color w:val="000000"/>
        </w:rPr>
      </w:pPr>
      <w:r w:rsidRPr="00BA01B5">
        <w:rPr>
          <w:rFonts w:asciiTheme="minorHAnsi" w:hAnsiTheme="minorHAnsi" w:cstheme="minorHAnsi"/>
          <w:color w:val="000000"/>
        </w:rPr>
        <w:t>Almost one in five young people age 16 to 19 are diagnosed as having ASD; this is the 2</w:t>
      </w:r>
      <w:r w:rsidRPr="00BA01B5">
        <w:rPr>
          <w:rFonts w:asciiTheme="minorHAnsi" w:hAnsiTheme="minorHAnsi" w:cstheme="minorHAnsi"/>
          <w:color w:val="000000"/>
          <w:vertAlign w:val="superscript"/>
        </w:rPr>
        <w:t>nd</w:t>
      </w:r>
      <w:r w:rsidRPr="00BA01B5">
        <w:rPr>
          <w:rFonts w:asciiTheme="minorHAnsi" w:hAnsiTheme="minorHAnsi" w:cstheme="minorHAnsi"/>
          <w:color w:val="000000"/>
        </w:rPr>
        <w:t xml:space="preserve"> </w:t>
      </w:r>
      <w:r w:rsidR="00D0453E" w:rsidRPr="00BA01B5">
        <w:rPr>
          <w:rFonts w:asciiTheme="minorHAnsi" w:hAnsiTheme="minorHAnsi" w:cstheme="minorHAnsi"/>
          <w:color w:val="000000"/>
        </w:rPr>
        <w:t xml:space="preserve">prevalent need for this </w:t>
      </w:r>
      <w:r w:rsidRPr="00BA01B5">
        <w:rPr>
          <w:rFonts w:asciiTheme="minorHAnsi" w:hAnsiTheme="minorHAnsi" w:cstheme="minorHAnsi"/>
          <w:color w:val="000000"/>
        </w:rPr>
        <w:t xml:space="preserve">cohort with </w:t>
      </w:r>
      <w:r w:rsidR="00D0453E" w:rsidRPr="00BA01B5">
        <w:rPr>
          <w:rFonts w:asciiTheme="minorHAnsi" w:hAnsiTheme="minorHAnsi" w:cstheme="minorHAnsi"/>
          <w:color w:val="000000"/>
        </w:rPr>
        <w:t xml:space="preserve">55 </w:t>
      </w:r>
      <w:r w:rsidRPr="00BA01B5">
        <w:rPr>
          <w:rFonts w:asciiTheme="minorHAnsi" w:hAnsiTheme="minorHAnsi" w:cstheme="minorHAnsi"/>
          <w:color w:val="000000"/>
        </w:rPr>
        <w:t>children.  8</w:t>
      </w:r>
      <w:r w:rsidR="00D0453E" w:rsidRPr="00BA01B5">
        <w:rPr>
          <w:rFonts w:asciiTheme="minorHAnsi" w:hAnsiTheme="minorHAnsi" w:cstheme="minorHAnsi"/>
          <w:color w:val="000000"/>
        </w:rPr>
        <w:t>4</w:t>
      </w:r>
      <w:r w:rsidRPr="00BA01B5">
        <w:rPr>
          <w:rFonts w:asciiTheme="minorHAnsi" w:hAnsiTheme="minorHAnsi" w:cstheme="minorHAnsi"/>
          <w:color w:val="000000"/>
        </w:rPr>
        <w:t xml:space="preserve">% are educated in borough and of which </w:t>
      </w:r>
      <w:r w:rsidR="00782F89" w:rsidRPr="00BA01B5">
        <w:rPr>
          <w:rFonts w:asciiTheme="minorHAnsi" w:hAnsiTheme="minorHAnsi" w:cstheme="minorHAnsi"/>
          <w:color w:val="000000"/>
        </w:rPr>
        <w:t>three</w:t>
      </w:r>
      <w:r w:rsidRPr="00BA01B5">
        <w:rPr>
          <w:rFonts w:asciiTheme="minorHAnsi" w:hAnsiTheme="minorHAnsi" w:cstheme="minorHAnsi"/>
          <w:color w:val="000000"/>
        </w:rPr>
        <w:t xml:space="preserve"> in ten are in special schools.  The average cost for in borough placement is </w:t>
      </w:r>
      <w:r w:rsidR="00782F89" w:rsidRPr="00BA01B5">
        <w:rPr>
          <w:rFonts w:asciiTheme="minorHAnsi" w:hAnsiTheme="minorHAnsi" w:cstheme="minorHAnsi"/>
          <w:color w:val="000000"/>
        </w:rPr>
        <w:t xml:space="preserve">£16,367 </w:t>
      </w:r>
      <w:r w:rsidRPr="00BA01B5">
        <w:rPr>
          <w:rFonts w:asciiTheme="minorHAnsi" w:hAnsiTheme="minorHAnsi" w:cstheme="minorHAnsi"/>
          <w:color w:val="000000"/>
        </w:rPr>
        <w:t xml:space="preserve">compared with </w:t>
      </w:r>
      <w:r w:rsidR="00782F89" w:rsidRPr="00BA01B5">
        <w:rPr>
          <w:rFonts w:asciiTheme="minorHAnsi" w:hAnsiTheme="minorHAnsi" w:cstheme="minorHAnsi"/>
          <w:color w:val="000000"/>
        </w:rPr>
        <w:t xml:space="preserve">£36,084 </w:t>
      </w:r>
      <w:r w:rsidRPr="00BA01B5">
        <w:rPr>
          <w:rFonts w:asciiTheme="minorHAnsi" w:hAnsiTheme="minorHAnsi" w:cstheme="minorHAnsi"/>
          <w:color w:val="000000"/>
        </w:rPr>
        <w:t>for all out</w:t>
      </w:r>
      <w:r w:rsidR="00BB4BC9">
        <w:rPr>
          <w:rFonts w:asciiTheme="minorHAnsi" w:hAnsiTheme="minorHAnsi" w:cstheme="minorHAnsi"/>
          <w:color w:val="000000"/>
        </w:rPr>
        <w:t xml:space="preserve"> of </w:t>
      </w:r>
      <w:r w:rsidRPr="00BA01B5">
        <w:rPr>
          <w:rFonts w:asciiTheme="minorHAnsi" w:hAnsiTheme="minorHAnsi" w:cstheme="minorHAnsi"/>
          <w:color w:val="000000"/>
        </w:rPr>
        <w:t xml:space="preserve">borough placements.  Independent school placement take up </w:t>
      </w:r>
      <w:r w:rsidR="00782F89" w:rsidRPr="00BA01B5">
        <w:rPr>
          <w:rFonts w:asciiTheme="minorHAnsi" w:hAnsiTheme="minorHAnsi" w:cstheme="minorHAnsi"/>
          <w:color w:val="000000"/>
        </w:rPr>
        <w:t>20</w:t>
      </w:r>
      <w:r w:rsidRPr="00BA01B5">
        <w:rPr>
          <w:rFonts w:asciiTheme="minorHAnsi" w:hAnsiTheme="minorHAnsi" w:cstheme="minorHAnsi"/>
          <w:color w:val="000000"/>
        </w:rPr>
        <w:t xml:space="preserve">% of ASD spend for this cohort with an average of cost </w:t>
      </w:r>
      <w:r w:rsidR="00782F89" w:rsidRPr="00BA01B5">
        <w:rPr>
          <w:rFonts w:asciiTheme="minorHAnsi" w:hAnsiTheme="minorHAnsi" w:cstheme="minorHAnsi"/>
          <w:color w:val="000000"/>
        </w:rPr>
        <w:t xml:space="preserve">£85,645 </w:t>
      </w:r>
      <w:r w:rsidRPr="00BA01B5">
        <w:rPr>
          <w:rFonts w:asciiTheme="minorHAnsi" w:hAnsiTheme="minorHAnsi" w:cstheme="minorHAnsi"/>
          <w:color w:val="000000"/>
        </w:rPr>
        <w:t>(2 children).</w:t>
      </w:r>
    </w:p>
    <w:p w14:paraId="014113DB" w14:textId="609F02F5" w:rsidR="004504E3" w:rsidRPr="00BA01B5" w:rsidRDefault="00BB4BC9" w:rsidP="00374F22">
      <w:pPr>
        <w:spacing w:after="0"/>
        <w:rPr>
          <w:rFonts w:asciiTheme="minorHAnsi" w:hAnsiTheme="minorHAnsi" w:cstheme="minorHAnsi"/>
          <w:color w:val="000000"/>
        </w:rPr>
      </w:pPr>
      <w:r w:rsidRPr="00BA01B5">
        <w:rPr>
          <w:rFonts w:asciiTheme="minorHAnsi" w:hAnsiTheme="minorHAnsi" w:cstheme="minorHAnsi"/>
          <w:noProof/>
          <w:lang w:eastAsia="en-GB"/>
        </w:rPr>
        <w:lastRenderedPageBreak/>
        <mc:AlternateContent>
          <mc:Choice Requires="wps">
            <w:drawing>
              <wp:anchor distT="0" distB="0" distL="114300" distR="114300" simplePos="0" relativeHeight="251727872" behindDoc="0" locked="0" layoutInCell="1" allowOverlap="1" wp14:anchorId="07CE133C" wp14:editId="392CDBDD">
                <wp:simplePos x="0" y="0"/>
                <wp:positionH relativeFrom="column">
                  <wp:posOffset>48260</wp:posOffset>
                </wp:positionH>
                <wp:positionV relativeFrom="paragraph">
                  <wp:posOffset>170815</wp:posOffset>
                </wp:positionV>
                <wp:extent cx="6192098" cy="387350"/>
                <wp:effectExtent l="0" t="0" r="18415" b="1270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387350"/>
                        </a:xfrm>
                        <a:prstGeom prst="rect">
                          <a:avLst/>
                        </a:prstGeom>
                        <a:solidFill>
                          <a:schemeClr val="bg1">
                            <a:lumMod val="75000"/>
                          </a:schemeClr>
                        </a:solidFill>
                        <a:ln w="9525">
                          <a:solidFill>
                            <a:srgbClr val="000000"/>
                          </a:solidFill>
                          <a:miter lim="800000"/>
                          <a:headEnd/>
                          <a:tailEnd/>
                        </a:ln>
                      </wps:spPr>
                      <wps:txbx>
                        <w:txbxContent>
                          <w:p w14:paraId="0FA8A59F" w14:textId="77777777"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SEMH is a priority area for the 16 to 19 cohort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CE133C" id="_x0000_s1050" type="#_x0000_t202" style="position:absolute;margin-left:3.8pt;margin-top:13.45pt;width:487.55pt;height: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" fillcolor="#bfbfbf [2412]">
                <v:textbox>
                  <w:txbxContent>
                    <w:p w14:paraId="0FA8A59F" w14:textId="77777777" w:rsidR="00EF6283" w:rsidRPr="00E83352" w:rsidRDefault="00EF6283" w:rsidP="008528B5">
                      <w:pPr>
                        <w:pStyle w:val="Default"/>
                        <w:shd w:val="clear" w:color="auto" w:fill="D9D9D9" w:themeFill="background1" w:themeFillShade="D9"/>
                        <w:rPr>
                          <w:rFonts w:asciiTheme="minorHAnsi" w:hAnsiTheme="minorHAnsi" w:cstheme="minorHAnsi"/>
                          <w:b/>
                          <w:i/>
                          <w:sz w:val="22"/>
                          <w:szCs w:val="22"/>
                        </w:rPr>
                      </w:pPr>
                      <w:r w:rsidRPr="008528B5">
                        <w:rPr>
                          <w:rFonts w:asciiTheme="minorHAnsi" w:hAnsiTheme="minorHAnsi" w:cstheme="minorHAnsi"/>
                          <w:b/>
                          <w:i/>
                          <w:sz w:val="22"/>
                          <w:szCs w:val="22"/>
                        </w:rPr>
                        <w:t>SEMH is a priority area for the 16 to 19 cohort</w:t>
                      </w:r>
                    </w:p>
                  </w:txbxContent>
                </v:textbox>
              </v:shape>
            </w:pict>
          </mc:Fallback>
        </mc:AlternateContent>
      </w:r>
    </w:p>
    <w:p w14:paraId="38A3588E" w14:textId="224588D4" w:rsidR="008528B5" w:rsidRPr="00BA01B5" w:rsidRDefault="008528B5" w:rsidP="007829B5">
      <w:pPr>
        <w:pStyle w:val="ListParagraph"/>
        <w:numPr>
          <w:ilvl w:val="0"/>
          <w:numId w:val="14"/>
        </w:numPr>
        <w:spacing w:after="0"/>
        <w:rPr>
          <w:rFonts w:asciiTheme="minorHAnsi" w:hAnsiTheme="minorHAnsi" w:cstheme="minorHAnsi"/>
          <w:b/>
        </w:rPr>
      </w:pPr>
    </w:p>
    <w:p w14:paraId="6D890891" w14:textId="77777777" w:rsidR="00782F89" w:rsidRPr="00BA01B5" w:rsidRDefault="00782F89" w:rsidP="00374F22">
      <w:pPr>
        <w:spacing w:after="0"/>
        <w:rPr>
          <w:rFonts w:asciiTheme="minorHAnsi" w:hAnsiTheme="minorHAnsi" w:cstheme="minorHAnsi"/>
          <w:color w:val="000000"/>
        </w:rPr>
      </w:pPr>
    </w:p>
    <w:p w14:paraId="3D1A84D5" w14:textId="77777777" w:rsidR="00665C40" w:rsidRPr="00BA01B5" w:rsidRDefault="00665C40" w:rsidP="00782F89">
      <w:pPr>
        <w:pStyle w:val="Heading4"/>
        <w:rPr>
          <w:rFonts w:asciiTheme="minorHAnsi" w:hAnsiTheme="minorHAnsi" w:cstheme="minorHAnsi"/>
        </w:rPr>
      </w:pPr>
    </w:p>
    <w:p w14:paraId="3D66B76C" w14:textId="77777777" w:rsidR="008C792A" w:rsidRPr="00BA01B5" w:rsidRDefault="008C792A" w:rsidP="00782F89">
      <w:pPr>
        <w:pStyle w:val="Heading4"/>
        <w:rPr>
          <w:rFonts w:asciiTheme="minorHAnsi" w:hAnsiTheme="minorHAnsi" w:cstheme="minorHAnsi"/>
        </w:rPr>
      </w:pPr>
    </w:p>
    <w:p w14:paraId="28976E1F" w14:textId="77777777" w:rsidR="00782F89" w:rsidRPr="00BA01B5" w:rsidRDefault="00782F89" w:rsidP="00BE43B4">
      <w:pPr>
        <w:pStyle w:val="Heading2"/>
        <w:rPr>
          <w:rFonts w:asciiTheme="minorHAnsi" w:hAnsiTheme="minorHAnsi" w:cstheme="minorHAnsi"/>
        </w:rPr>
      </w:pPr>
      <w:bookmarkStart w:id="104" w:name="_Toc83380596"/>
      <w:r w:rsidRPr="00BA01B5">
        <w:rPr>
          <w:rFonts w:asciiTheme="minorHAnsi" w:hAnsiTheme="minorHAnsi" w:cstheme="minorHAnsi"/>
        </w:rPr>
        <w:t xml:space="preserve">Ages 20 </w:t>
      </w:r>
      <w:r w:rsidR="008528B5" w:rsidRPr="00BA01B5">
        <w:rPr>
          <w:rFonts w:asciiTheme="minorHAnsi" w:hAnsiTheme="minorHAnsi" w:cstheme="minorHAnsi"/>
        </w:rPr>
        <w:t>to</w:t>
      </w:r>
      <w:r w:rsidRPr="00BA01B5">
        <w:rPr>
          <w:rFonts w:asciiTheme="minorHAnsi" w:hAnsiTheme="minorHAnsi" w:cstheme="minorHAnsi"/>
        </w:rPr>
        <w:t xml:space="preserve"> 25 – </w:t>
      </w:r>
      <w:r w:rsidR="008528B5" w:rsidRPr="00BA01B5">
        <w:rPr>
          <w:rFonts w:asciiTheme="minorHAnsi" w:hAnsiTheme="minorHAnsi" w:cstheme="minorHAnsi"/>
        </w:rPr>
        <w:t>P</w:t>
      </w:r>
      <w:r w:rsidRPr="00BA01B5">
        <w:rPr>
          <w:rFonts w:asciiTheme="minorHAnsi" w:hAnsiTheme="minorHAnsi" w:cstheme="minorHAnsi"/>
        </w:rPr>
        <w:t xml:space="preserve">riority </w:t>
      </w:r>
      <w:r w:rsidR="008528B5" w:rsidRPr="00BA01B5">
        <w:rPr>
          <w:rFonts w:asciiTheme="minorHAnsi" w:hAnsiTheme="minorHAnsi" w:cstheme="minorHAnsi"/>
        </w:rPr>
        <w:t>N</w:t>
      </w:r>
      <w:r w:rsidRPr="00BA01B5">
        <w:rPr>
          <w:rFonts w:asciiTheme="minorHAnsi" w:hAnsiTheme="minorHAnsi" w:cstheme="minorHAnsi"/>
        </w:rPr>
        <w:t>eeds</w:t>
      </w:r>
      <w:bookmarkEnd w:id="104"/>
    </w:p>
    <w:p w14:paraId="54686477" w14:textId="640C7EE7" w:rsidR="00782F89" w:rsidRDefault="00782F89" w:rsidP="00FF629A">
      <w:pPr>
        <w:jc w:val="both"/>
        <w:rPr>
          <w:rFonts w:asciiTheme="minorHAnsi" w:hAnsiTheme="minorHAnsi" w:cstheme="minorHAnsi"/>
        </w:rPr>
      </w:pPr>
      <w:r w:rsidRPr="00BA01B5">
        <w:rPr>
          <w:rFonts w:asciiTheme="minorHAnsi" w:hAnsiTheme="minorHAnsi" w:cstheme="minorHAnsi"/>
        </w:rPr>
        <w:t xml:space="preserve">Only 56 young people </w:t>
      </w:r>
      <w:r w:rsidR="00C84B42" w:rsidRPr="00BA01B5">
        <w:rPr>
          <w:rFonts w:asciiTheme="minorHAnsi" w:hAnsiTheme="minorHAnsi" w:cstheme="minorHAnsi"/>
        </w:rPr>
        <w:t xml:space="preserve">age 20 to 25 </w:t>
      </w:r>
      <w:r w:rsidRPr="00BA01B5">
        <w:rPr>
          <w:rFonts w:asciiTheme="minorHAnsi" w:hAnsiTheme="minorHAnsi" w:cstheme="minorHAnsi"/>
        </w:rPr>
        <w:t xml:space="preserve">have an (EHCP.  </w:t>
      </w:r>
      <w:r w:rsidR="00C84B42" w:rsidRPr="00BA01B5">
        <w:rPr>
          <w:rFonts w:asciiTheme="minorHAnsi" w:hAnsiTheme="minorHAnsi" w:cstheme="minorHAnsi"/>
        </w:rPr>
        <w:t xml:space="preserve">Their </w:t>
      </w:r>
      <w:r w:rsidRPr="00BA01B5">
        <w:rPr>
          <w:rFonts w:asciiTheme="minorHAnsi" w:hAnsiTheme="minorHAnsi" w:cstheme="minorHAnsi"/>
        </w:rPr>
        <w:t>proportionate</w:t>
      </w:r>
      <w:r w:rsidR="00C84B42" w:rsidRPr="00BA01B5">
        <w:rPr>
          <w:rFonts w:asciiTheme="minorHAnsi" w:hAnsiTheme="minorHAnsi" w:cstheme="minorHAnsi"/>
        </w:rPr>
        <w:t xml:space="preserve"> representation of 2.4% is significantly below </w:t>
      </w:r>
      <w:r w:rsidRPr="00BA01B5">
        <w:rPr>
          <w:rFonts w:asciiTheme="minorHAnsi" w:hAnsiTheme="minorHAnsi" w:cstheme="minorHAnsi"/>
        </w:rPr>
        <w:t>national distribution (</w:t>
      </w:r>
      <w:r w:rsidR="00C84B42" w:rsidRPr="00BA01B5">
        <w:rPr>
          <w:rFonts w:asciiTheme="minorHAnsi" w:hAnsiTheme="minorHAnsi" w:cstheme="minorHAnsi"/>
        </w:rPr>
        <w:t>6</w:t>
      </w:r>
      <w:r w:rsidRPr="00BA01B5">
        <w:rPr>
          <w:rFonts w:asciiTheme="minorHAnsi" w:hAnsiTheme="minorHAnsi" w:cstheme="minorHAnsi"/>
        </w:rPr>
        <w:t xml:space="preserve">%).  </w:t>
      </w:r>
      <w:r w:rsidR="001166D4" w:rsidRPr="00BA01B5">
        <w:rPr>
          <w:rFonts w:asciiTheme="minorHAnsi" w:hAnsiTheme="minorHAnsi" w:cstheme="minorHAnsi"/>
        </w:rPr>
        <w:t xml:space="preserve">The majority </w:t>
      </w:r>
      <w:r w:rsidR="001D408F" w:rsidRPr="00BA01B5">
        <w:rPr>
          <w:rFonts w:asciiTheme="minorHAnsi" w:hAnsiTheme="minorHAnsi" w:cstheme="minorHAnsi"/>
        </w:rPr>
        <w:t xml:space="preserve">(67%) </w:t>
      </w:r>
      <w:r w:rsidR="001166D4" w:rsidRPr="00BA01B5">
        <w:rPr>
          <w:rFonts w:asciiTheme="minorHAnsi" w:hAnsiTheme="minorHAnsi" w:cstheme="minorHAnsi"/>
        </w:rPr>
        <w:t xml:space="preserve">of this cohort are in Post-16 further education </w:t>
      </w:r>
      <w:r w:rsidR="001D408F" w:rsidRPr="00BA01B5">
        <w:rPr>
          <w:rFonts w:asciiTheme="minorHAnsi" w:hAnsiTheme="minorHAnsi" w:cstheme="minorHAnsi"/>
        </w:rPr>
        <w:t>and 30% with Independent Specialist Provider (ISP).</w:t>
      </w:r>
    </w:p>
    <w:p w14:paraId="46B708E7" w14:textId="481F6C0E" w:rsidR="000D3719" w:rsidRPr="000D3719" w:rsidRDefault="000D3719" w:rsidP="000D3719">
      <w:pPr>
        <w:pStyle w:val="Heading8"/>
      </w:pPr>
      <w:r w:rsidRPr="00B97EC9">
        <w:t xml:space="preserve">Chart </w:t>
      </w:r>
      <w:r w:rsidR="00BC0138">
        <w:t>72</w:t>
      </w:r>
      <w:r w:rsidRPr="00B97EC9">
        <w:t xml:space="preserve">: </w:t>
      </w:r>
      <w:r>
        <w:t>20 to 25 year old primary needs and educational placements</w:t>
      </w:r>
    </w:p>
    <w:tbl>
      <w:tblPr>
        <w:tblW w:w="10092" w:type="dxa"/>
        <w:tblLayout w:type="fixed"/>
        <w:tblCellMar>
          <w:left w:w="28" w:type="dxa"/>
          <w:right w:w="28" w:type="dxa"/>
        </w:tblCellMar>
        <w:tblLook w:val="04A0" w:firstRow="1" w:lastRow="0" w:firstColumn="1" w:lastColumn="0" w:noHBand="0" w:noVBand="1"/>
      </w:tblPr>
      <w:tblGrid>
        <w:gridCol w:w="5046"/>
        <w:gridCol w:w="5046"/>
      </w:tblGrid>
      <w:tr w:rsidR="00C84B42" w:rsidRPr="00BA01B5" w14:paraId="77F44817" w14:textId="77777777" w:rsidTr="00676222">
        <w:trPr>
          <w:trHeight w:val="4309"/>
        </w:trPr>
        <w:tc>
          <w:tcPr>
            <w:tcW w:w="5046" w:type="dxa"/>
          </w:tcPr>
          <w:p w14:paraId="43E314D4" w14:textId="77777777" w:rsidR="00C84B42" w:rsidRPr="00BA01B5" w:rsidRDefault="001166D4" w:rsidP="000D3719">
            <w:pPr>
              <w:pStyle w:val="Heading9"/>
            </w:pPr>
            <w:r w:rsidRPr="00BA01B5">
              <w:rPr>
                <w:noProof/>
                <w:lang w:eastAsia="en-GB"/>
              </w:rPr>
              <w:drawing>
                <wp:inline distT="0" distB="0" distL="0" distR="0" wp14:anchorId="1A4C5B8A" wp14:editId="7E606F1B">
                  <wp:extent cx="3162300" cy="26797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163507" cy="2680723"/>
                          </a:xfrm>
                          <a:prstGeom prst="rect">
                            <a:avLst/>
                          </a:prstGeom>
                          <a:noFill/>
                        </pic:spPr>
                      </pic:pic>
                    </a:graphicData>
                  </a:graphic>
                </wp:inline>
              </w:drawing>
            </w:r>
          </w:p>
        </w:tc>
        <w:tc>
          <w:tcPr>
            <w:tcW w:w="5046" w:type="dxa"/>
          </w:tcPr>
          <w:p w14:paraId="79A2DC8F" w14:textId="77777777" w:rsidR="00C84B42" w:rsidRPr="00BA01B5" w:rsidRDefault="001166D4" w:rsidP="000D3719">
            <w:pPr>
              <w:pStyle w:val="Heading9"/>
            </w:pPr>
            <w:r w:rsidRPr="00BA01B5">
              <w:rPr>
                <w:noProof/>
                <w:lang w:eastAsia="en-GB"/>
              </w:rPr>
              <w:drawing>
                <wp:inline distT="0" distB="0" distL="0" distR="0" wp14:anchorId="549364EE" wp14:editId="3593DD8C">
                  <wp:extent cx="3170767" cy="26797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174738" cy="2683056"/>
                          </a:xfrm>
                          <a:prstGeom prst="rect">
                            <a:avLst/>
                          </a:prstGeom>
                          <a:noFill/>
                        </pic:spPr>
                      </pic:pic>
                    </a:graphicData>
                  </a:graphic>
                </wp:inline>
              </w:drawing>
            </w:r>
          </w:p>
        </w:tc>
      </w:tr>
    </w:tbl>
    <w:p w14:paraId="717E9B28" w14:textId="77777777" w:rsidR="00C84B42" w:rsidRDefault="00C84B42" w:rsidP="00782F89">
      <w:pPr>
        <w:rPr>
          <w:rFonts w:asciiTheme="minorHAnsi" w:hAnsiTheme="minorHAnsi" w:cstheme="minorHAnsi"/>
        </w:rPr>
      </w:pPr>
    </w:p>
    <w:p w14:paraId="2D9223DD" w14:textId="77777777" w:rsidR="000D3719" w:rsidRPr="00BA01B5" w:rsidRDefault="000D3719" w:rsidP="00FF629A">
      <w:pPr>
        <w:jc w:val="both"/>
        <w:rPr>
          <w:rFonts w:asciiTheme="minorHAnsi" w:hAnsiTheme="minorHAnsi" w:cstheme="minorHAnsi"/>
        </w:rPr>
      </w:pPr>
    </w:p>
    <w:p w14:paraId="211330AA" w14:textId="4E6D4147" w:rsidR="001D408F" w:rsidRPr="00BA01B5" w:rsidRDefault="001D408F" w:rsidP="00FF629A">
      <w:pPr>
        <w:jc w:val="both"/>
        <w:rPr>
          <w:rFonts w:asciiTheme="minorHAnsi" w:hAnsiTheme="minorHAnsi" w:cstheme="minorHAnsi"/>
        </w:rPr>
      </w:pPr>
      <w:r w:rsidRPr="00BA01B5">
        <w:rPr>
          <w:rFonts w:asciiTheme="minorHAnsi" w:hAnsiTheme="minorHAnsi" w:cstheme="minorHAnsi"/>
        </w:rPr>
        <w:t xml:space="preserve">Three </w:t>
      </w:r>
      <w:r w:rsidR="00BB4BC9">
        <w:rPr>
          <w:rFonts w:asciiTheme="minorHAnsi" w:hAnsiTheme="minorHAnsi" w:cstheme="minorHAnsi"/>
        </w:rPr>
        <w:t>of</w:t>
      </w:r>
      <w:r w:rsidR="00BB4BC9" w:rsidRPr="00BA01B5">
        <w:rPr>
          <w:rFonts w:asciiTheme="minorHAnsi" w:hAnsiTheme="minorHAnsi" w:cstheme="minorHAnsi"/>
        </w:rPr>
        <w:t xml:space="preserve"> </w:t>
      </w:r>
      <w:r w:rsidRPr="00BA01B5">
        <w:rPr>
          <w:rFonts w:asciiTheme="minorHAnsi" w:hAnsiTheme="minorHAnsi" w:cstheme="minorHAnsi"/>
        </w:rPr>
        <w:t>the</w:t>
      </w:r>
      <w:r w:rsidR="00665C40" w:rsidRPr="00BA01B5">
        <w:rPr>
          <w:rFonts w:asciiTheme="minorHAnsi" w:hAnsiTheme="minorHAnsi" w:cstheme="minorHAnsi"/>
        </w:rPr>
        <w:t xml:space="preserve"> young people aged 20 to 25 </w:t>
      </w:r>
      <w:r w:rsidRPr="00BA01B5">
        <w:rPr>
          <w:rFonts w:asciiTheme="minorHAnsi" w:hAnsiTheme="minorHAnsi" w:cstheme="minorHAnsi"/>
        </w:rPr>
        <w:t>have moderate learning needs</w:t>
      </w:r>
      <w:r w:rsidR="00665C40" w:rsidRPr="00BA01B5">
        <w:rPr>
          <w:rFonts w:asciiTheme="minorHAnsi" w:hAnsiTheme="minorHAnsi" w:cstheme="minorHAnsi"/>
        </w:rPr>
        <w:t xml:space="preserve"> (MLD)</w:t>
      </w:r>
      <w:r w:rsidRPr="00BA01B5">
        <w:rPr>
          <w:rFonts w:asciiTheme="minorHAnsi" w:hAnsiTheme="minorHAnsi" w:cstheme="minorHAnsi"/>
        </w:rPr>
        <w:t>, followed by those with ASD</w:t>
      </w:r>
      <w:r w:rsidR="00665C40" w:rsidRPr="00BA01B5">
        <w:rPr>
          <w:rFonts w:asciiTheme="minorHAnsi" w:hAnsiTheme="minorHAnsi" w:cstheme="minorHAnsi"/>
        </w:rPr>
        <w:t xml:space="preserve"> (21%).  Young people with profound multiple difficulties though are small in number account for </w:t>
      </w:r>
      <w:r w:rsidR="00881C20" w:rsidRPr="00BA01B5">
        <w:rPr>
          <w:rFonts w:asciiTheme="minorHAnsi" w:hAnsiTheme="minorHAnsi" w:cstheme="minorHAnsi"/>
        </w:rPr>
        <w:t xml:space="preserve">15% of </w:t>
      </w:r>
      <w:r w:rsidR="00665C40" w:rsidRPr="00BA01B5">
        <w:rPr>
          <w:rFonts w:asciiTheme="minorHAnsi" w:hAnsiTheme="minorHAnsi" w:cstheme="minorHAnsi"/>
        </w:rPr>
        <w:t>the</w:t>
      </w:r>
      <w:r w:rsidR="00881C20" w:rsidRPr="00BA01B5">
        <w:rPr>
          <w:rFonts w:asciiTheme="minorHAnsi" w:hAnsiTheme="minorHAnsi" w:cstheme="minorHAnsi"/>
        </w:rPr>
        <w:t xml:space="preserve"> total</w:t>
      </w:r>
      <w:r w:rsidR="00665C40" w:rsidRPr="00BA01B5">
        <w:rPr>
          <w:rFonts w:asciiTheme="minorHAnsi" w:hAnsiTheme="minorHAnsi" w:cstheme="minorHAnsi"/>
        </w:rPr>
        <w:t xml:space="preserve"> spend with an average of £42.</w:t>
      </w:r>
    </w:p>
    <w:p w14:paraId="783EA938" w14:textId="77777777" w:rsidR="005E2DCC" w:rsidRPr="00BA01B5" w:rsidRDefault="005E2DCC" w:rsidP="007829B5">
      <w:pPr>
        <w:pStyle w:val="ListParagraph"/>
        <w:numPr>
          <w:ilvl w:val="0"/>
          <w:numId w:val="15"/>
        </w:numPr>
        <w:spacing w:after="0"/>
        <w:rPr>
          <w:rFonts w:asciiTheme="minorHAnsi" w:hAnsiTheme="minorHAnsi" w:cstheme="minorHAnsi"/>
          <w:b/>
        </w:rPr>
      </w:pPr>
      <w:r w:rsidRPr="00BA01B5">
        <w:rPr>
          <w:rFonts w:asciiTheme="minorHAnsi" w:hAnsiTheme="minorHAnsi" w:cstheme="minorHAnsi"/>
          <w:noProof/>
          <w:lang w:eastAsia="en-GB"/>
        </w:rPr>
        <mc:AlternateContent>
          <mc:Choice Requires="wps">
            <w:drawing>
              <wp:anchor distT="0" distB="0" distL="114300" distR="114300" simplePos="0" relativeHeight="251738112" behindDoc="0" locked="0" layoutInCell="1" allowOverlap="1" wp14:anchorId="04A70A98" wp14:editId="174E2EAE">
                <wp:simplePos x="0" y="0"/>
                <wp:positionH relativeFrom="column">
                  <wp:align>center</wp:align>
                </wp:positionH>
                <wp:positionV relativeFrom="paragraph">
                  <wp:posOffset>0</wp:posOffset>
                </wp:positionV>
                <wp:extent cx="6192098" cy="334433"/>
                <wp:effectExtent l="0" t="0" r="18415" b="2794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334433"/>
                        </a:xfrm>
                        <a:prstGeom prst="rect">
                          <a:avLst/>
                        </a:prstGeom>
                        <a:solidFill>
                          <a:schemeClr val="bg1">
                            <a:lumMod val="75000"/>
                          </a:schemeClr>
                        </a:solidFill>
                        <a:ln w="9525">
                          <a:solidFill>
                            <a:srgbClr val="000000"/>
                          </a:solidFill>
                          <a:miter lim="800000"/>
                          <a:headEnd/>
                          <a:tailEnd/>
                        </a:ln>
                      </wps:spPr>
                      <wps:txbx>
                        <w:txbxContent>
                          <w:p w14:paraId="4AA29936" w14:textId="77777777" w:rsidR="00EF6283" w:rsidRPr="00E83352" w:rsidRDefault="00EF6283" w:rsidP="005E2DCC">
                            <w:pPr>
                              <w:pStyle w:val="Default"/>
                              <w:shd w:val="clear" w:color="auto" w:fill="D9D9D9" w:themeFill="background1" w:themeFillShade="D9"/>
                              <w:rPr>
                                <w:rFonts w:asciiTheme="minorHAnsi" w:hAnsiTheme="minorHAnsi" w:cstheme="minorHAnsi"/>
                                <w:b/>
                                <w:i/>
                                <w:sz w:val="22"/>
                                <w:szCs w:val="22"/>
                              </w:rPr>
                            </w:pPr>
                            <w:r w:rsidRPr="005E2DCC">
                              <w:rPr>
                                <w:rFonts w:asciiTheme="minorHAnsi" w:hAnsiTheme="minorHAnsi" w:cstheme="minorHAnsi"/>
                                <w:b/>
                                <w:i/>
                                <w:sz w:val="22"/>
                                <w:szCs w:val="22"/>
                              </w:rPr>
                              <w:t>45% of the total spend on this cohort is spent on Post-16 Independent Specialist provisions.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A70A98" id="_x0000_s1051" type="#_x0000_t202" style="position:absolute;left:0;text-align:left;margin-left:0;margin-top:0;width:487.55pt;height:26.35pt;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" fillcolor="#bfbfbf [2412]">
                <v:textbox>
                  <w:txbxContent>
                    <w:p w14:paraId="4AA29936" w14:textId="77777777" w:rsidR="00EF6283" w:rsidRPr="00E83352" w:rsidRDefault="00EF6283" w:rsidP="005E2DCC">
                      <w:pPr>
                        <w:pStyle w:val="Default"/>
                        <w:shd w:val="clear" w:color="auto" w:fill="D9D9D9" w:themeFill="background1" w:themeFillShade="D9"/>
                        <w:rPr>
                          <w:rFonts w:asciiTheme="minorHAnsi" w:hAnsiTheme="minorHAnsi" w:cstheme="minorHAnsi"/>
                          <w:b/>
                          <w:i/>
                          <w:sz w:val="22"/>
                          <w:szCs w:val="22"/>
                        </w:rPr>
                      </w:pPr>
                      <w:r w:rsidRPr="005E2DCC">
                        <w:rPr>
                          <w:rFonts w:asciiTheme="minorHAnsi" w:hAnsiTheme="minorHAnsi" w:cstheme="minorHAnsi"/>
                          <w:b/>
                          <w:i/>
                          <w:sz w:val="22"/>
                          <w:szCs w:val="22"/>
                        </w:rPr>
                        <w:t>45% of the total spend on this cohort is spent on Post-16 Independent Specialist provisions.</w:t>
                      </w:r>
                    </w:p>
                  </w:txbxContent>
                </v:textbox>
              </v:shape>
            </w:pict>
          </mc:Fallback>
        </mc:AlternateContent>
      </w:r>
    </w:p>
    <w:p w14:paraId="16EEC3C8" w14:textId="77777777" w:rsidR="00542F7E" w:rsidRPr="00BA01B5" w:rsidRDefault="00542F7E" w:rsidP="005E2DCC">
      <w:pPr>
        <w:rPr>
          <w:rFonts w:asciiTheme="minorHAnsi" w:hAnsiTheme="minorHAnsi" w:cstheme="minorHAnsi"/>
        </w:rPr>
      </w:pPr>
    </w:p>
    <w:p w14:paraId="60D97BA3" w14:textId="77777777" w:rsidR="005E2DCC" w:rsidRPr="00BA01B5" w:rsidRDefault="005E2DCC" w:rsidP="005E2DCC">
      <w:pPr>
        <w:rPr>
          <w:rFonts w:asciiTheme="minorHAnsi" w:hAnsiTheme="minorHAnsi" w:cstheme="minorHAnsi"/>
        </w:rPr>
      </w:pPr>
    </w:p>
    <w:p w14:paraId="2CC58413" w14:textId="77777777" w:rsidR="000D3719" w:rsidRDefault="000D3719">
      <w:pPr>
        <w:spacing w:before="0" w:after="200" w:line="276" w:lineRule="auto"/>
        <w:rPr>
          <w:rFonts w:asciiTheme="minorHAnsi" w:eastAsiaTheme="majorEastAsia" w:hAnsiTheme="minorHAnsi" w:cstheme="minorHAnsi"/>
          <w:b/>
          <w:bCs/>
          <w:sz w:val="36"/>
          <w:szCs w:val="28"/>
        </w:rPr>
      </w:pPr>
      <w:r>
        <w:rPr>
          <w:rFonts w:asciiTheme="minorHAnsi" w:hAnsiTheme="minorHAnsi" w:cstheme="minorHAnsi"/>
        </w:rPr>
        <w:br w:type="page"/>
      </w:r>
    </w:p>
    <w:p w14:paraId="12690DF6" w14:textId="2B8F1FD9" w:rsidR="00542F7E" w:rsidRPr="00BA01B5" w:rsidRDefault="00542F7E" w:rsidP="004D5377">
      <w:pPr>
        <w:pStyle w:val="Heading1"/>
        <w:rPr>
          <w:rFonts w:asciiTheme="minorHAnsi" w:hAnsiTheme="minorHAnsi" w:cstheme="minorHAnsi"/>
        </w:rPr>
      </w:pPr>
      <w:bookmarkStart w:id="105" w:name="_Toc83380597"/>
      <w:r w:rsidRPr="00BA01B5">
        <w:rPr>
          <w:rFonts w:asciiTheme="minorHAnsi" w:hAnsiTheme="minorHAnsi" w:cstheme="minorHAnsi"/>
        </w:rPr>
        <w:lastRenderedPageBreak/>
        <w:t>Priority Need Summary</w:t>
      </w:r>
      <w:bookmarkEnd w:id="105"/>
    </w:p>
    <w:p w14:paraId="63493F80" w14:textId="506E2712" w:rsidR="00A3185C" w:rsidRDefault="00881C20" w:rsidP="00FF629A">
      <w:pPr>
        <w:jc w:val="both"/>
        <w:rPr>
          <w:rFonts w:asciiTheme="minorHAnsi" w:hAnsiTheme="minorHAnsi" w:cstheme="minorHAnsi"/>
        </w:rPr>
      </w:pPr>
      <w:r w:rsidRPr="00BA01B5">
        <w:rPr>
          <w:rFonts w:asciiTheme="minorHAnsi" w:hAnsiTheme="minorHAnsi" w:cstheme="minorHAnsi"/>
        </w:rPr>
        <w:t xml:space="preserve">In summary, the high priority areas </w:t>
      </w:r>
      <w:r w:rsidR="00AC4B02" w:rsidRPr="00BA01B5">
        <w:rPr>
          <w:rFonts w:asciiTheme="minorHAnsi" w:hAnsiTheme="minorHAnsi" w:cstheme="minorHAnsi"/>
        </w:rPr>
        <w:t xml:space="preserve">of need </w:t>
      </w:r>
      <w:r w:rsidRPr="00BA01B5">
        <w:rPr>
          <w:rFonts w:asciiTheme="minorHAnsi" w:hAnsiTheme="minorHAnsi" w:cstheme="minorHAnsi"/>
        </w:rPr>
        <w:t xml:space="preserve">for each age group </w:t>
      </w:r>
      <w:r w:rsidR="001C3F33" w:rsidRPr="00BA01B5">
        <w:rPr>
          <w:rFonts w:asciiTheme="minorHAnsi" w:hAnsiTheme="minorHAnsi" w:cstheme="minorHAnsi"/>
        </w:rPr>
        <w:t xml:space="preserve">and </w:t>
      </w:r>
      <w:r w:rsidR="00190695">
        <w:rPr>
          <w:rFonts w:asciiTheme="minorHAnsi" w:hAnsiTheme="minorHAnsi" w:cstheme="minorHAnsi"/>
        </w:rPr>
        <w:t xml:space="preserve">those </w:t>
      </w:r>
      <w:r w:rsidR="001C3F33" w:rsidRPr="00BA01B5">
        <w:rPr>
          <w:rFonts w:asciiTheme="minorHAnsi" w:hAnsiTheme="minorHAnsi" w:cstheme="minorHAnsi"/>
        </w:rPr>
        <w:t xml:space="preserve">requiring future developments to manage the </w:t>
      </w:r>
      <w:r w:rsidRPr="00BA01B5">
        <w:rPr>
          <w:rFonts w:asciiTheme="minorHAnsi" w:hAnsiTheme="minorHAnsi" w:cstheme="minorHAnsi"/>
        </w:rPr>
        <w:t>impact of demand</w:t>
      </w:r>
      <w:r w:rsidR="00AC4B02" w:rsidRPr="00BA01B5">
        <w:rPr>
          <w:rFonts w:asciiTheme="minorHAnsi" w:hAnsiTheme="minorHAnsi" w:cstheme="minorHAnsi"/>
        </w:rPr>
        <w:t xml:space="preserve"> include </w:t>
      </w:r>
      <w:r w:rsidR="00190695">
        <w:rPr>
          <w:rFonts w:asciiTheme="minorHAnsi" w:hAnsiTheme="minorHAnsi" w:cstheme="minorHAnsi"/>
        </w:rPr>
        <w:t xml:space="preserve">the </w:t>
      </w:r>
      <w:r w:rsidR="00AC4B02" w:rsidRPr="00BA01B5">
        <w:rPr>
          <w:rFonts w:asciiTheme="minorHAnsi" w:hAnsiTheme="minorHAnsi" w:cstheme="minorHAnsi"/>
        </w:rPr>
        <w:t>provision for SLCN, SEMH and ASD needs</w:t>
      </w:r>
      <w:r w:rsidR="00E31874" w:rsidRPr="00BA01B5">
        <w:rPr>
          <w:rFonts w:asciiTheme="minorHAnsi" w:hAnsiTheme="minorHAnsi" w:cstheme="minorHAnsi"/>
        </w:rPr>
        <w:t xml:space="preserve">.  The priority areas of need have been identified based on growth, cost of provision externally and the numbers being sent </w:t>
      </w:r>
      <w:r w:rsidR="00190695">
        <w:rPr>
          <w:rFonts w:asciiTheme="minorHAnsi" w:hAnsiTheme="minorHAnsi" w:cstheme="minorHAnsi"/>
        </w:rPr>
        <w:t xml:space="preserve">out of </w:t>
      </w:r>
      <w:r w:rsidR="00E31874" w:rsidRPr="00BA01B5">
        <w:rPr>
          <w:rFonts w:asciiTheme="minorHAnsi" w:hAnsiTheme="minorHAnsi" w:cstheme="minorHAnsi"/>
        </w:rPr>
        <w:t xml:space="preserve">borough.  </w:t>
      </w:r>
    </w:p>
    <w:p w14:paraId="50CB60B5" w14:textId="77777777" w:rsidR="00BC0138" w:rsidRDefault="00BC0138" w:rsidP="00BC0138">
      <w:pPr>
        <w:pStyle w:val="Heading8"/>
      </w:pPr>
    </w:p>
    <w:p w14:paraId="57D2E5EC" w14:textId="1B89C0C6" w:rsidR="00BC0138" w:rsidRPr="000D3719" w:rsidRDefault="00BC0138" w:rsidP="00BC0138">
      <w:pPr>
        <w:pStyle w:val="Heading8"/>
      </w:pPr>
      <w:r w:rsidRPr="00B97EC9">
        <w:t xml:space="preserve">Chart </w:t>
      </w:r>
      <w:r>
        <w:t>73</w:t>
      </w:r>
      <w:r w:rsidRPr="00B97EC9">
        <w:t xml:space="preserve">: </w:t>
      </w:r>
      <w:r>
        <w:t>20 to 25 year old primary needs and educational placements</w:t>
      </w:r>
    </w:p>
    <w:p w14:paraId="0C1606FE" w14:textId="77777777" w:rsidR="00712F41" w:rsidRPr="00BA01B5" w:rsidRDefault="005E2DCC" w:rsidP="00712F41">
      <w:pPr>
        <w:spacing w:before="0" w:after="0"/>
        <w:rPr>
          <w:rFonts w:asciiTheme="minorHAnsi" w:hAnsiTheme="minorHAnsi" w:cstheme="minorHAnsi"/>
        </w:rPr>
      </w:pPr>
      <w:r w:rsidRPr="00BA01B5">
        <w:rPr>
          <w:rFonts w:asciiTheme="minorHAnsi" w:hAnsiTheme="minorHAnsi" w:cstheme="minorHAnsi"/>
          <w:noProof/>
          <w:lang w:eastAsia="en-GB"/>
        </w:rPr>
        <w:drawing>
          <wp:inline distT="0" distB="0" distL="0" distR="0" wp14:anchorId="736C7243" wp14:editId="3F7047EB">
            <wp:extent cx="5813368" cy="34213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3977" cy="3421738"/>
                    </a:xfrm>
                    <a:prstGeom prst="rect">
                      <a:avLst/>
                    </a:prstGeom>
                    <a:noFill/>
                  </pic:spPr>
                </pic:pic>
              </a:graphicData>
            </a:graphic>
          </wp:inline>
        </w:drawing>
      </w:r>
    </w:p>
    <w:p w14:paraId="4416EA8E" w14:textId="77777777" w:rsidR="00712F41" w:rsidRPr="00BA01B5" w:rsidRDefault="00712F41" w:rsidP="00712F41">
      <w:pPr>
        <w:pStyle w:val="Heading7"/>
        <w:rPr>
          <w:rFonts w:asciiTheme="minorHAnsi" w:hAnsiTheme="minorHAnsi" w:cstheme="minorHAnsi"/>
        </w:rPr>
      </w:pPr>
      <w:r w:rsidRPr="00BA01B5">
        <w:rPr>
          <w:rFonts w:asciiTheme="minorHAnsi" w:hAnsiTheme="minorHAnsi" w:cstheme="minorHAnsi"/>
        </w:rPr>
        <w:t>Source: Finance and Commissioning Team, September 2020</w:t>
      </w:r>
    </w:p>
    <w:p w14:paraId="3E3130D6" w14:textId="77777777" w:rsidR="005E2DCC" w:rsidRPr="00BA01B5" w:rsidRDefault="005E2DCC" w:rsidP="00542F7E">
      <w:pPr>
        <w:pStyle w:val="Heading3"/>
        <w:rPr>
          <w:rFonts w:asciiTheme="minorHAnsi" w:hAnsiTheme="minorHAnsi" w:cstheme="minorHAnsi"/>
        </w:rPr>
      </w:pPr>
    </w:p>
    <w:p w14:paraId="002B6720" w14:textId="77777777" w:rsidR="005E2DCC" w:rsidRPr="00BA01B5" w:rsidRDefault="005E2DCC" w:rsidP="00542F7E">
      <w:pPr>
        <w:pStyle w:val="Heading3"/>
        <w:rPr>
          <w:rFonts w:asciiTheme="minorHAnsi" w:hAnsiTheme="minorHAnsi" w:cstheme="minorHAnsi"/>
        </w:rPr>
      </w:pPr>
    </w:p>
    <w:p w14:paraId="1C1FE0E3" w14:textId="77777777" w:rsidR="00542F7E" w:rsidRPr="005976FD" w:rsidRDefault="00542F7E" w:rsidP="00FF629A">
      <w:pPr>
        <w:pStyle w:val="Heading3"/>
        <w:jc w:val="both"/>
        <w:rPr>
          <w:rFonts w:asciiTheme="minorHAnsi" w:hAnsiTheme="minorHAnsi" w:cstheme="minorHAnsi"/>
          <w:color w:val="auto"/>
        </w:rPr>
      </w:pPr>
      <w:bookmarkStart w:id="106" w:name="_Toc83380598"/>
      <w:r w:rsidRPr="005976FD">
        <w:rPr>
          <w:rFonts w:asciiTheme="minorHAnsi" w:hAnsiTheme="minorHAnsi" w:cstheme="minorHAnsi"/>
          <w:color w:val="auto"/>
        </w:rPr>
        <w:t>Social, Emotional and Mental Health (SEMH)</w:t>
      </w:r>
      <w:bookmarkEnd w:id="106"/>
    </w:p>
    <w:p w14:paraId="0E032907" w14:textId="40EC8F6A" w:rsidR="00CC091F" w:rsidRPr="00BA01B5" w:rsidRDefault="00542F7E" w:rsidP="00FF629A">
      <w:pPr>
        <w:jc w:val="both"/>
        <w:rPr>
          <w:rFonts w:asciiTheme="minorHAnsi" w:hAnsiTheme="minorHAnsi" w:cstheme="minorHAnsi"/>
          <w:b/>
        </w:rPr>
      </w:pPr>
      <w:r w:rsidRPr="00BA01B5">
        <w:rPr>
          <w:rFonts w:asciiTheme="minorHAnsi" w:hAnsiTheme="minorHAnsi" w:cstheme="minorHAnsi"/>
        </w:rPr>
        <w:t>There is not enough specialist provision in Dudley and three in ten of children and young people with this primary need are attending out</w:t>
      </w:r>
      <w:r w:rsidR="00190695">
        <w:rPr>
          <w:rFonts w:asciiTheme="minorHAnsi" w:hAnsiTheme="minorHAnsi" w:cstheme="minorHAnsi"/>
        </w:rPr>
        <w:t xml:space="preserve"> of </w:t>
      </w:r>
      <w:r w:rsidRPr="00BA01B5">
        <w:rPr>
          <w:rFonts w:asciiTheme="minorHAnsi" w:hAnsiTheme="minorHAnsi" w:cstheme="minorHAnsi"/>
        </w:rPr>
        <w:t xml:space="preserve">borough independent schools, taking up 58% of the budget.  </w:t>
      </w:r>
      <w:r w:rsidR="00295839" w:rsidRPr="00BA01B5">
        <w:rPr>
          <w:rFonts w:asciiTheme="minorHAnsi" w:hAnsiTheme="minorHAnsi" w:cstheme="minorHAnsi"/>
          <w:b/>
        </w:rPr>
        <w:t>Out</w:t>
      </w:r>
      <w:r w:rsidR="00190695">
        <w:rPr>
          <w:rFonts w:asciiTheme="minorHAnsi" w:hAnsiTheme="minorHAnsi" w:cstheme="minorHAnsi"/>
          <w:b/>
        </w:rPr>
        <w:t xml:space="preserve"> of </w:t>
      </w:r>
      <w:r w:rsidR="00295839" w:rsidRPr="00BA01B5">
        <w:rPr>
          <w:rFonts w:asciiTheme="minorHAnsi" w:hAnsiTheme="minorHAnsi" w:cstheme="minorHAnsi"/>
          <w:b/>
        </w:rPr>
        <w:t>borough placements</w:t>
      </w:r>
      <w:r w:rsidR="00CC091F" w:rsidRPr="00BA01B5">
        <w:rPr>
          <w:rFonts w:asciiTheme="minorHAnsi" w:hAnsiTheme="minorHAnsi" w:cstheme="minorHAnsi"/>
          <w:b/>
        </w:rPr>
        <w:t xml:space="preserve"> cost 4 times more than local provision.</w:t>
      </w:r>
    </w:p>
    <w:p w14:paraId="2A49BB20" w14:textId="77777777" w:rsidR="00E31874" w:rsidRPr="005976FD" w:rsidRDefault="00E31874" w:rsidP="00FF629A">
      <w:pPr>
        <w:pStyle w:val="Heading3"/>
        <w:jc w:val="both"/>
        <w:rPr>
          <w:rFonts w:asciiTheme="minorHAnsi" w:hAnsiTheme="minorHAnsi" w:cstheme="minorHAnsi"/>
          <w:color w:val="auto"/>
        </w:rPr>
      </w:pPr>
      <w:bookmarkStart w:id="107" w:name="_Toc83380599"/>
      <w:r w:rsidRPr="005976FD">
        <w:rPr>
          <w:rFonts w:asciiTheme="minorHAnsi" w:hAnsiTheme="minorHAnsi" w:cstheme="minorHAnsi"/>
          <w:color w:val="auto"/>
        </w:rPr>
        <w:t>Autistic Spectrum Disorder</w:t>
      </w:r>
      <w:r w:rsidR="00CC091F" w:rsidRPr="005976FD">
        <w:rPr>
          <w:rFonts w:asciiTheme="minorHAnsi" w:hAnsiTheme="minorHAnsi" w:cstheme="minorHAnsi"/>
          <w:color w:val="auto"/>
        </w:rPr>
        <w:t xml:space="preserve"> (ASD)</w:t>
      </w:r>
      <w:bookmarkEnd w:id="107"/>
    </w:p>
    <w:p w14:paraId="699C7C56" w14:textId="0ECD96E3" w:rsidR="00E31874" w:rsidRPr="00BA01B5" w:rsidRDefault="00CC091F" w:rsidP="00FF629A">
      <w:pPr>
        <w:jc w:val="both"/>
        <w:rPr>
          <w:rFonts w:asciiTheme="minorHAnsi" w:hAnsiTheme="minorHAnsi" w:cstheme="minorHAnsi"/>
          <w:b/>
        </w:rPr>
      </w:pPr>
      <w:r w:rsidRPr="00BA01B5">
        <w:rPr>
          <w:rFonts w:asciiTheme="minorHAnsi" w:hAnsiTheme="minorHAnsi" w:cstheme="minorHAnsi"/>
        </w:rPr>
        <w:t xml:space="preserve">Provision for children with ASD is ranked </w:t>
      </w:r>
      <w:r w:rsidR="00E31874" w:rsidRPr="00BA01B5">
        <w:rPr>
          <w:rFonts w:asciiTheme="minorHAnsi" w:hAnsiTheme="minorHAnsi" w:cstheme="minorHAnsi"/>
        </w:rPr>
        <w:t>2</w:t>
      </w:r>
      <w:r w:rsidR="00E31874" w:rsidRPr="00BA01B5">
        <w:rPr>
          <w:rFonts w:asciiTheme="minorHAnsi" w:hAnsiTheme="minorHAnsi" w:cstheme="minorHAnsi"/>
          <w:vertAlign w:val="superscript"/>
        </w:rPr>
        <w:t>nd</w:t>
      </w:r>
      <w:r w:rsidR="00E31874" w:rsidRPr="00BA01B5">
        <w:rPr>
          <w:rFonts w:asciiTheme="minorHAnsi" w:hAnsiTheme="minorHAnsi" w:cstheme="minorHAnsi"/>
        </w:rPr>
        <w:t xml:space="preserve"> </w:t>
      </w:r>
      <w:r w:rsidRPr="00BA01B5">
        <w:rPr>
          <w:rFonts w:asciiTheme="minorHAnsi" w:hAnsiTheme="minorHAnsi" w:cstheme="minorHAnsi"/>
        </w:rPr>
        <w:t xml:space="preserve">for area of </w:t>
      </w:r>
      <w:r w:rsidR="00E31874" w:rsidRPr="00BA01B5">
        <w:rPr>
          <w:rFonts w:asciiTheme="minorHAnsi" w:hAnsiTheme="minorHAnsi" w:cstheme="minorHAnsi"/>
        </w:rPr>
        <w:t xml:space="preserve">priority </w:t>
      </w:r>
      <w:r w:rsidRPr="00BA01B5">
        <w:rPr>
          <w:rFonts w:asciiTheme="minorHAnsi" w:hAnsiTheme="minorHAnsi" w:cstheme="minorHAnsi"/>
        </w:rPr>
        <w:t xml:space="preserve">need.  </w:t>
      </w:r>
      <w:r w:rsidR="00E31874" w:rsidRPr="00BA01B5">
        <w:rPr>
          <w:rFonts w:asciiTheme="minorHAnsi" w:hAnsiTheme="minorHAnsi" w:cstheme="minorHAnsi"/>
        </w:rPr>
        <w:t xml:space="preserve">40% of group </w:t>
      </w:r>
      <w:r w:rsidR="009E23DB" w:rsidRPr="00BA01B5">
        <w:rPr>
          <w:rFonts w:asciiTheme="minorHAnsi" w:hAnsiTheme="minorHAnsi" w:cstheme="minorHAnsi"/>
        </w:rPr>
        <w:t xml:space="preserve">spend is on the 15% </w:t>
      </w:r>
      <w:r w:rsidR="00E31874" w:rsidRPr="00BA01B5">
        <w:rPr>
          <w:rFonts w:asciiTheme="minorHAnsi" w:hAnsiTheme="minorHAnsi" w:cstheme="minorHAnsi"/>
        </w:rPr>
        <w:t xml:space="preserve">attending </w:t>
      </w:r>
      <w:r w:rsidR="009E23DB" w:rsidRPr="00BA01B5">
        <w:rPr>
          <w:rFonts w:asciiTheme="minorHAnsi" w:hAnsiTheme="minorHAnsi" w:cstheme="minorHAnsi"/>
        </w:rPr>
        <w:t xml:space="preserve">Independent Schools out </w:t>
      </w:r>
      <w:r w:rsidR="00190695">
        <w:rPr>
          <w:rFonts w:asciiTheme="minorHAnsi" w:hAnsiTheme="minorHAnsi" w:cstheme="minorHAnsi"/>
        </w:rPr>
        <w:t xml:space="preserve">of </w:t>
      </w:r>
      <w:r w:rsidR="009E23DB" w:rsidRPr="00BA01B5">
        <w:rPr>
          <w:rFonts w:asciiTheme="minorHAnsi" w:hAnsiTheme="minorHAnsi" w:cstheme="minorHAnsi"/>
        </w:rPr>
        <w:t xml:space="preserve">borough.  </w:t>
      </w:r>
      <w:r w:rsidR="009E23DB" w:rsidRPr="00BA01B5">
        <w:rPr>
          <w:rFonts w:asciiTheme="minorHAnsi" w:hAnsiTheme="minorHAnsi" w:cstheme="minorHAnsi"/>
          <w:b/>
        </w:rPr>
        <w:t>Independent schools cost 10 times that of local provision for this primary need.</w:t>
      </w:r>
    </w:p>
    <w:p w14:paraId="335AD48C" w14:textId="77777777" w:rsidR="009E23DB" w:rsidRPr="005976FD" w:rsidRDefault="009E23DB" w:rsidP="00FF629A">
      <w:pPr>
        <w:pStyle w:val="Heading3"/>
        <w:jc w:val="both"/>
        <w:rPr>
          <w:rFonts w:asciiTheme="minorHAnsi" w:hAnsiTheme="minorHAnsi" w:cstheme="minorHAnsi"/>
          <w:color w:val="auto"/>
        </w:rPr>
      </w:pPr>
      <w:bookmarkStart w:id="108" w:name="_Toc83380600"/>
      <w:r w:rsidRPr="005976FD">
        <w:rPr>
          <w:rFonts w:asciiTheme="minorHAnsi" w:hAnsiTheme="minorHAnsi" w:cstheme="minorHAnsi"/>
          <w:color w:val="auto"/>
        </w:rPr>
        <w:t>Speech, language and communication needs (SLCN)</w:t>
      </w:r>
      <w:bookmarkEnd w:id="108"/>
    </w:p>
    <w:p w14:paraId="3E98C884" w14:textId="315D4384" w:rsidR="009E23DB" w:rsidRPr="00BA01B5" w:rsidRDefault="009E23DB" w:rsidP="00FF629A">
      <w:pPr>
        <w:jc w:val="both"/>
        <w:rPr>
          <w:rFonts w:asciiTheme="minorHAnsi" w:hAnsiTheme="minorHAnsi" w:cstheme="minorHAnsi"/>
        </w:rPr>
      </w:pPr>
      <w:r w:rsidRPr="00BA01B5">
        <w:rPr>
          <w:rFonts w:asciiTheme="minorHAnsi" w:hAnsiTheme="minorHAnsi" w:cstheme="minorHAnsi"/>
        </w:rPr>
        <w:t>Although the proportion of pupils educated in Independent School setting</w:t>
      </w:r>
      <w:r w:rsidR="00190695">
        <w:rPr>
          <w:rFonts w:asciiTheme="minorHAnsi" w:hAnsiTheme="minorHAnsi" w:cstheme="minorHAnsi"/>
        </w:rPr>
        <w:t>s</w:t>
      </w:r>
      <w:r w:rsidRPr="00BA01B5">
        <w:rPr>
          <w:rFonts w:asciiTheme="minorHAnsi" w:hAnsiTheme="minorHAnsi" w:cstheme="minorHAnsi"/>
        </w:rPr>
        <w:t xml:space="preserve"> is small; they take up 20% of the</w:t>
      </w:r>
      <w:r w:rsidR="00A3185C" w:rsidRPr="00BA01B5">
        <w:rPr>
          <w:rFonts w:asciiTheme="minorHAnsi" w:hAnsiTheme="minorHAnsi" w:cstheme="minorHAnsi"/>
        </w:rPr>
        <w:t xml:space="preserve"> total</w:t>
      </w:r>
      <w:r w:rsidRPr="00BA01B5">
        <w:rPr>
          <w:rFonts w:asciiTheme="minorHAnsi" w:hAnsiTheme="minorHAnsi" w:cstheme="minorHAnsi"/>
        </w:rPr>
        <w:t xml:space="preserve"> spend of this primary need</w:t>
      </w:r>
      <w:r w:rsidR="00A3185C" w:rsidRPr="00BA01B5">
        <w:rPr>
          <w:rFonts w:asciiTheme="minorHAnsi" w:hAnsiTheme="minorHAnsi" w:cstheme="minorHAnsi"/>
        </w:rPr>
        <w:t xml:space="preserve">.  </w:t>
      </w:r>
      <w:r w:rsidR="00A3185C" w:rsidRPr="00BA01B5">
        <w:rPr>
          <w:rFonts w:asciiTheme="minorHAnsi" w:hAnsiTheme="minorHAnsi" w:cstheme="minorHAnsi"/>
          <w:b/>
        </w:rPr>
        <w:t>Independent schools cost 14 times that of local provision for this primary need.</w:t>
      </w:r>
    </w:p>
    <w:p w14:paraId="74F68008" w14:textId="77777777" w:rsidR="005E2DCC" w:rsidRPr="005976FD" w:rsidRDefault="005E2DCC" w:rsidP="005E2DCC">
      <w:pPr>
        <w:spacing w:after="0"/>
        <w:rPr>
          <w:rFonts w:asciiTheme="minorHAnsi" w:hAnsiTheme="minorHAnsi" w:cstheme="minorHAnsi"/>
          <w:b/>
          <w:sz w:val="24"/>
        </w:rPr>
      </w:pPr>
      <w:r w:rsidRPr="005976FD">
        <w:rPr>
          <w:rFonts w:asciiTheme="minorHAnsi" w:hAnsiTheme="minorHAnsi" w:cstheme="minorHAnsi"/>
          <w:b/>
          <w:sz w:val="24"/>
        </w:rPr>
        <w:t>Key note:</w:t>
      </w:r>
    </w:p>
    <w:p w14:paraId="2F9AA34D" w14:textId="77777777" w:rsidR="005E2DCC" w:rsidRPr="00BA01B5" w:rsidRDefault="005E2DCC" w:rsidP="005E2DCC">
      <w:pPr>
        <w:spacing w:after="0"/>
        <w:rPr>
          <w:rFonts w:asciiTheme="minorHAnsi" w:hAnsiTheme="minorHAnsi" w:cstheme="minorHAnsi"/>
          <w:b/>
        </w:rPr>
      </w:pPr>
      <w:r w:rsidRPr="00BA01B5">
        <w:rPr>
          <w:rFonts w:asciiTheme="minorHAnsi" w:hAnsiTheme="minorHAnsi" w:cstheme="minorHAnsi"/>
          <w:b/>
          <w:noProof/>
          <w:lang w:eastAsia="en-GB"/>
        </w:rPr>
        <mc:AlternateContent>
          <mc:Choice Requires="wps">
            <w:drawing>
              <wp:anchor distT="0" distB="0" distL="114300" distR="114300" simplePos="0" relativeHeight="251740160" behindDoc="0" locked="0" layoutInCell="1" allowOverlap="1" wp14:anchorId="19AE084E" wp14:editId="44814C7C">
                <wp:simplePos x="0" y="0"/>
                <wp:positionH relativeFrom="column">
                  <wp:align>center</wp:align>
                </wp:positionH>
                <wp:positionV relativeFrom="paragraph">
                  <wp:posOffset>0</wp:posOffset>
                </wp:positionV>
                <wp:extent cx="6192098" cy="812800"/>
                <wp:effectExtent l="0" t="0" r="18415" b="2540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98" cy="812800"/>
                        </a:xfrm>
                        <a:prstGeom prst="rect">
                          <a:avLst/>
                        </a:prstGeom>
                        <a:solidFill>
                          <a:schemeClr val="bg1">
                            <a:lumMod val="75000"/>
                          </a:schemeClr>
                        </a:solidFill>
                        <a:ln w="9525">
                          <a:solidFill>
                            <a:srgbClr val="000000"/>
                          </a:solidFill>
                          <a:miter lim="800000"/>
                          <a:headEnd/>
                          <a:tailEnd/>
                        </a:ln>
                      </wps:spPr>
                      <wps:txbx>
                        <w:txbxContent>
                          <w:p w14:paraId="5BA8AAF2" w14:textId="77777777" w:rsidR="00EF6283" w:rsidRPr="00E83352" w:rsidRDefault="00EF6283" w:rsidP="005E2DCC">
                            <w:pPr>
                              <w:pStyle w:val="Default"/>
                              <w:shd w:val="clear" w:color="auto" w:fill="D9D9D9" w:themeFill="background1" w:themeFillShade="D9"/>
                              <w:rPr>
                                <w:rFonts w:asciiTheme="minorHAnsi" w:hAnsiTheme="minorHAnsi" w:cstheme="minorHAnsi"/>
                                <w:b/>
                                <w:i/>
                                <w:sz w:val="22"/>
                                <w:szCs w:val="22"/>
                              </w:rPr>
                            </w:pPr>
                            <w:r w:rsidRPr="00AC1F90">
                              <w:rPr>
                                <w:rFonts w:asciiTheme="minorHAnsi" w:hAnsiTheme="minorHAnsi" w:cstheme="minorHAnsi"/>
                                <w:b/>
                                <w:i/>
                                <w:sz w:val="22"/>
                                <w:szCs w:val="22"/>
                              </w:rPr>
                              <w:t>Data quality issues and consistencies are the common thread picked up across many aspects of this report, particularly that relating to the Case Management System – Synergy.  These issues are currently been addressed and ensuring that commissioning finance information correlates with the activity records and to provide a single view with narratives.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E084E" id="_x0000_s1052" type="#_x0000_t202" style="position:absolute;margin-left:0;margin-top:0;width:487.55pt;height:64pt;z-index:251740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" fillcolor="#bfbfbf [2412]">
                <v:textbox>
                  <w:txbxContent>
                    <w:p w14:paraId="5BA8AAF2" w14:textId="77777777" w:rsidR="00EF6283" w:rsidRPr="00E83352" w:rsidRDefault="00EF6283" w:rsidP="005E2DCC">
                      <w:pPr>
                        <w:pStyle w:val="Default"/>
                        <w:shd w:val="clear" w:color="auto" w:fill="D9D9D9" w:themeFill="background1" w:themeFillShade="D9"/>
                        <w:rPr>
                          <w:rFonts w:asciiTheme="minorHAnsi" w:hAnsiTheme="minorHAnsi" w:cstheme="minorHAnsi"/>
                          <w:b/>
                          <w:i/>
                          <w:sz w:val="22"/>
                          <w:szCs w:val="22"/>
                        </w:rPr>
                      </w:pPr>
                      <w:r w:rsidRPr="00AC1F90">
                        <w:rPr>
                          <w:rFonts w:asciiTheme="minorHAnsi" w:hAnsiTheme="minorHAnsi" w:cstheme="minorHAnsi"/>
                          <w:b/>
                          <w:i/>
                          <w:sz w:val="22"/>
                          <w:szCs w:val="22"/>
                        </w:rPr>
                        <w:t>Data quality issues and consistencies are the common thread picked up across many aspects of this report, particularly that relating to the Case Management System – Synergy.  These issues are currently been addressed and ensuring that commissioning finance information correlates with the activity records and to provide a single view with narratives.</w:t>
                      </w:r>
                    </w:p>
                  </w:txbxContent>
                </v:textbox>
              </v:shape>
            </w:pict>
          </mc:Fallback>
        </mc:AlternateContent>
      </w:r>
    </w:p>
    <w:p w14:paraId="5A778621" w14:textId="77777777" w:rsidR="005E2DCC" w:rsidRPr="00BA01B5" w:rsidRDefault="005E2DCC" w:rsidP="005E2DCC">
      <w:pPr>
        <w:rPr>
          <w:rFonts w:asciiTheme="minorHAnsi" w:hAnsiTheme="minorHAnsi" w:cstheme="minorHAnsi"/>
        </w:rPr>
      </w:pPr>
    </w:p>
    <w:p w14:paraId="366192EE" w14:textId="77777777" w:rsidR="005E2DCC" w:rsidRPr="00BA01B5" w:rsidRDefault="005E2DCC" w:rsidP="005E2DCC">
      <w:pPr>
        <w:rPr>
          <w:rFonts w:asciiTheme="minorHAnsi" w:hAnsiTheme="minorHAnsi" w:cstheme="minorHAnsi"/>
        </w:rPr>
      </w:pPr>
    </w:p>
    <w:p w14:paraId="584E805D" w14:textId="77777777" w:rsidR="00502457" w:rsidRPr="00BA01B5" w:rsidRDefault="00502457">
      <w:pPr>
        <w:spacing w:before="0" w:line="276" w:lineRule="auto"/>
        <w:rPr>
          <w:rFonts w:asciiTheme="minorHAnsi" w:hAnsiTheme="minorHAnsi" w:cstheme="minorHAnsi"/>
        </w:rPr>
      </w:pPr>
    </w:p>
    <w:p w14:paraId="771981FF" w14:textId="77777777" w:rsidR="00C5173D" w:rsidRPr="00BA01B5" w:rsidRDefault="00C5173D" w:rsidP="00CD0902">
      <w:pPr>
        <w:shd w:val="clear" w:color="auto" w:fill="FFFFFF"/>
        <w:spacing w:after="60"/>
        <w:rPr>
          <w:rFonts w:asciiTheme="minorHAnsi" w:eastAsia="Times New Roman" w:hAnsiTheme="minorHAnsi" w:cstheme="minorHAnsi"/>
          <w:color w:val="222222"/>
          <w:sz w:val="24"/>
          <w:szCs w:val="24"/>
          <w:lang w:eastAsia="en-GB"/>
        </w:rPr>
      </w:pPr>
    </w:p>
    <w:p w14:paraId="2B7AEBC3" w14:textId="77777777" w:rsidR="00CD0902" w:rsidRPr="00BA01B5" w:rsidRDefault="00CD0902" w:rsidP="00CD0902">
      <w:pPr>
        <w:rPr>
          <w:rFonts w:asciiTheme="minorHAnsi" w:hAnsiTheme="minorHAnsi" w:cstheme="minorHAnsi"/>
          <w:sz w:val="21"/>
          <w:szCs w:val="21"/>
        </w:rPr>
      </w:pPr>
    </w:p>
    <w:sectPr w:rsidR="00CD0902" w:rsidRPr="00BA01B5" w:rsidSect="00ED751F">
      <w:pgSz w:w="11906" w:h="16838"/>
      <w:pgMar w:top="851" w:right="849" w:bottom="709" w:left="1134" w:header="708"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D3E6C" w14:textId="77777777" w:rsidR="00EF6283" w:rsidRDefault="00EF6283" w:rsidP="0084400D">
      <w:pPr>
        <w:spacing w:after="0"/>
      </w:pPr>
      <w:r>
        <w:separator/>
      </w:r>
    </w:p>
  </w:endnote>
  <w:endnote w:type="continuationSeparator" w:id="0">
    <w:p w14:paraId="1979C933" w14:textId="77777777" w:rsidR="00EF6283" w:rsidRDefault="00EF6283" w:rsidP="008440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E24EA" w14:textId="29351511" w:rsidR="00EF6283" w:rsidRPr="00226CE6" w:rsidRDefault="00EF6283" w:rsidP="00087E72">
    <w:pPr>
      <w:pStyle w:val="Footer"/>
      <w:tabs>
        <w:tab w:val="clear" w:pos="9026"/>
      </w:tabs>
      <w:rPr>
        <w:sz w:val="16"/>
        <w:szCs w:val="16"/>
      </w:rPr>
    </w:pPr>
    <w:r w:rsidRPr="00226CE6">
      <w:rPr>
        <w:sz w:val="16"/>
        <w:szCs w:val="16"/>
      </w:rPr>
      <w:fldChar w:fldCharType="begin"/>
    </w:r>
    <w:r w:rsidRPr="00226CE6">
      <w:rPr>
        <w:sz w:val="16"/>
        <w:szCs w:val="16"/>
      </w:rPr>
      <w:instrText xml:space="preserve"> FILENAME   \* MERGEFORMAT </w:instrText>
    </w:r>
    <w:r w:rsidRPr="00226CE6">
      <w:rPr>
        <w:sz w:val="16"/>
        <w:szCs w:val="16"/>
      </w:rPr>
      <w:fldChar w:fldCharType="separate"/>
    </w:r>
    <w:r>
      <w:rPr>
        <w:noProof/>
        <w:sz w:val="16"/>
        <w:szCs w:val="16"/>
      </w:rPr>
      <w:t>SEND Joint Strategic Needs Analysis 2020 - FINAL</w:t>
    </w:r>
    <w:r w:rsidRPr="00226CE6">
      <w:rPr>
        <w:sz w:val="16"/>
        <w:szCs w:val="16"/>
      </w:rPr>
      <w:fldChar w:fldCharType="end"/>
    </w:r>
    <w:r w:rsidRPr="00226CE6">
      <w:rPr>
        <w:sz w:val="16"/>
        <w:szCs w:val="16"/>
      </w:rPr>
      <w:tab/>
    </w:r>
    <w:r w:rsidRPr="00226CE6">
      <w:rPr>
        <w:sz w:val="16"/>
        <w:szCs w:val="16"/>
      </w:rPr>
      <w:tab/>
      <w:t xml:space="preserve">     </w:t>
    </w:r>
    <w:r w:rsidRPr="00226CE6">
      <w:rPr>
        <w:sz w:val="16"/>
        <w:szCs w:val="16"/>
      </w:rPr>
      <w:tab/>
    </w:r>
    <w:r w:rsidRPr="00226CE6">
      <w:rPr>
        <w:sz w:val="16"/>
        <w:szCs w:val="16"/>
      </w:rPr>
      <w:tab/>
    </w:r>
    <w:r w:rsidRPr="00226CE6">
      <w:rPr>
        <w:sz w:val="16"/>
        <w:szCs w:val="16"/>
      </w:rPr>
      <w:tab/>
    </w:r>
    <w:r w:rsidRPr="00226CE6">
      <w:rPr>
        <w:sz w:val="16"/>
        <w:szCs w:val="16"/>
      </w:rPr>
      <w:tab/>
    </w:r>
    <w:r w:rsidRPr="00226CE6">
      <w:rPr>
        <w:sz w:val="16"/>
        <w:szCs w:val="16"/>
      </w:rPr>
      <w:tab/>
      <w:t xml:space="preserve">Page </w:t>
    </w:r>
    <w:r w:rsidRPr="00226CE6">
      <w:rPr>
        <w:sz w:val="16"/>
        <w:szCs w:val="16"/>
      </w:rPr>
      <w:fldChar w:fldCharType="begin"/>
    </w:r>
    <w:r w:rsidRPr="00226CE6">
      <w:rPr>
        <w:sz w:val="16"/>
        <w:szCs w:val="16"/>
      </w:rPr>
      <w:instrText xml:space="preserve"> PAGE   \* MERGEFORMAT </w:instrText>
    </w:r>
    <w:r w:rsidRPr="00226CE6">
      <w:rPr>
        <w:sz w:val="16"/>
        <w:szCs w:val="16"/>
      </w:rPr>
      <w:fldChar w:fldCharType="separate"/>
    </w:r>
    <w:r>
      <w:rPr>
        <w:noProof/>
        <w:sz w:val="16"/>
        <w:szCs w:val="16"/>
      </w:rPr>
      <w:t>11</w:t>
    </w:r>
    <w:r w:rsidRPr="00226CE6">
      <w:rPr>
        <w:sz w:val="16"/>
        <w:szCs w:val="16"/>
      </w:rPr>
      <w:fldChar w:fldCharType="end"/>
    </w:r>
    <w:r w:rsidRPr="00226CE6">
      <w:rPr>
        <w:sz w:val="16"/>
        <w:szCs w:val="16"/>
      </w:rPr>
      <w:t xml:space="preserve"> of </w:t>
    </w:r>
    <w:r w:rsidRPr="00226CE6">
      <w:rPr>
        <w:sz w:val="16"/>
        <w:szCs w:val="16"/>
      </w:rPr>
      <w:fldChar w:fldCharType="begin"/>
    </w:r>
    <w:r w:rsidRPr="00226CE6">
      <w:rPr>
        <w:sz w:val="16"/>
        <w:szCs w:val="16"/>
      </w:rPr>
      <w:instrText xml:space="preserve"> NUMPAGES   \* MERGEFORMAT </w:instrText>
    </w:r>
    <w:r w:rsidRPr="00226CE6">
      <w:rPr>
        <w:sz w:val="16"/>
        <w:szCs w:val="16"/>
      </w:rPr>
      <w:fldChar w:fldCharType="separate"/>
    </w:r>
    <w:r>
      <w:rPr>
        <w:noProof/>
        <w:sz w:val="16"/>
        <w:szCs w:val="16"/>
      </w:rPr>
      <w:t>122</w:t>
    </w:r>
    <w:r w:rsidRPr="00226CE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B4D09" w14:textId="77777777" w:rsidR="00EF6283" w:rsidRDefault="00EF6283" w:rsidP="0084400D">
      <w:pPr>
        <w:spacing w:after="0"/>
      </w:pPr>
      <w:r>
        <w:separator/>
      </w:r>
    </w:p>
  </w:footnote>
  <w:footnote w:type="continuationSeparator" w:id="0">
    <w:p w14:paraId="13466DD1" w14:textId="77777777" w:rsidR="00EF6283" w:rsidRDefault="00EF6283" w:rsidP="0084400D">
      <w:pPr>
        <w:spacing w:after="0"/>
      </w:pPr>
      <w:r>
        <w:continuationSeparator/>
      </w:r>
    </w:p>
  </w:footnote>
  <w:footnote w:id="1">
    <w:p w14:paraId="7972507A" w14:textId="77777777" w:rsidR="00EF6283" w:rsidRPr="0050491B" w:rsidRDefault="00EF6283" w:rsidP="0050491B">
      <w:pPr>
        <w:spacing w:before="0" w:after="0"/>
        <w:rPr>
          <w:rStyle w:val="FootnoteReference"/>
          <w:sz w:val="20"/>
          <w:szCs w:val="20"/>
        </w:rPr>
      </w:pPr>
      <w:r w:rsidRPr="0050491B">
        <w:rPr>
          <w:rStyle w:val="FootnoteReference"/>
          <w:sz w:val="20"/>
          <w:szCs w:val="20"/>
        </w:rPr>
        <w:footnoteRef/>
      </w:r>
      <w:r w:rsidRPr="0050491B">
        <w:rPr>
          <w:rStyle w:val="FootnoteReference"/>
          <w:sz w:val="20"/>
          <w:szCs w:val="20"/>
        </w:rPr>
        <w:t xml:space="preserve"> </w:t>
      </w:r>
      <w:hyperlink r:id="rId1" w:history="1">
        <w:r w:rsidRPr="0050491B">
          <w:rPr>
            <w:rStyle w:val="FootnoteReference"/>
            <w:sz w:val="20"/>
            <w:szCs w:val="20"/>
          </w:rPr>
          <w:t>https://www.npi.org.uk/files/3414/7087/2429/Disability_and_poverty_MAIN_REPORT_FINAL.pdf</w:t>
        </w:r>
      </w:hyperlink>
    </w:p>
  </w:footnote>
  <w:footnote w:id="2">
    <w:p w14:paraId="31864844" w14:textId="77777777" w:rsidR="00EF6283" w:rsidRPr="000B2EFF" w:rsidRDefault="00EF6283" w:rsidP="000B2EFF">
      <w:pPr>
        <w:spacing w:before="0" w:after="0"/>
        <w:rPr>
          <w:rStyle w:val="FootnoteReference"/>
          <w:sz w:val="20"/>
          <w:szCs w:val="20"/>
        </w:rPr>
      </w:pPr>
      <w:r w:rsidRPr="000B2EFF">
        <w:rPr>
          <w:rStyle w:val="FootnoteReference"/>
          <w:sz w:val="20"/>
          <w:szCs w:val="20"/>
        </w:rPr>
        <w:footnoteRef/>
      </w:r>
      <w:r w:rsidRPr="000B2EFF">
        <w:rPr>
          <w:rStyle w:val="FootnoteReference"/>
          <w:sz w:val="20"/>
          <w:szCs w:val="20"/>
        </w:rPr>
        <w:t xml:space="preserve"> </w:t>
      </w:r>
      <w:hyperlink r:id="rId2" w:history="1">
        <w:r w:rsidRPr="000B2EFF">
          <w:rPr>
            <w:rStyle w:val="FootnoteReference"/>
            <w:sz w:val="20"/>
            <w:szCs w:val="20"/>
          </w:rPr>
          <w:t>https://www.hqip.org.uk/wp-content/uploads/2019/05/LeDeR-Annual-Report-Final-21-May-2019.pdf</w:t>
        </w:r>
      </w:hyperlink>
    </w:p>
  </w:footnote>
  <w:footnote w:id="3">
    <w:p w14:paraId="078F1A92" w14:textId="77777777" w:rsidR="00EF6283" w:rsidRPr="000B2EFF" w:rsidRDefault="00EF6283" w:rsidP="00087E72">
      <w:pPr>
        <w:spacing w:before="0" w:after="0"/>
        <w:rPr>
          <w:rStyle w:val="FootnoteReference"/>
          <w:sz w:val="20"/>
          <w:szCs w:val="20"/>
          <w:vertAlign w:val="baseline"/>
        </w:rPr>
      </w:pPr>
      <w:r w:rsidRPr="000B2EFF">
        <w:rPr>
          <w:rStyle w:val="FootnoteReference"/>
          <w:sz w:val="20"/>
          <w:szCs w:val="20"/>
        </w:rPr>
        <w:footnoteRef/>
      </w:r>
      <w:r w:rsidRPr="000B2EFF">
        <w:rPr>
          <w:rStyle w:val="FootnoteReference"/>
          <w:sz w:val="20"/>
          <w:szCs w:val="20"/>
        </w:rPr>
        <w:t xml:space="preserve"> </w:t>
      </w:r>
      <w:hyperlink r:id="rId3" w:history="1">
        <w:r w:rsidRPr="000B2EFF">
          <w:rPr>
            <w:rStyle w:val="FootnoteReference"/>
            <w:sz w:val="20"/>
            <w:szCs w:val="20"/>
          </w:rPr>
          <w:t>https://www.kingsfund.org.uk/publications/whats-happening-life-expectancy-uk</w:t>
        </w:r>
      </w:hyperlink>
    </w:p>
  </w:footnote>
  <w:footnote w:id="4">
    <w:p w14:paraId="17FAF98E" w14:textId="77777777" w:rsidR="00EF6283" w:rsidRPr="000B2EFF" w:rsidRDefault="00EF6283" w:rsidP="000B2EFF">
      <w:pPr>
        <w:spacing w:before="0" w:after="0"/>
        <w:rPr>
          <w:sz w:val="20"/>
          <w:szCs w:val="20"/>
        </w:rPr>
      </w:pPr>
      <w:r w:rsidRPr="000B2EFF">
        <w:rPr>
          <w:rStyle w:val="FootnoteReference"/>
          <w:sz w:val="20"/>
          <w:szCs w:val="20"/>
        </w:rPr>
        <w:footnoteRef/>
      </w:r>
      <w:r w:rsidRPr="000B2EFF">
        <w:rPr>
          <w:rStyle w:val="FootnoteReference"/>
          <w:sz w:val="20"/>
          <w:szCs w:val="20"/>
        </w:rPr>
        <w:t xml:space="preserve"> https://learning.nspcc.org.uk/safeguarding-child-protection/deaf-and-disabled-children#risk-and-vulnerability-factors</w:t>
      </w:r>
    </w:p>
  </w:footnote>
  <w:footnote w:id="5">
    <w:p w14:paraId="12447E00" w14:textId="77777777" w:rsidR="00EF6283" w:rsidRPr="00087E72" w:rsidRDefault="00EF6283" w:rsidP="00087E72">
      <w:pPr>
        <w:spacing w:before="0" w:after="0"/>
        <w:rPr>
          <w:rFonts w:cstheme="minorHAnsi"/>
          <w:sz w:val="18"/>
          <w:szCs w:val="18"/>
        </w:rPr>
      </w:pPr>
      <w:r w:rsidRPr="000B2EFF">
        <w:rPr>
          <w:rStyle w:val="FootnoteReference"/>
          <w:sz w:val="20"/>
          <w:szCs w:val="20"/>
        </w:rPr>
        <w:footnoteRef/>
      </w:r>
      <w:r>
        <w:rPr>
          <w:rStyle w:val="FootnoteReference"/>
          <w:sz w:val="20"/>
          <w:szCs w:val="20"/>
        </w:rPr>
        <w:t xml:space="preserve"> </w:t>
      </w:r>
      <w:hyperlink r:id="rId4" w:history="1">
        <w:r w:rsidRPr="000B2EFF">
          <w:rPr>
            <w:rStyle w:val="FootnoteReference"/>
            <w:sz w:val="20"/>
            <w:szCs w:val="20"/>
          </w:rPr>
          <w:t>https://assets.publishing.service.gov.uk/government/uploads/system/uploads/attachment_data/file/398815/SEND_Code_of_Practice_January_2015.pdf</w:t>
        </w:r>
      </w:hyperlink>
    </w:p>
  </w:footnote>
  <w:footnote w:id="6">
    <w:p w14:paraId="68A28F6D" w14:textId="77777777" w:rsidR="00EF6283" w:rsidRPr="000B2EFF" w:rsidRDefault="00EF6283" w:rsidP="000B2EFF">
      <w:pPr>
        <w:spacing w:before="0" w:after="0"/>
        <w:rPr>
          <w:rStyle w:val="FootnoteReference"/>
          <w:sz w:val="20"/>
          <w:szCs w:val="20"/>
        </w:rPr>
      </w:pPr>
      <w:r w:rsidRPr="000B2EFF">
        <w:rPr>
          <w:rStyle w:val="FootnoteReference"/>
          <w:sz w:val="20"/>
          <w:szCs w:val="20"/>
        </w:rPr>
        <w:footnoteRef/>
      </w:r>
      <w:r w:rsidRPr="000B2EFF">
        <w:rPr>
          <w:rStyle w:val="FootnoteReference"/>
          <w:sz w:val="20"/>
          <w:szCs w:val="20"/>
        </w:rPr>
        <w:t xml:space="preserve"> https://www.who.int/disabilities/world_report/2011/report/en/</w:t>
      </w:r>
    </w:p>
  </w:footnote>
  <w:footnote w:id="7">
    <w:p w14:paraId="3F65491A" w14:textId="77777777" w:rsidR="00EF6283" w:rsidRPr="002161C2" w:rsidRDefault="00EF6283" w:rsidP="000B2EFF">
      <w:pPr>
        <w:spacing w:before="0" w:after="0"/>
        <w:rPr>
          <w:rFonts w:cstheme="minorHAnsi"/>
          <w:sz w:val="18"/>
          <w:szCs w:val="18"/>
        </w:rPr>
      </w:pPr>
      <w:r w:rsidRPr="000B2EFF">
        <w:rPr>
          <w:rStyle w:val="FootnoteReference"/>
          <w:sz w:val="20"/>
          <w:szCs w:val="20"/>
        </w:rPr>
        <w:footnoteRef/>
      </w:r>
      <w:r w:rsidRPr="000B2EFF">
        <w:rPr>
          <w:rStyle w:val="FootnoteReference"/>
          <w:sz w:val="20"/>
          <w:szCs w:val="20"/>
        </w:rPr>
        <w:t xml:space="preserve"> </w:t>
      </w:r>
      <w:hyperlink r:id="rId5" w:history="1">
        <w:r w:rsidRPr="000B2EFF">
          <w:rPr>
            <w:rStyle w:val="FootnoteReference"/>
            <w:sz w:val="20"/>
            <w:szCs w:val="20"/>
          </w:rPr>
          <w:t>https://www.gov.uk/government/statistics/family-resources-survey-financial-year-201819</w:t>
        </w:r>
      </w:hyperlink>
    </w:p>
  </w:footnote>
  <w:footnote w:id="8">
    <w:p w14:paraId="5E2D27FA" w14:textId="368C8966" w:rsidR="00EF6283" w:rsidRDefault="00EF6283">
      <w:pPr>
        <w:pStyle w:val="FootnoteText"/>
      </w:pPr>
      <w:r>
        <w:rPr>
          <w:rStyle w:val="FootnoteReference"/>
        </w:rPr>
        <w:footnoteRef/>
      </w:r>
      <w:r>
        <w:t xml:space="preserve"> </w:t>
      </w:r>
      <w:r w:rsidRPr="00624AF1">
        <w:rPr>
          <w:rStyle w:val="FootnoteReference"/>
          <w:sz w:val="20"/>
        </w:rPr>
        <w:t>https://assets.publishing.service.gov.uk/government/uploads/system/uploads/attachment_data/file/874507/family-resources-survey-2018-19.pdf</w:t>
      </w:r>
    </w:p>
  </w:footnote>
  <w:footnote w:id="9">
    <w:p w14:paraId="2BB231A1" w14:textId="77777777" w:rsidR="00EF6283" w:rsidRPr="003A1FFA" w:rsidRDefault="00EF6283" w:rsidP="003A1FFA">
      <w:pPr>
        <w:spacing w:before="0" w:after="0"/>
        <w:rPr>
          <w:sz w:val="20"/>
          <w:szCs w:val="20"/>
          <w:vertAlign w:val="superscript"/>
        </w:rPr>
      </w:pPr>
      <w:r w:rsidRPr="0032752F">
        <w:rPr>
          <w:rStyle w:val="FootnoteReference"/>
          <w:sz w:val="20"/>
          <w:szCs w:val="20"/>
        </w:rPr>
        <w:footnoteRef/>
      </w:r>
      <w:r w:rsidRPr="0032752F">
        <w:rPr>
          <w:rStyle w:val="FootnoteReference"/>
          <w:sz w:val="20"/>
          <w:szCs w:val="20"/>
        </w:rPr>
        <w:t xml:space="preserve"> https://www.gov.uk/government/statistics/special-educationa</w:t>
      </w:r>
      <w:r>
        <w:rPr>
          <w:rStyle w:val="FootnoteReference"/>
          <w:sz w:val="20"/>
          <w:szCs w:val="20"/>
        </w:rPr>
        <w:t>l-needs-in-england-january-2020</w:t>
      </w:r>
    </w:p>
  </w:footnote>
  <w:footnote w:id="10">
    <w:p w14:paraId="6E26B664" w14:textId="77777777" w:rsidR="00EF6283" w:rsidRPr="007D77D7" w:rsidRDefault="00EF6283" w:rsidP="0032752F">
      <w:pPr>
        <w:spacing w:before="0" w:after="0"/>
        <w:rPr>
          <w:rFonts w:cstheme="minorHAnsi"/>
          <w:b/>
          <w:color w:val="0000FF"/>
          <w:sz w:val="18"/>
          <w:szCs w:val="18"/>
          <w:u w:val="single"/>
        </w:rPr>
      </w:pPr>
      <w:r w:rsidRPr="0032752F">
        <w:rPr>
          <w:rStyle w:val="FootnoteReference"/>
          <w:sz w:val="20"/>
          <w:szCs w:val="20"/>
        </w:rPr>
        <w:footnoteRef/>
      </w:r>
      <w:r w:rsidRPr="0032752F">
        <w:rPr>
          <w:rStyle w:val="FootnoteReference"/>
          <w:sz w:val="20"/>
          <w:szCs w:val="20"/>
        </w:rPr>
        <w:t xml:space="preserve"> </w:t>
      </w:r>
      <w:hyperlink r:id="rId6" w:history="1">
        <w:r w:rsidRPr="0032752F">
          <w:rPr>
            <w:rStyle w:val="FootnoteReference"/>
            <w:sz w:val="20"/>
            <w:szCs w:val="20"/>
          </w:rPr>
          <w:t>https://www.who.int/dietphysicalactivity/childhood/en/</w:t>
        </w:r>
      </w:hyperlink>
    </w:p>
  </w:footnote>
  <w:footnote w:id="11">
    <w:p w14:paraId="5E30106A" w14:textId="77777777" w:rsidR="00EF6283" w:rsidRPr="0032752F" w:rsidRDefault="00EF6283" w:rsidP="0032752F">
      <w:pPr>
        <w:spacing w:before="0" w:after="0"/>
        <w:rPr>
          <w:rStyle w:val="FootnoteReference"/>
          <w:szCs w:val="18"/>
        </w:rPr>
      </w:pPr>
      <w:r w:rsidRPr="0032752F">
        <w:rPr>
          <w:rStyle w:val="FootnoteReference"/>
          <w:szCs w:val="18"/>
        </w:rPr>
        <w:footnoteRef/>
      </w:r>
      <w:r w:rsidRPr="0032752F">
        <w:rPr>
          <w:rStyle w:val="FootnoteReference"/>
          <w:szCs w:val="18"/>
        </w:rPr>
        <w:t xml:space="preserve"> </w:t>
      </w:r>
      <w:hyperlink r:id="rId7" w:history="1">
        <w:r w:rsidRPr="0032752F">
          <w:rPr>
            <w:rStyle w:val="FootnoteReference"/>
            <w:szCs w:val="18"/>
          </w:rPr>
          <w:t>https://files.digital.nhs.uk/A0/273EE3/MHCYP%202017%20Trends%20Characteristics.pdf</w:t>
        </w:r>
      </w:hyperlink>
    </w:p>
  </w:footnote>
  <w:footnote w:id="12">
    <w:p w14:paraId="74F29689" w14:textId="77777777" w:rsidR="00EF6283" w:rsidRPr="0032752F" w:rsidRDefault="00EF6283" w:rsidP="0032752F">
      <w:pPr>
        <w:spacing w:before="0" w:after="0"/>
        <w:rPr>
          <w:rStyle w:val="FootnoteReference"/>
          <w:szCs w:val="18"/>
        </w:rPr>
      </w:pPr>
      <w:r w:rsidRPr="0032752F">
        <w:rPr>
          <w:rStyle w:val="FootnoteReference"/>
          <w:szCs w:val="18"/>
        </w:rPr>
        <w:footnoteRef/>
      </w:r>
      <w:r w:rsidRPr="0032752F">
        <w:rPr>
          <w:rStyle w:val="FootnoteReference"/>
          <w:szCs w:val="18"/>
        </w:rPr>
        <w:t xml:space="preserve"> </w:t>
      </w:r>
      <w:hyperlink r:id="rId8" w:history="1">
        <w:r w:rsidRPr="0032752F">
          <w:rPr>
            <w:rStyle w:val="FootnoteReference"/>
            <w:szCs w:val="18"/>
          </w:rPr>
          <w:t>https://www.ons.gov.uk/peoplepopulationandcommunity/healthandsocialcare/childhealth/articles/childrenwhosefamiliesstruggletogetonaremorelikelytohavementaldisorders/2019-03-26</w:t>
        </w:r>
      </w:hyperlink>
    </w:p>
  </w:footnote>
  <w:footnote w:id="13">
    <w:p w14:paraId="1985F26B" w14:textId="77777777" w:rsidR="00EF6283" w:rsidRPr="002A4EA9" w:rsidRDefault="00EF6283" w:rsidP="0032752F">
      <w:pPr>
        <w:spacing w:before="0" w:after="0"/>
        <w:rPr>
          <w:rFonts w:cstheme="minorHAnsi"/>
          <w:sz w:val="18"/>
          <w:szCs w:val="18"/>
        </w:rPr>
      </w:pPr>
      <w:r w:rsidRPr="0032752F">
        <w:rPr>
          <w:rStyle w:val="FootnoteReference"/>
          <w:szCs w:val="18"/>
        </w:rPr>
        <w:footnoteRef/>
      </w:r>
      <w:r w:rsidRPr="0032752F">
        <w:rPr>
          <w:rStyle w:val="FootnoteReference"/>
          <w:szCs w:val="18"/>
        </w:rPr>
        <w:t xml:space="preserve"> </w:t>
      </w:r>
      <w:hyperlink r:id="rId9" w:history="1">
        <w:r w:rsidRPr="0032752F">
          <w:rPr>
            <w:rStyle w:val="FootnoteReference"/>
            <w:szCs w:val="18"/>
          </w:rPr>
          <w:t>https://digital.nhs.uk/data-and-information/publications/statistical/mental-health-of-children-and-young-people-in-england/2017/2017</w:t>
        </w:r>
      </w:hyperlink>
    </w:p>
  </w:footnote>
  <w:footnote w:id="14">
    <w:p w14:paraId="42B1B508" w14:textId="77777777" w:rsidR="00EF6283" w:rsidRPr="00A902B6" w:rsidRDefault="00EF6283" w:rsidP="00A902B6">
      <w:pPr>
        <w:spacing w:before="0" w:after="0"/>
        <w:rPr>
          <w:rStyle w:val="FootnoteReference"/>
        </w:rPr>
      </w:pPr>
      <w:r w:rsidRPr="00A902B6">
        <w:rPr>
          <w:rStyle w:val="FootnoteReference"/>
        </w:rPr>
        <w:footnoteRef/>
      </w:r>
      <w:r w:rsidRPr="00A902B6">
        <w:rPr>
          <w:rStyle w:val="FootnoteReference"/>
        </w:rPr>
        <w:t xml:space="preserve"> </w:t>
      </w:r>
      <w:hyperlink r:id="rId10" w:history="1">
        <w:r w:rsidRPr="00A902B6">
          <w:rPr>
            <w:rStyle w:val="FootnoteReference"/>
          </w:rPr>
          <w:t>https://www.ons.gov.uk/peoplepopulationandcommunity/healthandsocialcare/childhealth/articles/childrenwhosefamiliesstruggletogetonaremorelikelytohavementaldisorders/2019-03-26</w:t>
        </w:r>
      </w:hyperlink>
    </w:p>
  </w:footnote>
  <w:footnote w:id="15">
    <w:p w14:paraId="65B55300" w14:textId="7964893F" w:rsidR="00EF6283" w:rsidRPr="00A13A4C" w:rsidRDefault="00EF6283">
      <w:pPr>
        <w:pStyle w:val="FootnoteText"/>
        <w:rPr>
          <w:rStyle w:val="FootnoteReference"/>
          <w:szCs w:val="22"/>
        </w:rPr>
      </w:pPr>
      <w:r w:rsidRPr="00A13A4C">
        <w:rPr>
          <w:rStyle w:val="FootnoteReference"/>
          <w:sz w:val="16"/>
          <w:szCs w:val="16"/>
        </w:rPr>
        <w:footnoteRef/>
      </w:r>
      <w:r w:rsidRPr="00A13A4C">
        <w:rPr>
          <w:sz w:val="16"/>
          <w:szCs w:val="16"/>
        </w:rPr>
        <w:t xml:space="preserve"> </w:t>
      </w:r>
      <w:r w:rsidRPr="00A13A4C">
        <w:rPr>
          <w:rStyle w:val="FootnoteReference"/>
          <w:szCs w:val="22"/>
        </w:rPr>
        <w:t>https://fingertips.phe.org.uk/profile/child-health-profiles/data#page/1/gid/1938133228/pat/6/par/E12000005/ati/202/are/E08000027/cid/4</w:t>
      </w:r>
    </w:p>
  </w:footnote>
  <w:footnote w:id="16">
    <w:p w14:paraId="367ADCA8" w14:textId="22BBA354" w:rsidR="00EF6283" w:rsidRPr="008819C0" w:rsidRDefault="00EF6283" w:rsidP="008819C0">
      <w:pPr>
        <w:spacing w:before="0" w:after="0"/>
        <w:rPr>
          <w:sz w:val="18"/>
          <w:vertAlign w:val="superscript"/>
        </w:rPr>
      </w:pPr>
      <w:r w:rsidRPr="00A13A4C">
        <w:rPr>
          <w:rStyle w:val="FootnoteReference"/>
        </w:rPr>
        <w:footnoteRef/>
      </w:r>
      <w:hyperlink r:id="rId11" w:history="1">
        <w:r w:rsidRPr="00A13A4C">
          <w:rPr>
            <w:rStyle w:val="FootnoteReference"/>
          </w:rPr>
          <w:t>https://www.ons.gov.uk/peoplepopulationandcommunity/birthsdeathsandmarriages/livebirths/adhocs/11580numberoflivebirthsat37oroverweeksgestationwithlowbirthweightbyclinicalcommissioninggroup2018</w:t>
        </w:r>
      </w:hyperlink>
    </w:p>
  </w:footnote>
  <w:footnote w:id="17">
    <w:p w14:paraId="226FF053" w14:textId="77777777" w:rsidR="00EF6283" w:rsidRPr="00D138D2" w:rsidRDefault="00EF6283" w:rsidP="00D138D2">
      <w:pPr>
        <w:spacing w:before="0" w:after="0"/>
        <w:rPr>
          <w:rStyle w:val="FootnoteReference"/>
        </w:rPr>
      </w:pPr>
      <w:r w:rsidRPr="00D138D2">
        <w:rPr>
          <w:rStyle w:val="FootnoteReference"/>
        </w:rPr>
        <w:footnoteRef/>
      </w:r>
      <w:r w:rsidRPr="00D138D2">
        <w:rPr>
          <w:rStyle w:val="FootnoteReference"/>
        </w:rPr>
        <w:t xml:space="preserve"> </w:t>
      </w:r>
      <w:hyperlink r:id="rId12" w:history="1">
        <w:r w:rsidRPr="00D138D2">
          <w:rPr>
            <w:rStyle w:val="FootnoteReference"/>
          </w:rPr>
          <w:t>https://www.geneticdisordersuk.org/</w:t>
        </w:r>
      </w:hyperlink>
    </w:p>
  </w:footnote>
  <w:footnote w:id="18">
    <w:p w14:paraId="3B636B15" w14:textId="77777777" w:rsidR="00EF6283" w:rsidRPr="0093629F" w:rsidRDefault="00EF6283" w:rsidP="00D138D2">
      <w:pPr>
        <w:spacing w:before="0" w:after="0"/>
        <w:rPr>
          <w:rFonts w:cstheme="minorHAnsi"/>
          <w:sz w:val="16"/>
          <w:szCs w:val="16"/>
        </w:rPr>
      </w:pPr>
      <w:r w:rsidRPr="00D138D2">
        <w:rPr>
          <w:rStyle w:val="FootnoteReference"/>
        </w:rPr>
        <w:footnoteRef/>
      </w:r>
      <w:r w:rsidRPr="00D138D2">
        <w:rPr>
          <w:rStyle w:val="FootnoteReference"/>
        </w:rPr>
        <w:t xml:space="preserve"> </w:t>
      </w:r>
      <w:hyperlink r:id="rId13" w:history="1">
        <w:r w:rsidRPr="00D138D2">
          <w:rPr>
            <w:rStyle w:val="FootnoteReference"/>
          </w:rPr>
          <w:t>https://www.who.int/genomics/public/geneticdiseases/en/index2.html</w:t>
        </w:r>
      </w:hyperlink>
    </w:p>
  </w:footnote>
  <w:footnote w:id="19">
    <w:p w14:paraId="700FD0AE" w14:textId="77777777" w:rsidR="00EF6283" w:rsidRPr="0093629F" w:rsidRDefault="00EF6283" w:rsidP="0093629F">
      <w:pPr>
        <w:spacing w:after="0"/>
        <w:rPr>
          <w:rFonts w:eastAsia="Times New Roman" w:cstheme="minorHAnsi"/>
          <w:color w:val="0000FF"/>
          <w:sz w:val="16"/>
          <w:szCs w:val="16"/>
          <w:u w:val="single"/>
          <w:lang w:eastAsia="en-GB"/>
        </w:rPr>
      </w:pPr>
      <w:r w:rsidRPr="0093629F">
        <w:rPr>
          <w:rStyle w:val="FootnoteReference"/>
          <w:rFonts w:cstheme="minorHAnsi"/>
          <w:sz w:val="16"/>
          <w:szCs w:val="16"/>
        </w:rPr>
        <w:footnoteRef/>
      </w:r>
      <w:r w:rsidRPr="0093629F">
        <w:rPr>
          <w:rFonts w:cstheme="minorHAnsi"/>
          <w:sz w:val="16"/>
          <w:szCs w:val="16"/>
        </w:rPr>
        <w:t xml:space="preserve"> </w:t>
      </w:r>
      <w:hyperlink r:id="rId14" w:history="1">
        <w:r w:rsidRPr="0093629F">
          <w:rPr>
            <w:rFonts w:eastAsia="Times New Roman" w:cstheme="minorHAnsi"/>
            <w:color w:val="0000FF"/>
            <w:sz w:val="16"/>
            <w:szCs w:val="16"/>
            <w:u w:val="single"/>
            <w:lang w:eastAsia="en-GB"/>
          </w:rPr>
          <w:t>https://www.ons.gov.uk/datasets/mid-year-pop-est/editions/mid-2019-april-2020-geography/versions/1</w:t>
        </w:r>
      </w:hyperlink>
    </w:p>
  </w:footnote>
  <w:footnote w:id="20">
    <w:p w14:paraId="22B4279E" w14:textId="702C3EA6" w:rsidR="00EF6283" w:rsidRPr="00675B8A" w:rsidRDefault="00EF6283">
      <w:pPr>
        <w:pStyle w:val="FootnoteText"/>
        <w:rPr>
          <w:sz w:val="16"/>
          <w:szCs w:val="16"/>
        </w:rPr>
      </w:pPr>
      <w:r w:rsidRPr="00675B8A">
        <w:rPr>
          <w:rStyle w:val="FootnoteReference"/>
          <w:sz w:val="16"/>
          <w:szCs w:val="16"/>
        </w:rPr>
        <w:footnoteRef/>
      </w:r>
      <w:r w:rsidRPr="00675B8A">
        <w:rPr>
          <w:sz w:val="16"/>
          <w:szCs w:val="16"/>
        </w:rPr>
        <w:t>https://www.ons.gov.uk/peoplepopulationandcommunity/birthsdeathsandmarriages/livebirths/bulletins/birthsummarytablesenglandandwales/2019#number-of-births-and-fertility-rates</w:t>
      </w:r>
    </w:p>
  </w:footnote>
  <w:footnote w:id="21">
    <w:p w14:paraId="12325DC4" w14:textId="2A86D26C" w:rsidR="00EF6283" w:rsidRPr="00675B8A" w:rsidRDefault="00EF6283">
      <w:pPr>
        <w:pStyle w:val="FootnoteText"/>
        <w:rPr>
          <w:sz w:val="16"/>
          <w:szCs w:val="16"/>
        </w:rPr>
      </w:pPr>
      <w:r w:rsidRPr="00675B8A">
        <w:rPr>
          <w:rStyle w:val="FootnoteReference"/>
          <w:sz w:val="16"/>
          <w:szCs w:val="16"/>
        </w:rPr>
        <w:footnoteRef/>
      </w:r>
      <w:r w:rsidRPr="00675B8A">
        <w:rPr>
          <w:sz w:val="16"/>
          <w:szCs w:val="16"/>
        </w:rPr>
        <w:t>https://www.ons.gov.uk/peoplepopulationandcommunity/birthsdeathsandmarriages/deaths/datasets/deathsregisteredbyareaofusualresidenceenglandandwales</w:t>
      </w:r>
    </w:p>
  </w:footnote>
  <w:footnote w:id="22">
    <w:p w14:paraId="29C58B10" w14:textId="77777777" w:rsidR="00EF6283" w:rsidRPr="005F5D5F" w:rsidRDefault="00EF6283" w:rsidP="005F5D5F">
      <w:pPr>
        <w:spacing w:after="0"/>
        <w:rPr>
          <w:rFonts w:eastAsia="Times New Roman" w:cstheme="minorHAnsi"/>
          <w:color w:val="0000FF"/>
          <w:sz w:val="18"/>
          <w:szCs w:val="18"/>
          <w:u w:val="single"/>
          <w:lang w:eastAsia="en-GB"/>
        </w:rPr>
      </w:pPr>
      <w:r w:rsidRPr="00675B8A">
        <w:rPr>
          <w:rStyle w:val="FootnoteReference"/>
          <w:sz w:val="16"/>
          <w:szCs w:val="16"/>
        </w:rPr>
        <w:footnoteRef/>
      </w:r>
      <w:r w:rsidRPr="00675B8A">
        <w:rPr>
          <w:sz w:val="16"/>
          <w:szCs w:val="16"/>
        </w:rPr>
        <w:t xml:space="preserve"> </w:t>
      </w:r>
      <w:hyperlink r:id="rId15" w:history="1">
        <w:r w:rsidRPr="00675B8A">
          <w:rPr>
            <w:rFonts w:eastAsia="Times New Roman" w:cstheme="minorHAnsi"/>
            <w:color w:val="0000FF"/>
            <w:sz w:val="16"/>
            <w:szCs w:val="16"/>
            <w:u w:val="single"/>
            <w:lang w:eastAsia="en-GB"/>
          </w:rPr>
          <w:t>https://www.ons.gov.uk/datasets/mid-year-pop-est/editions/mid-2019-april-2020-geography/versions/1</w:t>
        </w:r>
      </w:hyperlink>
    </w:p>
  </w:footnote>
  <w:footnote w:id="23">
    <w:p w14:paraId="1A74B55D" w14:textId="77777777" w:rsidR="00EF6283" w:rsidRPr="00BA34BF" w:rsidRDefault="00EF6283" w:rsidP="00BA34BF">
      <w:pPr>
        <w:spacing w:before="0" w:after="0"/>
        <w:rPr>
          <w:rFonts w:cstheme="minorHAnsi"/>
          <w:sz w:val="16"/>
          <w:szCs w:val="16"/>
        </w:rPr>
      </w:pPr>
      <w:r w:rsidRPr="00BA34BF">
        <w:rPr>
          <w:rStyle w:val="FootnoteReference"/>
          <w:sz w:val="16"/>
          <w:szCs w:val="16"/>
        </w:rPr>
        <w:footnoteRef/>
      </w:r>
      <w:r w:rsidRPr="00BA34BF">
        <w:rPr>
          <w:sz w:val="16"/>
          <w:szCs w:val="16"/>
        </w:rPr>
        <w:t xml:space="preserve"> </w:t>
      </w:r>
      <w:hyperlink r:id="rId16" w:history="1">
        <w:r w:rsidRPr="00BA34BF">
          <w:rPr>
            <w:rStyle w:val="Hyperlink"/>
            <w:rFonts w:cstheme="minorHAnsi"/>
            <w:sz w:val="16"/>
            <w:szCs w:val="16"/>
          </w:rPr>
          <w:t>https://www.ons.gov.uk/peoplepopulationandcommunity/birthsdeathsandmarriages/livebirths/bulletins/birthsummarytablesenglandandwales/2019</w:t>
        </w:r>
      </w:hyperlink>
    </w:p>
  </w:footnote>
  <w:footnote w:id="24">
    <w:p w14:paraId="0A5E6E61" w14:textId="77777777" w:rsidR="00EF6283" w:rsidRPr="001A45A1" w:rsidRDefault="00EF6283" w:rsidP="006E520D">
      <w:pPr>
        <w:pStyle w:val="FootnoteText"/>
        <w:rPr>
          <w:sz w:val="16"/>
          <w:szCs w:val="16"/>
        </w:rPr>
      </w:pPr>
      <w:r w:rsidRPr="001A45A1">
        <w:rPr>
          <w:rStyle w:val="FootnoteReference"/>
          <w:rFonts w:cstheme="minorHAnsi"/>
          <w:sz w:val="16"/>
          <w:szCs w:val="16"/>
        </w:rPr>
        <w:footnoteRef/>
      </w:r>
      <w:r w:rsidRPr="001A45A1">
        <w:rPr>
          <w:rFonts w:cstheme="minorHAnsi"/>
          <w:sz w:val="16"/>
          <w:szCs w:val="16"/>
        </w:rPr>
        <w:t xml:space="preserve"> https://www.ons.gov.uk/peoplepopulationandcommunity/birthsdeathsandmarriages/deaths/articles/quarterlymortalityreports/januarytomarch2018</w:t>
      </w:r>
    </w:p>
  </w:footnote>
  <w:footnote w:id="25">
    <w:p w14:paraId="63BD3E8D" w14:textId="77777777" w:rsidR="00EF6283" w:rsidRPr="001A45A1" w:rsidRDefault="00EF6283" w:rsidP="00273F1E">
      <w:pPr>
        <w:pStyle w:val="FootnoteText"/>
        <w:rPr>
          <w:rFonts w:cstheme="minorHAnsi"/>
          <w:sz w:val="18"/>
          <w:szCs w:val="18"/>
        </w:rPr>
      </w:pPr>
      <w:r w:rsidRPr="001A45A1">
        <w:rPr>
          <w:rStyle w:val="FootnoteReference"/>
          <w:rFonts w:cstheme="minorHAnsi"/>
          <w:szCs w:val="18"/>
        </w:rPr>
        <w:footnoteRef/>
      </w:r>
      <w:r w:rsidRPr="001A45A1">
        <w:rPr>
          <w:rFonts w:cstheme="minorHAnsi"/>
          <w:sz w:val="18"/>
          <w:szCs w:val="18"/>
        </w:rPr>
        <w:t xml:space="preserve"> </w:t>
      </w:r>
      <w:hyperlink r:id="rId17" w:tgtFrame="_blank" w:history="1">
        <w:r w:rsidRPr="001A45A1">
          <w:rPr>
            <w:rStyle w:val="Hyperlink"/>
            <w:rFonts w:cstheme="minorHAnsi"/>
            <w:color w:val="0079BF"/>
            <w:sz w:val="18"/>
            <w:szCs w:val="18"/>
          </w:rPr>
          <w:t> https://www.gov.uk/government/collections/english-indices-of-deprivation</w:t>
        </w:r>
      </w:hyperlink>
      <w:r w:rsidRPr="001A45A1">
        <w:rPr>
          <w:rFonts w:cstheme="minorHAnsi"/>
          <w:color w:val="333333"/>
          <w:sz w:val="18"/>
          <w:szCs w:val="18"/>
        </w:rPr>
        <w:t> </w:t>
      </w:r>
    </w:p>
  </w:footnote>
  <w:footnote w:id="26">
    <w:p w14:paraId="4CD0D448" w14:textId="77777777" w:rsidR="00EF6283" w:rsidRPr="0037208A" w:rsidRDefault="00EF6283" w:rsidP="0037208A">
      <w:pPr>
        <w:spacing w:before="0" w:after="0"/>
        <w:rPr>
          <w:rFonts w:cstheme="minorHAnsi"/>
          <w:sz w:val="18"/>
          <w:szCs w:val="18"/>
        </w:rPr>
      </w:pPr>
      <w:r w:rsidRPr="0037208A">
        <w:rPr>
          <w:rStyle w:val="FootnoteReference"/>
          <w:rFonts w:cstheme="minorHAnsi"/>
          <w:szCs w:val="18"/>
        </w:rPr>
        <w:footnoteRef/>
      </w:r>
      <w:r w:rsidRPr="0037208A">
        <w:rPr>
          <w:rFonts w:cstheme="minorHAnsi"/>
          <w:sz w:val="18"/>
          <w:szCs w:val="18"/>
        </w:rPr>
        <w:t xml:space="preserve"> </w:t>
      </w:r>
      <w:r w:rsidRPr="0037208A">
        <w:rPr>
          <w:rStyle w:val="FootnoteReference"/>
          <w:szCs w:val="18"/>
          <w:vertAlign w:val="baseline"/>
        </w:rPr>
        <w:t>https://www.ons.gov.uk/peoplepopulationandcommunity/healthandsocialcare/childhealth/</w:t>
      </w:r>
    </w:p>
  </w:footnote>
  <w:footnote w:id="27">
    <w:p w14:paraId="026CB14A" w14:textId="77777777" w:rsidR="00EF6283" w:rsidRPr="00F27EEA" w:rsidRDefault="00EF6283" w:rsidP="0037208A">
      <w:pPr>
        <w:pStyle w:val="FootnoteText"/>
        <w:spacing w:before="0"/>
        <w:rPr>
          <w:rFonts w:cstheme="minorHAnsi"/>
          <w:sz w:val="18"/>
          <w:szCs w:val="18"/>
        </w:rPr>
      </w:pPr>
      <w:r w:rsidRPr="0037208A">
        <w:rPr>
          <w:rStyle w:val="FootnoteReference"/>
          <w:rFonts w:cstheme="minorHAnsi"/>
          <w:szCs w:val="18"/>
        </w:rPr>
        <w:footnoteRef/>
      </w:r>
      <w:r w:rsidRPr="0037208A">
        <w:rPr>
          <w:rFonts w:cstheme="minorHAnsi"/>
          <w:sz w:val="18"/>
          <w:szCs w:val="18"/>
        </w:rPr>
        <w:t xml:space="preserve"> https://explore-education-statistics.service.gov.uk/find-statistics/characteristics-of-children-in-need</w:t>
      </w:r>
    </w:p>
  </w:footnote>
  <w:footnote w:id="28">
    <w:p w14:paraId="1EDA2346" w14:textId="77777777" w:rsidR="00EF6283" w:rsidRPr="00C32558" w:rsidRDefault="00EF6283" w:rsidP="00246FF4">
      <w:pPr>
        <w:pStyle w:val="NormalWeb"/>
        <w:shd w:val="clear" w:color="auto" w:fill="FFFFFF"/>
        <w:spacing w:before="0" w:beforeAutospacing="0" w:after="0" w:afterAutospacing="0"/>
        <w:rPr>
          <w:rFonts w:asciiTheme="minorHAnsi" w:hAnsiTheme="minorHAnsi" w:cstheme="minorHAnsi"/>
          <w:color w:val="000000"/>
          <w:sz w:val="16"/>
          <w:szCs w:val="16"/>
        </w:rPr>
      </w:pPr>
      <w:r w:rsidRPr="00C32558">
        <w:rPr>
          <w:rStyle w:val="FootnoteReference"/>
          <w:rFonts w:cstheme="minorHAnsi"/>
          <w:sz w:val="16"/>
          <w:szCs w:val="16"/>
        </w:rPr>
        <w:footnoteRef/>
      </w:r>
      <w:r w:rsidRPr="00C32558">
        <w:rPr>
          <w:rFonts w:asciiTheme="minorHAnsi" w:hAnsiTheme="minorHAnsi" w:cstheme="minorHAnsi"/>
          <w:sz w:val="16"/>
          <w:szCs w:val="16"/>
        </w:rPr>
        <w:t xml:space="preserve"> </w:t>
      </w:r>
      <w:hyperlink r:id="rId18" w:history="1">
        <w:r w:rsidRPr="00C32558">
          <w:rPr>
            <w:rStyle w:val="Hyperlink"/>
            <w:rFonts w:asciiTheme="minorHAnsi" w:hAnsiTheme="minorHAnsi" w:cstheme="minorHAnsi"/>
            <w:sz w:val="16"/>
            <w:szCs w:val="16"/>
          </w:rPr>
          <w:t>https://www.autism.org.uk/advice-and-guidance/what-is-autism</w:t>
        </w:r>
      </w:hyperlink>
    </w:p>
  </w:footnote>
  <w:footnote w:id="29">
    <w:p w14:paraId="13262B36" w14:textId="77777777" w:rsidR="00EF6283" w:rsidRPr="0088589B" w:rsidRDefault="00EF6283" w:rsidP="00BE0E23">
      <w:pPr>
        <w:pStyle w:val="NormalWeb"/>
        <w:shd w:val="clear" w:color="auto" w:fill="FFFFFF"/>
        <w:spacing w:before="0" w:beforeAutospacing="0" w:after="0" w:afterAutospacing="0"/>
        <w:rPr>
          <w:rFonts w:asciiTheme="minorHAnsi" w:hAnsiTheme="minorHAnsi" w:cstheme="minorHAnsi"/>
          <w:color w:val="000000"/>
          <w:sz w:val="16"/>
          <w:szCs w:val="16"/>
        </w:rPr>
      </w:pPr>
      <w:r w:rsidRPr="00C32558">
        <w:rPr>
          <w:rStyle w:val="FootnoteReference"/>
          <w:rFonts w:cstheme="minorHAnsi"/>
          <w:sz w:val="16"/>
          <w:szCs w:val="16"/>
        </w:rPr>
        <w:footnoteRef/>
      </w:r>
      <w:hyperlink r:id="rId19" w:anchor=":~:text=Autism%20spectrum%20disorder%20(ASD)%20is,social%2C%20communication%20and%20behavioral%20challenges" w:history="1">
        <w:r w:rsidRPr="00C32558">
          <w:rPr>
            <w:rStyle w:val="Hyperlink"/>
            <w:rFonts w:asciiTheme="minorHAnsi" w:hAnsiTheme="minorHAnsi" w:cstheme="minorHAnsi"/>
            <w:sz w:val="16"/>
            <w:szCs w:val="16"/>
          </w:rPr>
          <w:t>https://www.cdc.gov/ncbddd/autism/facts.html#:~:text=Autism%20spectrum%20disorder%20(ASD)%20is,social%2C%20communication%20and%20behavioral%20challenges</w:t>
        </w:r>
      </w:hyperlink>
      <w:r w:rsidRPr="00C32558">
        <w:rPr>
          <w:rFonts w:asciiTheme="minorHAnsi" w:hAnsiTheme="minorHAnsi" w:cstheme="minorHAnsi"/>
          <w:color w:val="000000"/>
          <w:sz w:val="16"/>
          <w:szCs w:val="16"/>
        </w:rPr>
        <w:t>.</w:t>
      </w:r>
    </w:p>
  </w:footnote>
  <w:footnote w:id="30">
    <w:p w14:paraId="782DD843" w14:textId="77777777" w:rsidR="00EF6283" w:rsidRPr="00DD4221" w:rsidRDefault="00EF6283" w:rsidP="003A2F17">
      <w:pPr>
        <w:spacing w:after="0"/>
        <w:rPr>
          <w:rFonts w:cstheme="minorHAnsi"/>
          <w:color w:val="0000FF"/>
          <w:sz w:val="18"/>
          <w:szCs w:val="18"/>
          <w:u w:val="single"/>
        </w:rPr>
      </w:pPr>
      <w:r w:rsidRPr="00DD4221">
        <w:rPr>
          <w:rStyle w:val="FootnoteReference"/>
          <w:szCs w:val="18"/>
        </w:rPr>
        <w:footnoteRef/>
      </w:r>
      <w:r w:rsidRPr="00DD4221">
        <w:rPr>
          <w:sz w:val="18"/>
          <w:szCs w:val="18"/>
        </w:rPr>
        <w:t xml:space="preserve"> </w:t>
      </w:r>
      <w:hyperlink r:id="rId20" w:history="1">
        <w:r w:rsidRPr="00DD4221">
          <w:rPr>
            <w:rStyle w:val="Hyperlink"/>
            <w:rFonts w:cstheme="minorHAnsi"/>
            <w:szCs w:val="18"/>
          </w:rPr>
          <w:t>https://www.gov.uk/government/statistics/education-provision-children-under-5-years-of-age-january-2020</w:t>
        </w:r>
      </w:hyperlink>
    </w:p>
  </w:footnote>
  <w:footnote w:id="31">
    <w:p w14:paraId="2F8702E6" w14:textId="746CEB3E" w:rsidR="00EF6283" w:rsidRPr="00FB0EC2" w:rsidRDefault="00EF6283" w:rsidP="00FB0EC2">
      <w:pPr>
        <w:spacing w:before="0" w:after="0"/>
        <w:rPr>
          <w:sz w:val="18"/>
          <w:szCs w:val="18"/>
        </w:rPr>
      </w:pPr>
      <w:r w:rsidRPr="00FB0EC2">
        <w:rPr>
          <w:rStyle w:val="FootnoteReference"/>
          <w:szCs w:val="18"/>
        </w:rPr>
        <w:footnoteRef/>
      </w:r>
      <w:r w:rsidRPr="00FB0EC2">
        <w:rPr>
          <w:sz w:val="18"/>
          <w:szCs w:val="18"/>
        </w:rPr>
        <w:t xml:space="preserve"> </w:t>
      </w:r>
      <w:hyperlink r:id="rId21" w:history="1">
        <w:r w:rsidRPr="00FB0EC2">
          <w:rPr>
            <w:rStyle w:val="Hyperlink"/>
            <w:sz w:val="18"/>
            <w:szCs w:val="18"/>
          </w:rPr>
          <w:t>https://explore-education-statistics.service.gov.uk/find-statistics/16-18-destination-measures/2018-19</w:t>
        </w:r>
      </w:hyperlink>
    </w:p>
  </w:footnote>
  <w:footnote w:id="32">
    <w:p w14:paraId="473435B2" w14:textId="77777777" w:rsidR="00EF6283" w:rsidRPr="002161C2" w:rsidRDefault="00EF6283" w:rsidP="00E07E9D">
      <w:pPr>
        <w:spacing w:before="0" w:after="0"/>
        <w:rPr>
          <w:rFonts w:cstheme="minorHAnsi"/>
          <w:sz w:val="18"/>
          <w:szCs w:val="18"/>
        </w:rPr>
      </w:pPr>
      <w:r w:rsidRPr="000B2EFF">
        <w:rPr>
          <w:rStyle w:val="FootnoteReference"/>
          <w:sz w:val="20"/>
          <w:szCs w:val="20"/>
        </w:rPr>
        <w:footnoteRef/>
      </w:r>
      <w:r w:rsidRPr="000B2EFF">
        <w:rPr>
          <w:rStyle w:val="FootnoteReference"/>
          <w:sz w:val="20"/>
          <w:szCs w:val="20"/>
        </w:rPr>
        <w:t xml:space="preserve"> </w:t>
      </w:r>
      <w:hyperlink r:id="rId22" w:history="1">
        <w:r w:rsidRPr="000B2EFF">
          <w:rPr>
            <w:rStyle w:val="FootnoteReference"/>
            <w:sz w:val="20"/>
            <w:szCs w:val="20"/>
          </w:rPr>
          <w:t>https://www.gov.uk/government/statistics/family-resources-survey-financial-year-201819</w:t>
        </w:r>
      </w:hyperlink>
    </w:p>
  </w:footnote>
  <w:footnote w:id="33">
    <w:p w14:paraId="735BD8EE" w14:textId="77777777" w:rsidR="00EF6283" w:rsidRPr="00401C52" w:rsidRDefault="00EF6283" w:rsidP="00401C52">
      <w:pPr>
        <w:pStyle w:val="Default"/>
        <w:rPr>
          <w:rFonts w:asciiTheme="minorHAnsi" w:hAnsiTheme="minorHAnsi" w:cstheme="minorHAnsi"/>
          <w:b/>
          <w:bCs/>
          <w:sz w:val="18"/>
          <w:szCs w:val="18"/>
        </w:rPr>
      </w:pPr>
      <w:r w:rsidRPr="00401C52">
        <w:rPr>
          <w:rStyle w:val="FootnoteReference"/>
          <w:rFonts w:cstheme="minorHAnsi"/>
          <w:szCs w:val="18"/>
        </w:rPr>
        <w:footnoteRef/>
      </w:r>
      <w:r w:rsidRPr="00401C52">
        <w:rPr>
          <w:rFonts w:asciiTheme="minorHAnsi" w:hAnsiTheme="minorHAnsi" w:cstheme="minorHAnsi"/>
          <w:sz w:val="18"/>
          <w:szCs w:val="18"/>
        </w:rPr>
        <w:t xml:space="preserve"> </w:t>
      </w:r>
      <w:hyperlink r:id="rId23" w:history="1">
        <w:r w:rsidRPr="00E07E9D">
          <w:rPr>
            <w:rStyle w:val="Hyperlink"/>
            <w:rFonts w:asciiTheme="minorHAnsi" w:hAnsiTheme="minorHAnsi" w:cstheme="minorHAnsi"/>
            <w:b/>
            <w:bCs/>
            <w:sz w:val="16"/>
            <w:szCs w:val="16"/>
          </w:rPr>
          <w:t>https://www.ons.gov.uk/peoplepopulationandcommunity/populationandmigration/populationprojections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52E3"/>
    <w:multiLevelType w:val="hybridMultilevel"/>
    <w:tmpl w:val="C2549C18"/>
    <w:lvl w:ilvl="0" w:tplc="A936274A">
      <w:start w:val="1"/>
      <w:numFmt w:val="decimal"/>
      <w:lvlText w:val="%1."/>
      <w:lvlJc w:val="left"/>
      <w:pPr>
        <w:ind w:left="408" w:hanging="360"/>
      </w:pPr>
      <w:rPr>
        <w:rFonts w:hint="default"/>
      </w:rPr>
    </w:lvl>
    <w:lvl w:ilvl="1" w:tplc="08090019">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 w15:restartNumberingAfterBreak="0">
    <w:nsid w:val="0DA76D4F"/>
    <w:multiLevelType w:val="hybridMultilevel"/>
    <w:tmpl w:val="65C4A0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112182"/>
    <w:multiLevelType w:val="hybridMultilevel"/>
    <w:tmpl w:val="6E8C4EEA"/>
    <w:lvl w:ilvl="0" w:tplc="08090001">
      <w:start w:val="1"/>
      <w:numFmt w:val="bullet"/>
      <w:lvlText w:val=""/>
      <w:lvlJc w:val="left"/>
      <w:pPr>
        <w:ind w:left="1399" w:hanging="360"/>
      </w:pPr>
      <w:rPr>
        <w:rFonts w:ascii="Symbol" w:hAnsi="Symbol" w:hint="default"/>
      </w:rPr>
    </w:lvl>
    <w:lvl w:ilvl="1" w:tplc="08090003" w:tentative="1">
      <w:start w:val="1"/>
      <w:numFmt w:val="bullet"/>
      <w:lvlText w:val="o"/>
      <w:lvlJc w:val="left"/>
      <w:pPr>
        <w:ind w:left="2119" w:hanging="360"/>
      </w:pPr>
      <w:rPr>
        <w:rFonts w:ascii="Courier New" w:hAnsi="Courier New" w:cs="Courier New" w:hint="default"/>
      </w:rPr>
    </w:lvl>
    <w:lvl w:ilvl="2" w:tplc="08090005" w:tentative="1">
      <w:start w:val="1"/>
      <w:numFmt w:val="bullet"/>
      <w:lvlText w:val=""/>
      <w:lvlJc w:val="left"/>
      <w:pPr>
        <w:ind w:left="2839" w:hanging="360"/>
      </w:pPr>
      <w:rPr>
        <w:rFonts w:ascii="Wingdings" w:hAnsi="Wingdings" w:hint="default"/>
      </w:rPr>
    </w:lvl>
    <w:lvl w:ilvl="3" w:tplc="08090001" w:tentative="1">
      <w:start w:val="1"/>
      <w:numFmt w:val="bullet"/>
      <w:lvlText w:val=""/>
      <w:lvlJc w:val="left"/>
      <w:pPr>
        <w:ind w:left="3559" w:hanging="360"/>
      </w:pPr>
      <w:rPr>
        <w:rFonts w:ascii="Symbol" w:hAnsi="Symbol" w:hint="default"/>
      </w:rPr>
    </w:lvl>
    <w:lvl w:ilvl="4" w:tplc="08090003" w:tentative="1">
      <w:start w:val="1"/>
      <w:numFmt w:val="bullet"/>
      <w:lvlText w:val="o"/>
      <w:lvlJc w:val="left"/>
      <w:pPr>
        <w:ind w:left="4279" w:hanging="360"/>
      </w:pPr>
      <w:rPr>
        <w:rFonts w:ascii="Courier New" w:hAnsi="Courier New" w:cs="Courier New" w:hint="default"/>
      </w:rPr>
    </w:lvl>
    <w:lvl w:ilvl="5" w:tplc="08090005" w:tentative="1">
      <w:start w:val="1"/>
      <w:numFmt w:val="bullet"/>
      <w:lvlText w:val=""/>
      <w:lvlJc w:val="left"/>
      <w:pPr>
        <w:ind w:left="4999" w:hanging="360"/>
      </w:pPr>
      <w:rPr>
        <w:rFonts w:ascii="Wingdings" w:hAnsi="Wingdings" w:hint="default"/>
      </w:rPr>
    </w:lvl>
    <w:lvl w:ilvl="6" w:tplc="08090001" w:tentative="1">
      <w:start w:val="1"/>
      <w:numFmt w:val="bullet"/>
      <w:lvlText w:val=""/>
      <w:lvlJc w:val="left"/>
      <w:pPr>
        <w:ind w:left="5719" w:hanging="360"/>
      </w:pPr>
      <w:rPr>
        <w:rFonts w:ascii="Symbol" w:hAnsi="Symbol" w:hint="default"/>
      </w:rPr>
    </w:lvl>
    <w:lvl w:ilvl="7" w:tplc="08090003" w:tentative="1">
      <w:start w:val="1"/>
      <w:numFmt w:val="bullet"/>
      <w:lvlText w:val="o"/>
      <w:lvlJc w:val="left"/>
      <w:pPr>
        <w:ind w:left="6439" w:hanging="360"/>
      </w:pPr>
      <w:rPr>
        <w:rFonts w:ascii="Courier New" w:hAnsi="Courier New" w:cs="Courier New" w:hint="default"/>
      </w:rPr>
    </w:lvl>
    <w:lvl w:ilvl="8" w:tplc="08090005" w:tentative="1">
      <w:start w:val="1"/>
      <w:numFmt w:val="bullet"/>
      <w:lvlText w:val=""/>
      <w:lvlJc w:val="left"/>
      <w:pPr>
        <w:ind w:left="7159" w:hanging="360"/>
      </w:pPr>
      <w:rPr>
        <w:rFonts w:ascii="Wingdings" w:hAnsi="Wingdings" w:hint="default"/>
      </w:rPr>
    </w:lvl>
  </w:abstractNum>
  <w:abstractNum w:abstractNumId="3" w15:restartNumberingAfterBreak="0">
    <w:nsid w:val="2BA7561E"/>
    <w:multiLevelType w:val="hybridMultilevel"/>
    <w:tmpl w:val="B3540CA8"/>
    <w:lvl w:ilvl="0" w:tplc="C56C658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3C0BC2"/>
    <w:multiLevelType w:val="hybridMultilevel"/>
    <w:tmpl w:val="908238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061E77"/>
    <w:multiLevelType w:val="hybridMultilevel"/>
    <w:tmpl w:val="F8DE2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F3118"/>
    <w:multiLevelType w:val="hybridMultilevel"/>
    <w:tmpl w:val="46A6B4C0"/>
    <w:lvl w:ilvl="0" w:tplc="E57457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E3C0B"/>
    <w:multiLevelType w:val="hybridMultilevel"/>
    <w:tmpl w:val="6AB8B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BC31D5"/>
    <w:multiLevelType w:val="hybridMultilevel"/>
    <w:tmpl w:val="F61C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B3DF0"/>
    <w:multiLevelType w:val="hybridMultilevel"/>
    <w:tmpl w:val="D77E7F5E"/>
    <w:lvl w:ilvl="0" w:tplc="C430FA10">
      <w:start w:val="1"/>
      <w:numFmt w:val="bullet"/>
      <w:lvlText w:val="•"/>
      <w:lvlJc w:val="left"/>
      <w:pPr>
        <w:ind w:left="1304" w:hanging="454"/>
      </w:pPr>
      <w:rPr>
        <w:rFonts w:ascii="Arial" w:eastAsia="Arial" w:hAnsi="Arial" w:hint="default"/>
        <w:color w:val="61BB46"/>
        <w:w w:val="142"/>
        <w:sz w:val="24"/>
        <w:szCs w:val="24"/>
      </w:rPr>
    </w:lvl>
    <w:lvl w:ilvl="1" w:tplc="F18074D0">
      <w:start w:val="1"/>
      <w:numFmt w:val="bullet"/>
      <w:lvlText w:val="•"/>
      <w:lvlJc w:val="left"/>
      <w:pPr>
        <w:ind w:left="1587" w:hanging="454"/>
      </w:pPr>
      <w:rPr>
        <w:rFonts w:ascii="Arial" w:eastAsia="Arial" w:hAnsi="Arial" w:hint="default"/>
        <w:color w:val="61BB46"/>
        <w:w w:val="142"/>
        <w:sz w:val="24"/>
        <w:szCs w:val="24"/>
      </w:rPr>
    </w:lvl>
    <w:lvl w:ilvl="2" w:tplc="BD1419D6">
      <w:start w:val="1"/>
      <w:numFmt w:val="bullet"/>
      <w:lvlText w:val="•"/>
      <w:lvlJc w:val="left"/>
      <w:pPr>
        <w:ind w:left="2733" w:hanging="454"/>
      </w:pPr>
      <w:rPr>
        <w:rFonts w:hint="default"/>
      </w:rPr>
    </w:lvl>
    <w:lvl w:ilvl="3" w:tplc="9976F48A">
      <w:start w:val="1"/>
      <w:numFmt w:val="bullet"/>
      <w:lvlText w:val="•"/>
      <w:lvlJc w:val="left"/>
      <w:pPr>
        <w:ind w:left="3880" w:hanging="454"/>
      </w:pPr>
      <w:rPr>
        <w:rFonts w:hint="default"/>
      </w:rPr>
    </w:lvl>
    <w:lvl w:ilvl="4" w:tplc="0396CD26">
      <w:start w:val="1"/>
      <w:numFmt w:val="bullet"/>
      <w:lvlText w:val="•"/>
      <w:lvlJc w:val="left"/>
      <w:pPr>
        <w:ind w:left="5026" w:hanging="454"/>
      </w:pPr>
      <w:rPr>
        <w:rFonts w:hint="default"/>
      </w:rPr>
    </w:lvl>
    <w:lvl w:ilvl="5" w:tplc="C0A63852">
      <w:start w:val="1"/>
      <w:numFmt w:val="bullet"/>
      <w:lvlText w:val="•"/>
      <w:lvlJc w:val="left"/>
      <w:pPr>
        <w:ind w:left="6173" w:hanging="454"/>
      </w:pPr>
      <w:rPr>
        <w:rFonts w:hint="default"/>
      </w:rPr>
    </w:lvl>
    <w:lvl w:ilvl="6" w:tplc="28A219D6">
      <w:start w:val="1"/>
      <w:numFmt w:val="bullet"/>
      <w:lvlText w:val="•"/>
      <w:lvlJc w:val="left"/>
      <w:pPr>
        <w:ind w:left="7319" w:hanging="454"/>
      </w:pPr>
      <w:rPr>
        <w:rFonts w:hint="default"/>
      </w:rPr>
    </w:lvl>
    <w:lvl w:ilvl="7" w:tplc="81C6246A">
      <w:start w:val="1"/>
      <w:numFmt w:val="bullet"/>
      <w:lvlText w:val="•"/>
      <w:lvlJc w:val="left"/>
      <w:pPr>
        <w:ind w:left="8466" w:hanging="454"/>
      </w:pPr>
      <w:rPr>
        <w:rFonts w:hint="default"/>
      </w:rPr>
    </w:lvl>
    <w:lvl w:ilvl="8" w:tplc="6A28F8C2">
      <w:start w:val="1"/>
      <w:numFmt w:val="bullet"/>
      <w:lvlText w:val="•"/>
      <w:lvlJc w:val="left"/>
      <w:pPr>
        <w:ind w:left="9612" w:hanging="454"/>
      </w:pPr>
      <w:rPr>
        <w:rFonts w:hint="default"/>
      </w:rPr>
    </w:lvl>
  </w:abstractNum>
  <w:abstractNum w:abstractNumId="10" w15:restartNumberingAfterBreak="0">
    <w:nsid w:val="43E44E78"/>
    <w:multiLevelType w:val="hybridMultilevel"/>
    <w:tmpl w:val="4BBAA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36496D"/>
    <w:multiLevelType w:val="hybridMultilevel"/>
    <w:tmpl w:val="2066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0068E3"/>
    <w:multiLevelType w:val="multilevel"/>
    <w:tmpl w:val="4250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F9065C"/>
    <w:multiLevelType w:val="hybridMultilevel"/>
    <w:tmpl w:val="7CE03A2E"/>
    <w:lvl w:ilvl="0" w:tplc="27FAF1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73493C"/>
    <w:multiLevelType w:val="hybridMultilevel"/>
    <w:tmpl w:val="83EC8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467442"/>
    <w:multiLevelType w:val="hybridMultilevel"/>
    <w:tmpl w:val="A962C2CE"/>
    <w:lvl w:ilvl="0" w:tplc="E57457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747F4"/>
    <w:multiLevelType w:val="hybridMultilevel"/>
    <w:tmpl w:val="1B9A5D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771FA5"/>
    <w:multiLevelType w:val="hybridMultilevel"/>
    <w:tmpl w:val="4BEAB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243EC"/>
    <w:multiLevelType w:val="hybridMultilevel"/>
    <w:tmpl w:val="CEEA7D6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5B714356"/>
    <w:multiLevelType w:val="hybridMultilevel"/>
    <w:tmpl w:val="ECCCD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266815"/>
    <w:multiLevelType w:val="hybridMultilevel"/>
    <w:tmpl w:val="84CE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25990"/>
    <w:multiLevelType w:val="multilevel"/>
    <w:tmpl w:val="3676BD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C32A23"/>
    <w:multiLevelType w:val="hybridMultilevel"/>
    <w:tmpl w:val="59406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303910"/>
    <w:multiLevelType w:val="hybridMultilevel"/>
    <w:tmpl w:val="BFFE0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A24F85"/>
    <w:multiLevelType w:val="hybridMultilevel"/>
    <w:tmpl w:val="BE265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617A5"/>
    <w:multiLevelType w:val="hybridMultilevel"/>
    <w:tmpl w:val="A592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B1387"/>
    <w:multiLevelType w:val="hybridMultilevel"/>
    <w:tmpl w:val="318C2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47183C"/>
    <w:multiLevelType w:val="hybridMultilevel"/>
    <w:tmpl w:val="1D7800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F01D8F"/>
    <w:multiLevelType w:val="hybridMultilevel"/>
    <w:tmpl w:val="46A6B9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434B4"/>
    <w:multiLevelType w:val="hybridMultilevel"/>
    <w:tmpl w:val="3F08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474BF"/>
    <w:multiLevelType w:val="hybridMultilevel"/>
    <w:tmpl w:val="0A00F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D1686F"/>
    <w:multiLevelType w:val="hybridMultilevel"/>
    <w:tmpl w:val="675CD1AE"/>
    <w:lvl w:ilvl="0" w:tplc="C012FCC6">
      <w:start w:val="1"/>
      <w:numFmt w:val="bullet"/>
      <w:lvlText w:val="•"/>
      <w:lvlJc w:val="left"/>
      <w:pPr>
        <w:ind w:left="1587" w:hanging="454"/>
      </w:pPr>
      <w:rPr>
        <w:rFonts w:ascii="Arial" w:eastAsia="Arial" w:hAnsi="Arial" w:hint="default"/>
        <w:color w:val="61BB46"/>
        <w:w w:val="142"/>
        <w:sz w:val="24"/>
        <w:szCs w:val="24"/>
      </w:rPr>
    </w:lvl>
    <w:lvl w:ilvl="1" w:tplc="BA5846E6">
      <w:start w:val="1"/>
      <w:numFmt w:val="bullet"/>
      <w:lvlText w:val="•"/>
      <w:lvlJc w:val="left"/>
      <w:pPr>
        <w:ind w:left="2619" w:hanging="454"/>
      </w:pPr>
      <w:rPr>
        <w:rFonts w:hint="default"/>
      </w:rPr>
    </w:lvl>
    <w:lvl w:ilvl="2" w:tplc="5A6090B8">
      <w:start w:val="1"/>
      <w:numFmt w:val="bullet"/>
      <w:lvlText w:val="•"/>
      <w:lvlJc w:val="left"/>
      <w:pPr>
        <w:ind w:left="3651" w:hanging="454"/>
      </w:pPr>
      <w:rPr>
        <w:rFonts w:hint="default"/>
      </w:rPr>
    </w:lvl>
    <w:lvl w:ilvl="3" w:tplc="82B26B4C">
      <w:start w:val="1"/>
      <w:numFmt w:val="bullet"/>
      <w:lvlText w:val="•"/>
      <w:lvlJc w:val="left"/>
      <w:pPr>
        <w:ind w:left="4682" w:hanging="454"/>
      </w:pPr>
      <w:rPr>
        <w:rFonts w:hint="default"/>
      </w:rPr>
    </w:lvl>
    <w:lvl w:ilvl="4" w:tplc="D0D2ABC4">
      <w:start w:val="1"/>
      <w:numFmt w:val="bullet"/>
      <w:lvlText w:val="•"/>
      <w:lvlJc w:val="left"/>
      <w:pPr>
        <w:ind w:left="5714" w:hanging="454"/>
      </w:pPr>
      <w:rPr>
        <w:rFonts w:hint="default"/>
      </w:rPr>
    </w:lvl>
    <w:lvl w:ilvl="5" w:tplc="278C75BC">
      <w:start w:val="1"/>
      <w:numFmt w:val="bullet"/>
      <w:lvlText w:val="•"/>
      <w:lvlJc w:val="left"/>
      <w:pPr>
        <w:ind w:left="6746" w:hanging="454"/>
      </w:pPr>
      <w:rPr>
        <w:rFonts w:hint="default"/>
      </w:rPr>
    </w:lvl>
    <w:lvl w:ilvl="6" w:tplc="1D06B912">
      <w:start w:val="1"/>
      <w:numFmt w:val="bullet"/>
      <w:lvlText w:val="•"/>
      <w:lvlJc w:val="left"/>
      <w:pPr>
        <w:ind w:left="7778" w:hanging="454"/>
      </w:pPr>
      <w:rPr>
        <w:rFonts w:hint="default"/>
      </w:rPr>
    </w:lvl>
    <w:lvl w:ilvl="7" w:tplc="5EF09BFE">
      <w:start w:val="1"/>
      <w:numFmt w:val="bullet"/>
      <w:lvlText w:val="•"/>
      <w:lvlJc w:val="left"/>
      <w:pPr>
        <w:ind w:left="8810" w:hanging="454"/>
      </w:pPr>
      <w:rPr>
        <w:rFonts w:hint="default"/>
      </w:rPr>
    </w:lvl>
    <w:lvl w:ilvl="8" w:tplc="072EC796">
      <w:start w:val="1"/>
      <w:numFmt w:val="bullet"/>
      <w:lvlText w:val="•"/>
      <w:lvlJc w:val="left"/>
      <w:pPr>
        <w:ind w:left="9841" w:hanging="454"/>
      </w:pPr>
      <w:rPr>
        <w:rFonts w:hint="default"/>
      </w:rPr>
    </w:lvl>
  </w:abstractNum>
  <w:abstractNum w:abstractNumId="32" w15:restartNumberingAfterBreak="0">
    <w:nsid w:val="72CE1A63"/>
    <w:multiLevelType w:val="hybridMultilevel"/>
    <w:tmpl w:val="F8E05CBA"/>
    <w:lvl w:ilvl="0" w:tplc="BC9089F4">
      <w:start w:val="1"/>
      <w:numFmt w:val="lowerLetter"/>
      <w:lvlText w:val="%1)"/>
      <w:lvlJc w:val="left"/>
      <w:pPr>
        <w:ind w:left="1587" w:hanging="472"/>
        <w:jc w:val="right"/>
      </w:pPr>
      <w:rPr>
        <w:rFonts w:ascii="Arial" w:eastAsia="Arial" w:hAnsi="Arial" w:hint="default"/>
        <w:b/>
        <w:bCs/>
        <w:color w:val="4F4F51"/>
        <w:spacing w:val="7"/>
        <w:w w:val="103"/>
        <w:sz w:val="24"/>
        <w:szCs w:val="24"/>
      </w:rPr>
    </w:lvl>
    <w:lvl w:ilvl="1" w:tplc="D576AC5C">
      <w:start w:val="1"/>
      <w:numFmt w:val="lowerLetter"/>
      <w:lvlText w:val="%2)"/>
      <w:lvlJc w:val="left"/>
      <w:pPr>
        <w:ind w:left="1788" w:hanging="258"/>
      </w:pPr>
      <w:rPr>
        <w:rFonts w:ascii="Arial" w:eastAsia="Arial" w:hAnsi="Arial" w:hint="default"/>
        <w:color w:val="4F4F51"/>
        <w:spacing w:val="4"/>
        <w:w w:val="96"/>
        <w:sz w:val="24"/>
        <w:szCs w:val="24"/>
      </w:rPr>
    </w:lvl>
    <w:lvl w:ilvl="2" w:tplc="CD6C64A6">
      <w:start w:val="1"/>
      <w:numFmt w:val="bullet"/>
      <w:lvlText w:val="•"/>
      <w:lvlJc w:val="left"/>
      <w:pPr>
        <w:ind w:left="2912" w:hanging="258"/>
      </w:pPr>
      <w:rPr>
        <w:rFonts w:hint="default"/>
      </w:rPr>
    </w:lvl>
    <w:lvl w:ilvl="3" w:tplc="B5C60176">
      <w:start w:val="1"/>
      <w:numFmt w:val="bullet"/>
      <w:lvlText w:val="•"/>
      <w:lvlJc w:val="left"/>
      <w:pPr>
        <w:ind w:left="4036" w:hanging="258"/>
      </w:pPr>
      <w:rPr>
        <w:rFonts w:hint="default"/>
      </w:rPr>
    </w:lvl>
    <w:lvl w:ilvl="4" w:tplc="6D107AF4">
      <w:start w:val="1"/>
      <w:numFmt w:val="bullet"/>
      <w:lvlText w:val="•"/>
      <w:lvlJc w:val="left"/>
      <w:pPr>
        <w:ind w:left="5160" w:hanging="258"/>
      </w:pPr>
      <w:rPr>
        <w:rFonts w:hint="default"/>
      </w:rPr>
    </w:lvl>
    <w:lvl w:ilvl="5" w:tplc="6166EA32">
      <w:start w:val="1"/>
      <w:numFmt w:val="bullet"/>
      <w:lvlText w:val="•"/>
      <w:lvlJc w:val="left"/>
      <w:pPr>
        <w:ind w:left="6284" w:hanging="258"/>
      </w:pPr>
      <w:rPr>
        <w:rFonts w:hint="default"/>
      </w:rPr>
    </w:lvl>
    <w:lvl w:ilvl="6" w:tplc="FECEEFCE">
      <w:start w:val="1"/>
      <w:numFmt w:val="bullet"/>
      <w:lvlText w:val="•"/>
      <w:lvlJc w:val="left"/>
      <w:pPr>
        <w:ind w:left="7408" w:hanging="258"/>
      </w:pPr>
      <w:rPr>
        <w:rFonts w:hint="default"/>
      </w:rPr>
    </w:lvl>
    <w:lvl w:ilvl="7" w:tplc="498E2EE8">
      <w:start w:val="1"/>
      <w:numFmt w:val="bullet"/>
      <w:lvlText w:val="•"/>
      <w:lvlJc w:val="left"/>
      <w:pPr>
        <w:ind w:left="8533" w:hanging="258"/>
      </w:pPr>
      <w:rPr>
        <w:rFonts w:hint="default"/>
      </w:rPr>
    </w:lvl>
    <w:lvl w:ilvl="8" w:tplc="EE48C9A2">
      <w:start w:val="1"/>
      <w:numFmt w:val="bullet"/>
      <w:lvlText w:val="•"/>
      <w:lvlJc w:val="left"/>
      <w:pPr>
        <w:ind w:left="9657" w:hanging="258"/>
      </w:pPr>
      <w:rPr>
        <w:rFonts w:hint="default"/>
      </w:rPr>
    </w:lvl>
  </w:abstractNum>
  <w:abstractNum w:abstractNumId="33" w15:restartNumberingAfterBreak="0">
    <w:nsid w:val="72E46191"/>
    <w:multiLevelType w:val="hybridMultilevel"/>
    <w:tmpl w:val="675CD1AE"/>
    <w:lvl w:ilvl="0" w:tplc="C012FCC6">
      <w:start w:val="1"/>
      <w:numFmt w:val="bullet"/>
      <w:lvlText w:val="•"/>
      <w:lvlJc w:val="left"/>
      <w:pPr>
        <w:ind w:left="1587" w:hanging="454"/>
      </w:pPr>
      <w:rPr>
        <w:rFonts w:ascii="Arial" w:eastAsia="Arial" w:hAnsi="Arial" w:hint="default"/>
        <w:color w:val="61BB46"/>
        <w:w w:val="142"/>
        <w:sz w:val="24"/>
        <w:szCs w:val="24"/>
      </w:rPr>
    </w:lvl>
    <w:lvl w:ilvl="1" w:tplc="BA5846E6">
      <w:start w:val="1"/>
      <w:numFmt w:val="bullet"/>
      <w:lvlText w:val="•"/>
      <w:lvlJc w:val="left"/>
      <w:pPr>
        <w:ind w:left="2619" w:hanging="454"/>
      </w:pPr>
      <w:rPr>
        <w:rFonts w:hint="default"/>
      </w:rPr>
    </w:lvl>
    <w:lvl w:ilvl="2" w:tplc="5A6090B8">
      <w:start w:val="1"/>
      <w:numFmt w:val="bullet"/>
      <w:lvlText w:val="•"/>
      <w:lvlJc w:val="left"/>
      <w:pPr>
        <w:ind w:left="3651" w:hanging="454"/>
      </w:pPr>
      <w:rPr>
        <w:rFonts w:hint="default"/>
      </w:rPr>
    </w:lvl>
    <w:lvl w:ilvl="3" w:tplc="82B26B4C">
      <w:start w:val="1"/>
      <w:numFmt w:val="bullet"/>
      <w:lvlText w:val="•"/>
      <w:lvlJc w:val="left"/>
      <w:pPr>
        <w:ind w:left="4682" w:hanging="454"/>
      </w:pPr>
      <w:rPr>
        <w:rFonts w:hint="default"/>
      </w:rPr>
    </w:lvl>
    <w:lvl w:ilvl="4" w:tplc="D0D2ABC4">
      <w:start w:val="1"/>
      <w:numFmt w:val="bullet"/>
      <w:lvlText w:val="•"/>
      <w:lvlJc w:val="left"/>
      <w:pPr>
        <w:ind w:left="5714" w:hanging="454"/>
      </w:pPr>
      <w:rPr>
        <w:rFonts w:hint="default"/>
      </w:rPr>
    </w:lvl>
    <w:lvl w:ilvl="5" w:tplc="278C75BC">
      <w:start w:val="1"/>
      <w:numFmt w:val="bullet"/>
      <w:lvlText w:val="•"/>
      <w:lvlJc w:val="left"/>
      <w:pPr>
        <w:ind w:left="6746" w:hanging="454"/>
      </w:pPr>
      <w:rPr>
        <w:rFonts w:hint="default"/>
      </w:rPr>
    </w:lvl>
    <w:lvl w:ilvl="6" w:tplc="1D06B912">
      <w:start w:val="1"/>
      <w:numFmt w:val="bullet"/>
      <w:lvlText w:val="•"/>
      <w:lvlJc w:val="left"/>
      <w:pPr>
        <w:ind w:left="7778" w:hanging="454"/>
      </w:pPr>
      <w:rPr>
        <w:rFonts w:hint="default"/>
      </w:rPr>
    </w:lvl>
    <w:lvl w:ilvl="7" w:tplc="5EF09BFE">
      <w:start w:val="1"/>
      <w:numFmt w:val="bullet"/>
      <w:lvlText w:val="•"/>
      <w:lvlJc w:val="left"/>
      <w:pPr>
        <w:ind w:left="8810" w:hanging="454"/>
      </w:pPr>
      <w:rPr>
        <w:rFonts w:hint="default"/>
      </w:rPr>
    </w:lvl>
    <w:lvl w:ilvl="8" w:tplc="072EC796">
      <w:start w:val="1"/>
      <w:numFmt w:val="bullet"/>
      <w:lvlText w:val="•"/>
      <w:lvlJc w:val="left"/>
      <w:pPr>
        <w:ind w:left="9841" w:hanging="454"/>
      </w:pPr>
      <w:rPr>
        <w:rFonts w:hint="default"/>
      </w:rPr>
    </w:lvl>
  </w:abstractNum>
  <w:abstractNum w:abstractNumId="34" w15:restartNumberingAfterBreak="0">
    <w:nsid w:val="753668B2"/>
    <w:multiLevelType w:val="hybridMultilevel"/>
    <w:tmpl w:val="668A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DE79BB"/>
    <w:multiLevelType w:val="hybridMultilevel"/>
    <w:tmpl w:val="7AAA3B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9F42F9"/>
    <w:multiLevelType w:val="hybridMultilevel"/>
    <w:tmpl w:val="118A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812D34"/>
    <w:multiLevelType w:val="hybridMultilevel"/>
    <w:tmpl w:val="AF3A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07757"/>
    <w:multiLevelType w:val="hybridMultilevel"/>
    <w:tmpl w:val="668EDD46"/>
    <w:lvl w:ilvl="0" w:tplc="43BE3B32">
      <w:start w:val="1"/>
      <w:numFmt w:val="upperLetter"/>
      <w:lvlText w:val="%1."/>
      <w:lvlJc w:val="left"/>
      <w:pPr>
        <w:ind w:left="786" w:hanging="360"/>
      </w:pPr>
      <w:rPr>
        <w:rFonts w:hint="default"/>
        <w:b/>
        <w:color w:val="4F4F51"/>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B500FCD"/>
    <w:multiLevelType w:val="hybridMultilevel"/>
    <w:tmpl w:val="AB44C2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B568DF"/>
    <w:multiLevelType w:val="hybridMultilevel"/>
    <w:tmpl w:val="EAD8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D62F4D"/>
    <w:multiLevelType w:val="hybridMultilevel"/>
    <w:tmpl w:val="A00E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13"/>
  </w:num>
  <w:num w:numId="4">
    <w:abstractNumId w:val="0"/>
  </w:num>
  <w:num w:numId="5">
    <w:abstractNumId w:val="21"/>
  </w:num>
  <w:num w:numId="6">
    <w:abstractNumId w:val="25"/>
  </w:num>
  <w:num w:numId="7">
    <w:abstractNumId w:val="1"/>
  </w:num>
  <w:num w:numId="8">
    <w:abstractNumId w:val="37"/>
  </w:num>
  <w:num w:numId="9">
    <w:abstractNumId w:val="19"/>
  </w:num>
  <w:num w:numId="10">
    <w:abstractNumId w:val="4"/>
  </w:num>
  <w:num w:numId="11">
    <w:abstractNumId w:val="28"/>
  </w:num>
  <w:num w:numId="12">
    <w:abstractNumId w:val="30"/>
  </w:num>
  <w:num w:numId="13">
    <w:abstractNumId w:val="22"/>
  </w:num>
  <w:num w:numId="14">
    <w:abstractNumId w:val="16"/>
  </w:num>
  <w:num w:numId="15">
    <w:abstractNumId w:val="39"/>
  </w:num>
  <w:num w:numId="16">
    <w:abstractNumId w:val="15"/>
  </w:num>
  <w:num w:numId="17">
    <w:abstractNumId w:val="6"/>
  </w:num>
  <w:num w:numId="18">
    <w:abstractNumId w:val="26"/>
  </w:num>
  <w:num w:numId="19">
    <w:abstractNumId w:val="17"/>
  </w:num>
  <w:num w:numId="20">
    <w:abstractNumId w:val="40"/>
  </w:num>
  <w:num w:numId="21">
    <w:abstractNumId w:val="23"/>
  </w:num>
  <w:num w:numId="22">
    <w:abstractNumId w:val="11"/>
  </w:num>
  <w:num w:numId="23">
    <w:abstractNumId w:val="24"/>
  </w:num>
  <w:num w:numId="24">
    <w:abstractNumId w:val="8"/>
  </w:num>
  <w:num w:numId="25">
    <w:abstractNumId w:val="41"/>
  </w:num>
  <w:num w:numId="26">
    <w:abstractNumId w:val="7"/>
  </w:num>
  <w:num w:numId="27">
    <w:abstractNumId w:val="5"/>
  </w:num>
  <w:num w:numId="28">
    <w:abstractNumId w:val="18"/>
  </w:num>
  <w:num w:numId="29">
    <w:abstractNumId w:val="33"/>
  </w:num>
  <w:num w:numId="30">
    <w:abstractNumId w:val="2"/>
  </w:num>
  <w:num w:numId="31">
    <w:abstractNumId w:val="32"/>
  </w:num>
  <w:num w:numId="32">
    <w:abstractNumId w:val="9"/>
  </w:num>
  <w:num w:numId="33">
    <w:abstractNumId w:val="31"/>
  </w:num>
  <w:num w:numId="34">
    <w:abstractNumId w:val="34"/>
  </w:num>
  <w:num w:numId="35">
    <w:abstractNumId w:val="10"/>
  </w:num>
  <w:num w:numId="36">
    <w:abstractNumId w:val="29"/>
  </w:num>
  <w:num w:numId="37">
    <w:abstractNumId w:val="20"/>
  </w:num>
  <w:num w:numId="38">
    <w:abstractNumId w:val="38"/>
  </w:num>
  <w:num w:numId="39">
    <w:abstractNumId w:val="35"/>
  </w:num>
  <w:num w:numId="40">
    <w:abstractNumId w:val="14"/>
  </w:num>
  <w:num w:numId="41">
    <w:abstractNumId w:val="3"/>
  </w:num>
  <w:num w:numId="42">
    <w:abstractNumId w:val="3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ysanthi Tsiarigkli (Integrated Commissioning  Performance and Partnerships)">
    <w15:presenceInfo w15:providerId="AD" w15:userId="S::C.Tsiarigkli@dudley.gov.uk::2c7ec523-0d65-4eb2-a3d0-a3113ae61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577"/>
    <w:rsid w:val="000008B4"/>
    <w:rsid w:val="00000D07"/>
    <w:rsid w:val="00001836"/>
    <w:rsid w:val="00001C8B"/>
    <w:rsid w:val="000025D4"/>
    <w:rsid w:val="00002CD3"/>
    <w:rsid w:val="00003317"/>
    <w:rsid w:val="00005C0E"/>
    <w:rsid w:val="00011527"/>
    <w:rsid w:val="00012373"/>
    <w:rsid w:val="0001256A"/>
    <w:rsid w:val="00012FE0"/>
    <w:rsid w:val="00020B88"/>
    <w:rsid w:val="000212E0"/>
    <w:rsid w:val="00021F78"/>
    <w:rsid w:val="00023ADF"/>
    <w:rsid w:val="00024602"/>
    <w:rsid w:val="00024D24"/>
    <w:rsid w:val="000301BA"/>
    <w:rsid w:val="00031AA7"/>
    <w:rsid w:val="00033220"/>
    <w:rsid w:val="0003476E"/>
    <w:rsid w:val="0003506F"/>
    <w:rsid w:val="000360B5"/>
    <w:rsid w:val="00036264"/>
    <w:rsid w:val="00036519"/>
    <w:rsid w:val="000366DF"/>
    <w:rsid w:val="00041990"/>
    <w:rsid w:val="000442A1"/>
    <w:rsid w:val="00046016"/>
    <w:rsid w:val="0004694C"/>
    <w:rsid w:val="00047089"/>
    <w:rsid w:val="0005177D"/>
    <w:rsid w:val="0005259C"/>
    <w:rsid w:val="000538E4"/>
    <w:rsid w:val="00053B60"/>
    <w:rsid w:val="00054C1D"/>
    <w:rsid w:val="00055CF1"/>
    <w:rsid w:val="00057E80"/>
    <w:rsid w:val="0006171C"/>
    <w:rsid w:val="00061FD5"/>
    <w:rsid w:val="00063564"/>
    <w:rsid w:val="00066CCD"/>
    <w:rsid w:val="0006701F"/>
    <w:rsid w:val="0007553C"/>
    <w:rsid w:val="00081ABC"/>
    <w:rsid w:val="0008512C"/>
    <w:rsid w:val="00085A9F"/>
    <w:rsid w:val="00085B73"/>
    <w:rsid w:val="000860C0"/>
    <w:rsid w:val="0008692B"/>
    <w:rsid w:val="00087E72"/>
    <w:rsid w:val="0009370A"/>
    <w:rsid w:val="00095389"/>
    <w:rsid w:val="00096E02"/>
    <w:rsid w:val="000A160F"/>
    <w:rsid w:val="000A2396"/>
    <w:rsid w:val="000A2FE9"/>
    <w:rsid w:val="000A64B0"/>
    <w:rsid w:val="000B0203"/>
    <w:rsid w:val="000B0597"/>
    <w:rsid w:val="000B2048"/>
    <w:rsid w:val="000B2EFF"/>
    <w:rsid w:val="000B3AEC"/>
    <w:rsid w:val="000B4625"/>
    <w:rsid w:val="000B4705"/>
    <w:rsid w:val="000B5CDD"/>
    <w:rsid w:val="000B5D6F"/>
    <w:rsid w:val="000B6A30"/>
    <w:rsid w:val="000B7A75"/>
    <w:rsid w:val="000C072C"/>
    <w:rsid w:val="000C19F5"/>
    <w:rsid w:val="000C29D4"/>
    <w:rsid w:val="000C6483"/>
    <w:rsid w:val="000C6684"/>
    <w:rsid w:val="000C66C3"/>
    <w:rsid w:val="000C6A62"/>
    <w:rsid w:val="000D0563"/>
    <w:rsid w:val="000D14D2"/>
    <w:rsid w:val="000D21DB"/>
    <w:rsid w:val="000D2489"/>
    <w:rsid w:val="000D3719"/>
    <w:rsid w:val="000D4DBA"/>
    <w:rsid w:val="000D5632"/>
    <w:rsid w:val="000D5793"/>
    <w:rsid w:val="000D69D5"/>
    <w:rsid w:val="000E011C"/>
    <w:rsid w:val="000E1150"/>
    <w:rsid w:val="000E6C8F"/>
    <w:rsid w:val="000E7F75"/>
    <w:rsid w:val="000F00D6"/>
    <w:rsid w:val="000F42D3"/>
    <w:rsid w:val="000F5E47"/>
    <w:rsid w:val="00100EEE"/>
    <w:rsid w:val="00101931"/>
    <w:rsid w:val="00101F5D"/>
    <w:rsid w:val="00102DBC"/>
    <w:rsid w:val="00103889"/>
    <w:rsid w:val="00103C95"/>
    <w:rsid w:val="00105DDF"/>
    <w:rsid w:val="0010696F"/>
    <w:rsid w:val="00106A33"/>
    <w:rsid w:val="00106B42"/>
    <w:rsid w:val="001070FC"/>
    <w:rsid w:val="001077B0"/>
    <w:rsid w:val="001114AF"/>
    <w:rsid w:val="0011189A"/>
    <w:rsid w:val="00112672"/>
    <w:rsid w:val="001132B7"/>
    <w:rsid w:val="0011436B"/>
    <w:rsid w:val="001166D4"/>
    <w:rsid w:val="001174DB"/>
    <w:rsid w:val="001236C4"/>
    <w:rsid w:val="00123E52"/>
    <w:rsid w:val="00125B1D"/>
    <w:rsid w:val="00125D34"/>
    <w:rsid w:val="001260A5"/>
    <w:rsid w:val="00127643"/>
    <w:rsid w:val="00131D43"/>
    <w:rsid w:val="00131F14"/>
    <w:rsid w:val="0013357B"/>
    <w:rsid w:val="00133821"/>
    <w:rsid w:val="00134995"/>
    <w:rsid w:val="00135174"/>
    <w:rsid w:val="00137A45"/>
    <w:rsid w:val="00143092"/>
    <w:rsid w:val="00143760"/>
    <w:rsid w:val="00145818"/>
    <w:rsid w:val="00146DF9"/>
    <w:rsid w:val="0014754B"/>
    <w:rsid w:val="00151F1E"/>
    <w:rsid w:val="00152256"/>
    <w:rsid w:val="001529DB"/>
    <w:rsid w:val="00155E45"/>
    <w:rsid w:val="00156136"/>
    <w:rsid w:val="00156A63"/>
    <w:rsid w:val="001576EC"/>
    <w:rsid w:val="001578D2"/>
    <w:rsid w:val="00160F4A"/>
    <w:rsid w:val="0016108F"/>
    <w:rsid w:val="00161BA0"/>
    <w:rsid w:val="0016328A"/>
    <w:rsid w:val="00163884"/>
    <w:rsid w:val="00165D8E"/>
    <w:rsid w:val="001664F8"/>
    <w:rsid w:val="00166E53"/>
    <w:rsid w:val="0017059A"/>
    <w:rsid w:val="001714C1"/>
    <w:rsid w:val="00172714"/>
    <w:rsid w:val="00174EE4"/>
    <w:rsid w:val="0017707D"/>
    <w:rsid w:val="0017755B"/>
    <w:rsid w:val="001777E0"/>
    <w:rsid w:val="0018154F"/>
    <w:rsid w:val="001843CE"/>
    <w:rsid w:val="0018541A"/>
    <w:rsid w:val="001856B1"/>
    <w:rsid w:val="00186ECD"/>
    <w:rsid w:val="001870AB"/>
    <w:rsid w:val="001870F7"/>
    <w:rsid w:val="001874A1"/>
    <w:rsid w:val="00190695"/>
    <w:rsid w:val="00193E3A"/>
    <w:rsid w:val="001940BE"/>
    <w:rsid w:val="00195329"/>
    <w:rsid w:val="0019560F"/>
    <w:rsid w:val="00196213"/>
    <w:rsid w:val="001968BA"/>
    <w:rsid w:val="001A097C"/>
    <w:rsid w:val="001A2011"/>
    <w:rsid w:val="001A22E5"/>
    <w:rsid w:val="001A24A0"/>
    <w:rsid w:val="001A4432"/>
    <w:rsid w:val="001A45A1"/>
    <w:rsid w:val="001A54A9"/>
    <w:rsid w:val="001A5A46"/>
    <w:rsid w:val="001A7E78"/>
    <w:rsid w:val="001B0402"/>
    <w:rsid w:val="001B2173"/>
    <w:rsid w:val="001B2668"/>
    <w:rsid w:val="001B2930"/>
    <w:rsid w:val="001B2A8E"/>
    <w:rsid w:val="001B2CCA"/>
    <w:rsid w:val="001B3EEC"/>
    <w:rsid w:val="001B4078"/>
    <w:rsid w:val="001B4415"/>
    <w:rsid w:val="001B59AB"/>
    <w:rsid w:val="001B68D6"/>
    <w:rsid w:val="001B694F"/>
    <w:rsid w:val="001B76C6"/>
    <w:rsid w:val="001C1981"/>
    <w:rsid w:val="001C1B79"/>
    <w:rsid w:val="001C1B90"/>
    <w:rsid w:val="001C3F33"/>
    <w:rsid w:val="001C502C"/>
    <w:rsid w:val="001C5ADB"/>
    <w:rsid w:val="001C6A34"/>
    <w:rsid w:val="001C76BF"/>
    <w:rsid w:val="001C794A"/>
    <w:rsid w:val="001D0E35"/>
    <w:rsid w:val="001D1015"/>
    <w:rsid w:val="001D1E86"/>
    <w:rsid w:val="001D3936"/>
    <w:rsid w:val="001D408F"/>
    <w:rsid w:val="001D55EA"/>
    <w:rsid w:val="001D5D3B"/>
    <w:rsid w:val="001D5D53"/>
    <w:rsid w:val="001D5F98"/>
    <w:rsid w:val="001E145D"/>
    <w:rsid w:val="001E3D1F"/>
    <w:rsid w:val="001E3E4A"/>
    <w:rsid w:val="001E45AF"/>
    <w:rsid w:val="001E5609"/>
    <w:rsid w:val="001F2619"/>
    <w:rsid w:val="001F2967"/>
    <w:rsid w:val="001F3233"/>
    <w:rsid w:val="001F3C97"/>
    <w:rsid w:val="001F414A"/>
    <w:rsid w:val="001F4DE2"/>
    <w:rsid w:val="001F521A"/>
    <w:rsid w:val="001F5D01"/>
    <w:rsid w:val="001F6E6A"/>
    <w:rsid w:val="00201EC9"/>
    <w:rsid w:val="00205484"/>
    <w:rsid w:val="00206B8F"/>
    <w:rsid w:val="00210C9E"/>
    <w:rsid w:val="00211C3F"/>
    <w:rsid w:val="00212673"/>
    <w:rsid w:val="00214F6A"/>
    <w:rsid w:val="002158E3"/>
    <w:rsid w:val="00215D28"/>
    <w:rsid w:val="00215F12"/>
    <w:rsid w:val="002161C2"/>
    <w:rsid w:val="002167D4"/>
    <w:rsid w:val="002169E3"/>
    <w:rsid w:val="0022023A"/>
    <w:rsid w:val="00220DB6"/>
    <w:rsid w:val="00222066"/>
    <w:rsid w:val="00223F72"/>
    <w:rsid w:val="0022577B"/>
    <w:rsid w:val="00225A69"/>
    <w:rsid w:val="00225E39"/>
    <w:rsid w:val="00226CE6"/>
    <w:rsid w:val="00231AB6"/>
    <w:rsid w:val="00236082"/>
    <w:rsid w:val="00242E08"/>
    <w:rsid w:val="002440C5"/>
    <w:rsid w:val="0024441D"/>
    <w:rsid w:val="002446F3"/>
    <w:rsid w:val="0024483E"/>
    <w:rsid w:val="00244C54"/>
    <w:rsid w:val="00245F91"/>
    <w:rsid w:val="00246FF4"/>
    <w:rsid w:val="002470BC"/>
    <w:rsid w:val="0024772E"/>
    <w:rsid w:val="00250027"/>
    <w:rsid w:val="0025033D"/>
    <w:rsid w:val="00250E6D"/>
    <w:rsid w:val="00253035"/>
    <w:rsid w:val="002556B1"/>
    <w:rsid w:val="00261F17"/>
    <w:rsid w:val="00263495"/>
    <w:rsid w:val="00263769"/>
    <w:rsid w:val="0026429B"/>
    <w:rsid w:val="00265349"/>
    <w:rsid w:val="0026701B"/>
    <w:rsid w:val="0027114D"/>
    <w:rsid w:val="0027172A"/>
    <w:rsid w:val="002725ED"/>
    <w:rsid w:val="00272664"/>
    <w:rsid w:val="002739DC"/>
    <w:rsid w:val="00273F1E"/>
    <w:rsid w:val="0027463A"/>
    <w:rsid w:val="002748DF"/>
    <w:rsid w:val="00275037"/>
    <w:rsid w:val="00275800"/>
    <w:rsid w:val="002769E7"/>
    <w:rsid w:val="0028133A"/>
    <w:rsid w:val="00282B9B"/>
    <w:rsid w:val="00282E96"/>
    <w:rsid w:val="00283409"/>
    <w:rsid w:val="00283855"/>
    <w:rsid w:val="00283D3D"/>
    <w:rsid w:val="00284578"/>
    <w:rsid w:val="002902E2"/>
    <w:rsid w:val="00290E78"/>
    <w:rsid w:val="00291318"/>
    <w:rsid w:val="00291628"/>
    <w:rsid w:val="0029257C"/>
    <w:rsid w:val="002946ED"/>
    <w:rsid w:val="00295504"/>
    <w:rsid w:val="00295839"/>
    <w:rsid w:val="00296430"/>
    <w:rsid w:val="002A0175"/>
    <w:rsid w:val="002A01A4"/>
    <w:rsid w:val="002A10BD"/>
    <w:rsid w:val="002A1F77"/>
    <w:rsid w:val="002A28DC"/>
    <w:rsid w:val="002A2DFE"/>
    <w:rsid w:val="002A389E"/>
    <w:rsid w:val="002A4EA9"/>
    <w:rsid w:val="002A6222"/>
    <w:rsid w:val="002A6F79"/>
    <w:rsid w:val="002B071C"/>
    <w:rsid w:val="002B0DFC"/>
    <w:rsid w:val="002B165D"/>
    <w:rsid w:val="002B2BF2"/>
    <w:rsid w:val="002B3A64"/>
    <w:rsid w:val="002B46B1"/>
    <w:rsid w:val="002B4A8D"/>
    <w:rsid w:val="002B562F"/>
    <w:rsid w:val="002B6148"/>
    <w:rsid w:val="002B6862"/>
    <w:rsid w:val="002B7173"/>
    <w:rsid w:val="002C1291"/>
    <w:rsid w:val="002C2401"/>
    <w:rsid w:val="002C2D5E"/>
    <w:rsid w:val="002C3392"/>
    <w:rsid w:val="002C5AA9"/>
    <w:rsid w:val="002D0C9F"/>
    <w:rsid w:val="002D0F5B"/>
    <w:rsid w:val="002D23E3"/>
    <w:rsid w:val="002D35C6"/>
    <w:rsid w:val="002D365F"/>
    <w:rsid w:val="002D438A"/>
    <w:rsid w:val="002D46CF"/>
    <w:rsid w:val="002D5B07"/>
    <w:rsid w:val="002D678C"/>
    <w:rsid w:val="002E04C0"/>
    <w:rsid w:val="002E0617"/>
    <w:rsid w:val="002E1509"/>
    <w:rsid w:val="002E2850"/>
    <w:rsid w:val="002E5C43"/>
    <w:rsid w:val="002F1EC3"/>
    <w:rsid w:val="002F3160"/>
    <w:rsid w:val="002F3CE3"/>
    <w:rsid w:val="002F462E"/>
    <w:rsid w:val="002F4914"/>
    <w:rsid w:val="00303371"/>
    <w:rsid w:val="00303789"/>
    <w:rsid w:val="00303AAF"/>
    <w:rsid w:val="00305A67"/>
    <w:rsid w:val="003062EE"/>
    <w:rsid w:val="00306D4C"/>
    <w:rsid w:val="003108A1"/>
    <w:rsid w:val="003115B6"/>
    <w:rsid w:val="003115DA"/>
    <w:rsid w:val="0031232D"/>
    <w:rsid w:val="00312A9E"/>
    <w:rsid w:val="003208DC"/>
    <w:rsid w:val="00321442"/>
    <w:rsid w:val="0032206A"/>
    <w:rsid w:val="00322C01"/>
    <w:rsid w:val="0032391A"/>
    <w:rsid w:val="00324EBA"/>
    <w:rsid w:val="003270C1"/>
    <w:rsid w:val="0032752F"/>
    <w:rsid w:val="0033200B"/>
    <w:rsid w:val="003332B7"/>
    <w:rsid w:val="00335DE1"/>
    <w:rsid w:val="0033619D"/>
    <w:rsid w:val="00342791"/>
    <w:rsid w:val="00342988"/>
    <w:rsid w:val="00343B69"/>
    <w:rsid w:val="00343C3E"/>
    <w:rsid w:val="003443CA"/>
    <w:rsid w:val="00346653"/>
    <w:rsid w:val="003467B0"/>
    <w:rsid w:val="0034695F"/>
    <w:rsid w:val="003470C6"/>
    <w:rsid w:val="00351098"/>
    <w:rsid w:val="00351307"/>
    <w:rsid w:val="003526A4"/>
    <w:rsid w:val="00354664"/>
    <w:rsid w:val="00355066"/>
    <w:rsid w:val="00356FE2"/>
    <w:rsid w:val="00360E92"/>
    <w:rsid w:val="00362C85"/>
    <w:rsid w:val="00363457"/>
    <w:rsid w:val="0036362E"/>
    <w:rsid w:val="00364144"/>
    <w:rsid w:val="003658DD"/>
    <w:rsid w:val="00367746"/>
    <w:rsid w:val="0037147D"/>
    <w:rsid w:val="0037208A"/>
    <w:rsid w:val="003727B0"/>
    <w:rsid w:val="0037295E"/>
    <w:rsid w:val="00373448"/>
    <w:rsid w:val="00374029"/>
    <w:rsid w:val="00374F22"/>
    <w:rsid w:val="00376373"/>
    <w:rsid w:val="0037659C"/>
    <w:rsid w:val="003803DA"/>
    <w:rsid w:val="00384705"/>
    <w:rsid w:val="00385084"/>
    <w:rsid w:val="003853E8"/>
    <w:rsid w:val="0038570F"/>
    <w:rsid w:val="00385E6A"/>
    <w:rsid w:val="003863A9"/>
    <w:rsid w:val="00386681"/>
    <w:rsid w:val="00386A17"/>
    <w:rsid w:val="00390558"/>
    <w:rsid w:val="00391DA8"/>
    <w:rsid w:val="00392586"/>
    <w:rsid w:val="00393988"/>
    <w:rsid w:val="00394C7B"/>
    <w:rsid w:val="00395C85"/>
    <w:rsid w:val="00395DAF"/>
    <w:rsid w:val="003A07F9"/>
    <w:rsid w:val="003A0D74"/>
    <w:rsid w:val="003A1517"/>
    <w:rsid w:val="003A1FFA"/>
    <w:rsid w:val="003A2D61"/>
    <w:rsid w:val="003A2F17"/>
    <w:rsid w:val="003A3B52"/>
    <w:rsid w:val="003A5978"/>
    <w:rsid w:val="003A69D0"/>
    <w:rsid w:val="003A7C7B"/>
    <w:rsid w:val="003B0DC3"/>
    <w:rsid w:val="003B1640"/>
    <w:rsid w:val="003B189F"/>
    <w:rsid w:val="003B1D51"/>
    <w:rsid w:val="003B309C"/>
    <w:rsid w:val="003B4355"/>
    <w:rsid w:val="003B4507"/>
    <w:rsid w:val="003B4812"/>
    <w:rsid w:val="003B5099"/>
    <w:rsid w:val="003C198D"/>
    <w:rsid w:val="003C1B84"/>
    <w:rsid w:val="003C2CBB"/>
    <w:rsid w:val="003C339E"/>
    <w:rsid w:val="003C3E04"/>
    <w:rsid w:val="003C5EFB"/>
    <w:rsid w:val="003C65E2"/>
    <w:rsid w:val="003C6783"/>
    <w:rsid w:val="003C7207"/>
    <w:rsid w:val="003C7245"/>
    <w:rsid w:val="003D1128"/>
    <w:rsid w:val="003D1407"/>
    <w:rsid w:val="003D1A45"/>
    <w:rsid w:val="003D1FBC"/>
    <w:rsid w:val="003D231B"/>
    <w:rsid w:val="003D3902"/>
    <w:rsid w:val="003D3CF5"/>
    <w:rsid w:val="003D68C2"/>
    <w:rsid w:val="003E0065"/>
    <w:rsid w:val="003E07A6"/>
    <w:rsid w:val="003E100C"/>
    <w:rsid w:val="003E1712"/>
    <w:rsid w:val="003E1D3B"/>
    <w:rsid w:val="003E286E"/>
    <w:rsid w:val="003E3EB5"/>
    <w:rsid w:val="003E4F07"/>
    <w:rsid w:val="003E5072"/>
    <w:rsid w:val="003E5FE1"/>
    <w:rsid w:val="003E6839"/>
    <w:rsid w:val="003E76BD"/>
    <w:rsid w:val="003E7CA4"/>
    <w:rsid w:val="003F1BCE"/>
    <w:rsid w:val="003F361F"/>
    <w:rsid w:val="003F3E06"/>
    <w:rsid w:val="003F574D"/>
    <w:rsid w:val="003F5850"/>
    <w:rsid w:val="003F7363"/>
    <w:rsid w:val="0040121E"/>
    <w:rsid w:val="004013C8"/>
    <w:rsid w:val="00401C52"/>
    <w:rsid w:val="00404452"/>
    <w:rsid w:val="004049CB"/>
    <w:rsid w:val="00406138"/>
    <w:rsid w:val="004074FB"/>
    <w:rsid w:val="00414BB2"/>
    <w:rsid w:val="0041545F"/>
    <w:rsid w:val="00417079"/>
    <w:rsid w:val="00420340"/>
    <w:rsid w:val="0042074E"/>
    <w:rsid w:val="00421311"/>
    <w:rsid w:val="00421E48"/>
    <w:rsid w:val="00422BC2"/>
    <w:rsid w:val="00423DD8"/>
    <w:rsid w:val="00426179"/>
    <w:rsid w:val="004279B6"/>
    <w:rsid w:val="00430C82"/>
    <w:rsid w:val="00431197"/>
    <w:rsid w:val="004315EB"/>
    <w:rsid w:val="004321F3"/>
    <w:rsid w:val="0043568B"/>
    <w:rsid w:val="00436316"/>
    <w:rsid w:val="00437D31"/>
    <w:rsid w:val="00440608"/>
    <w:rsid w:val="0044243B"/>
    <w:rsid w:val="0044297C"/>
    <w:rsid w:val="00442FD8"/>
    <w:rsid w:val="0044432D"/>
    <w:rsid w:val="00444FA0"/>
    <w:rsid w:val="00446483"/>
    <w:rsid w:val="0044707C"/>
    <w:rsid w:val="0044742C"/>
    <w:rsid w:val="0045018B"/>
    <w:rsid w:val="004504E3"/>
    <w:rsid w:val="00450FB5"/>
    <w:rsid w:val="00451500"/>
    <w:rsid w:val="00452FB5"/>
    <w:rsid w:val="00453977"/>
    <w:rsid w:val="00453BFB"/>
    <w:rsid w:val="00453E58"/>
    <w:rsid w:val="00454C3B"/>
    <w:rsid w:val="00454DBE"/>
    <w:rsid w:val="00455823"/>
    <w:rsid w:val="00457FB1"/>
    <w:rsid w:val="00460071"/>
    <w:rsid w:val="00460C3F"/>
    <w:rsid w:val="00461B93"/>
    <w:rsid w:val="004627E7"/>
    <w:rsid w:val="00463177"/>
    <w:rsid w:val="0046396B"/>
    <w:rsid w:val="00465BAF"/>
    <w:rsid w:val="004670A3"/>
    <w:rsid w:val="00471125"/>
    <w:rsid w:val="0047125F"/>
    <w:rsid w:val="00471276"/>
    <w:rsid w:val="00471C61"/>
    <w:rsid w:val="004723C1"/>
    <w:rsid w:val="004732D9"/>
    <w:rsid w:val="004762C9"/>
    <w:rsid w:val="00476D47"/>
    <w:rsid w:val="00477505"/>
    <w:rsid w:val="0048057B"/>
    <w:rsid w:val="00480709"/>
    <w:rsid w:val="00481A84"/>
    <w:rsid w:val="00482430"/>
    <w:rsid w:val="004837EC"/>
    <w:rsid w:val="00484346"/>
    <w:rsid w:val="00486A19"/>
    <w:rsid w:val="00492195"/>
    <w:rsid w:val="00493091"/>
    <w:rsid w:val="00493630"/>
    <w:rsid w:val="004937AF"/>
    <w:rsid w:val="004950AE"/>
    <w:rsid w:val="004968EA"/>
    <w:rsid w:val="004A0CF9"/>
    <w:rsid w:val="004A1DF5"/>
    <w:rsid w:val="004A5A52"/>
    <w:rsid w:val="004A738C"/>
    <w:rsid w:val="004B0113"/>
    <w:rsid w:val="004B04FF"/>
    <w:rsid w:val="004B0C5C"/>
    <w:rsid w:val="004B22FD"/>
    <w:rsid w:val="004B23B5"/>
    <w:rsid w:val="004B24D6"/>
    <w:rsid w:val="004B4D07"/>
    <w:rsid w:val="004B50F5"/>
    <w:rsid w:val="004B662D"/>
    <w:rsid w:val="004B6930"/>
    <w:rsid w:val="004B6DCE"/>
    <w:rsid w:val="004C0717"/>
    <w:rsid w:val="004C1AE7"/>
    <w:rsid w:val="004C3C97"/>
    <w:rsid w:val="004C41BE"/>
    <w:rsid w:val="004C4357"/>
    <w:rsid w:val="004C5409"/>
    <w:rsid w:val="004C5CA1"/>
    <w:rsid w:val="004D5377"/>
    <w:rsid w:val="004D6FEA"/>
    <w:rsid w:val="004D7292"/>
    <w:rsid w:val="004D74D7"/>
    <w:rsid w:val="004E0584"/>
    <w:rsid w:val="004E0EC6"/>
    <w:rsid w:val="004E1343"/>
    <w:rsid w:val="004E362B"/>
    <w:rsid w:val="004E422F"/>
    <w:rsid w:val="004E4301"/>
    <w:rsid w:val="004E43A3"/>
    <w:rsid w:val="004E4AD4"/>
    <w:rsid w:val="004E74A3"/>
    <w:rsid w:val="004F060A"/>
    <w:rsid w:val="004F4407"/>
    <w:rsid w:val="005007DF"/>
    <w:rsid w:val="00500853"/>
    <w:rsid w:val="00501993"/>
    <w:rsid w:val="00502457"/>
    <w:rsid w:val="00502945"/>
    <w:rsid w:val="0050491B"/>
    <w:rsid w:val="00506D1D"/>
    <w:rsid w:val="00506E23"/>
    <w:rsid w:val="00511306"/>
    <w:rsid w:val="005119FF"/>
    <w:rsid w:val="005124C6"/>
    <w:rsid w:val="00515C62"/>
    <w:rsid w:val="00516A3D"/>
    <w:rsid w:val="005170CE"/>
    <w:rsid w:val="00517255"/>
    <w:rsid w:val="005204BB"/>
    <w:rsid w:val="00522086"/>
    <w:rsid w:val="0052237E"/>
    <w:rsid w:val="00523D57"/>
    <w:rsid w:val="00525FCD"/>
    <w:rsid w:val="0052600A"/>
    <w:rsid w:val="0052684C"/>
    <w:rsid w:val="0052797E"/>
    <w:rsid w:val="00527F3B"/>
    <w:rsid w:val="00532378"/>
    <w:rsid w:val="0053349F"/>
    <w:rsid w:val="005334A7"/>
    <w:rsid w:val="005351FE"/>
    <w:rsid w:val="005364A2"/>
    <w:rsid w:val="00541721"/>
    <w:rsid w:val="00542B27"/>
    <w:rsid w:val="00542F7E"/>
    <w:rsid w:val="0054376C"/>
    <w:rsid w:val="00544674"/>
    <w:rsid w:val="0054591F"/>
    <w:rsid w:val="005460F2"/>
    <w:rsid w:val="00546FC9"/>
    <w:rsid w:val="005471D0"/>
    <w:rsid w:val="00547279"/>
    <w:rsid w:val="005508F7"/>
    <w:rsid w:val="005509B8"/>
    <w:rsid w:val="00551120"/>
    <w:rsid w:val="005523C4"/>
    <w:rsid w:val="0055255B"/>
    <w:rsid w:val="0055658A"/>
    <w:rsid w:val="0055742E"/>
    <w:rsid w:val="0055799E"/>
    <w:rsid w:val="00560B0E"/>
    <w:rsid w:val="00562E60"/>
    <w:rsid w:val="00563AD5"/>
    <w:rsid w:val="00566DD3"/>
    <w:rsid w:val="0057002A"/>
    <w:rsid w:val="00573C90"/>
    <w:rsid w:val="00574474"/>
    <w:rsid w:val="005749E6"/>
    <w:rsid w:val="0057525B"/>
    <w:rsid w:val="00575FF5"/>
    <w:rsid w:val="0057604E"/>
    <w:rsid w:val="00576680"/>
    <w:rsid w:val="00576C85"/>
    <w:rsid w:val="00576E0E"/>
    <w:rsid w:val="005776FA"/>
    <w:rsid w:val="00577D6E"/>
    <w:rsid w:val="00585269"/>
    <w:rsid w:val="00585B4C"/>
    <w:rsid w:val="005868C6"/>
    <w:rsid w:val="00586DE2"/>
    <w:rsid w:val="00587D98"/>
    <w:rsid w:val="005909D1"/>
    <w:rsid w:val="00593C14"/>
    <w:rsid w:val="005954B7"/>
    <w:rsid w:val="0059769D"/>
    <w:rsid w:val="005976FD"/>
    <w:rsid w:val="00597853"/>
    <w:rsid w:val="005A1202"/>
    <w:rsid w:val="005A3160"/>
    <w:rsid w:val="005A55F4"/>
    <w:rsid w:val="005A569B"/>
    <w:rsid w:val="005A7EC4"/>
    <w:rsid w:val="005B205A"/>
    <w:rsid w:val="005B2966"/>
    <w:rsid w:val="005B2993"/>
    <w:rsid w:val="005B2E41"/>
    <w:rsid w:val="005B33C3"/>
    <w:rsid w:val="005B4BF0"/>
    <w:rsid w:val="005B7F2A"/>
    <w:rsid w:val="005C02F8"/>
    <w:rsid w:val="005C0D3C"/>
    <w:rsid w:val="005C1C24"/>
    <w:rsid w:val="005C2C92"/>
    <w:rsid w:val="005C4490"/>
    <w:rsid w:val="005C5622"/>
    <w:rsid w:val="005C6DA8"/>
    <w:rsid w:val="005D038F"/>
    <w:rsid w:val="005D5468"/>
    <w:rsid w:val="005D7120"/>
    <w:rsid w:val="005D7482"/>
    <w:rsid w:val="005D7578"/>
    <w:rsid w:val="005D792A"/>
    <w:rsid w:val="005E0272"/>
    <w:rsid w:val="005E0E4D"/>
    <w:rsid w:val="005E1D97"/>
    <w:rsid w:val="005E2AB3"/>
    <w:rsid w:val="005E2DCC"/>
    <w:rsid w:val="005E2E8B"/>
    <w:rsid w:val="005E3692"/>
    <w:rsid w:val="005E3D66"/>
    <w:rsid w:val="005E524A"/>
    <w:rsid w:val="005F00BE"/>
    <w:rsid w:val="005F0F7C"/>
    <w:rsid w:val="005F46B2"/>
    <w:rsid w:val="005F4CBD"/>
    <w:rsid w:val="005F4EBE"/>
    <w:rsid w:val="005F50B0"/>
    <w:rsid w:val="005F55E3"/>
    <w:rsid w:val="005F5D5F"/>
    <w:rsid w:val="005F68E1"/>
    <w:rsid w:val="005F756B"/>
    <w:rsid w:val="005F7C5B"/>
    <w:rsid w:val="00600561"/>
    <w:rsid w:val="00601655"/>
    <w:rsid w:val="00602D5E"/>
    <w:rsid w:val="00602DAE"/>
    <w:rsid w:val="0060638A"/>
    <w:rsid w:val="00606742"/>
    <w:rsid w:val="0060734A"/>
    <w:rsid w:val="006110DA"/>
    <w:rsid w:val="00611689"/>
    <w:rsid w:val="006128DD"/>
    <w:rsid w:val="0061525D"/>
    <w:rsid w:val="006164D3"/>
    <w:rsid w:val="00624AF1"/>
    <w:rsid w:val="00626240"/>
    <w:rsid w:val="00626AAB"/>
    <w:rsid w:val="00626D88"/>
    <w:rsid w:val="006272DE"/>
    <w:rsid w:val="00630AAF"/>
    <w:rsid w:val="00636361"/>
    <w:rsid w:val="00636430"/>
    <w:rsid w:val="00637EE8"/>
    <w:rsid w:val="00641A6A"/>
    <w:rsid w:val="0064256D"/>
    <w:rsid w:val="00642B5A"/>
    <w:rsid w:val="00644428"/>
    <w:rsid w:val="006473F7"/>
    <w:rsid w:val="00647C43"/>
    <w:rsid w:val="0065069A"/>
    <w:rsid w:val="00650FDC"/>
    <w:rsid w:val="0065350D"/>
    <w:rsid w:val="006540C1"/>
    <w:rsid w:val="00654C9B"/>
    <w:rsid w:val="00656FAB"/>
    <w:rsid w:val="00657F53"/>
    <w:rsid w:val="00660744"/>
    <w:rsid w:val="0066109E"/>
    <w:rsid w:val="0066157D"/>
    <w:rsid w:val="00661F56"/>
    <w:rsid w:val="006620DF"/>
    <w:rsid w:val="006621D1"/>
    <w:rsid w:val="00662204"/>
    <w:rsid w:val="00663004"/>
    <w:rsid w:val="00665C40"/>
    <w:rsid w:val="00666411"/>
    <w:rsid w:val="00667AE8"/>
    <w:rsid w:val="00670140"/>
    <w:rsid w:val="00670E4B"/>
    <w:rsid w:val="00671CB1"/>
    <w:rsid w:val="006722BD"/>
    <w:rsid w:val="00672BB2"/>
    <w:rsid w:val="006746FB"/>
    <w:rsid w:val="0067574A"/>
    <w:rsid w:val="00675B8A"/>
    <w:rsid w:val="00675C28"/>
    <w:rsid w:val="00676222"/>
    <w:rsid w:val="0067722C"/>
    <w:rsid w:val="006779E5"/>
    <w:rsid w:val="006811F1"/>
    <w:rsid w:val="00682D40"/>
    <w:rsid w:val="00683496"/>
    <w:rsid w:val="00685607"/>
    <w:rsid w:val="00685E27"/>
    <w:rsid w:val="0069001D"/>
    <w:rsid w:val="00690B18"/>
    <w:rsid w:val="00690EE6"/>
    <w:rsid w:val="00694240"/>
    <w:rsid w:val="00694843"/>
    <w:rsid w:val="0069646F"/>
    <w:rsid w:val="006A1E61"/>
    <w:rsid w:val="006A25AC"/>
    <w:rsid w:val="006A62D9"/>
    <w:rsid w:val="006A6839"/>
    <w:rsid w:val="006B2D51"/>
    <w:rsid w:val="006B5FC2"/>
    <w:rsid w:val="006B721C"/>
    <w:rsid w:val="006C2154"/>
    <w:rsid w:val="006C3FBF"/>
    <w:rsid w:val="006C4366"/>
    <w:rsid w:val="006C4E22"/>
    <w:rsid w:val="006C57AD"/>
    <w:rsid w:val="006D1CD5"/>
    <w:rsid w:val="006D5895"/>
    <w:rsid w:val="006D6CFA"/>
    <w:rsid w:val="006D72ED"/>
    <w:rsid w:val="006E1946"/>
    <w:rsid w:val="006E1A0B"/>
    <w:rsid w:val="006E1DB5"/>
    <w:rsid w:val="006E26D7"/>
    <w:rsid w:val="006E520D"/>
    <w:rsid w:val="006E56B0"/>
    <w:rsid w:val="006E7D7E"/>
    <w:rsid w:val="006F233C"/>
    <w:rsid w:val="006F4B9A"/>
    <w:rsid w:val="006F673E"/>
    <w:rsid w:val="006F675A"/>
    <w:rsid w:val="006F7175"/>
    <w:rsid w:val="0070102E"/>
    <w:rsid w:val="0070155C"/>
    <w:rsid w:val="0070265E"/>
    <w:rsid w:val="00702A0F"/>
    <w:rsid w:val="007031B5"/>
    <w:rsid w:val="0070455C"/>
    <w:rsid w:val="00705F87"/>
    <w:rsid w:val="00712593"/>
    <w:rsid w:val="00712F41"/>
    <w:rsid w:val="00713190"/>
    <w:rsid w:val="007152D3"/>
    <w:rsid w:val="00717C2D"/>
    <w:rsid w:val="007205EB"/>
    <w:rsid w:val="00723668"/>
    <w:rsid w:val="00723B8D"/>
    <w:rsid w:val="00723DDC"/>
    <w:rsid w:val="0072401B"/>
    <w:rsid w:val="007265FD"/>
    <w:rsid w:val="00726E0C"/>
    <w:rsid w:val="0072782D"/>
    <w:rsid w:val="00727956"/>
    <w:rsid w:val="00730A13"/>
    <w:rsid w:val="00731633"/>
    <w:rsid w:val="007318D7"/>
    <w:rsid w:val="007339A4"/>
    <w:rsid w:val="007361D2"/>
    <w:rsid w:val="00736BA0"/>
    <w:rsid w:val="0073713F"/>
    <w:rsid w:val="00740E95"/>
    <w:rsid w:val="00741D7D"/>
    <w:rsid w:val="0074203E"/>
    <w:rsid w:val="00743B07"/>
    <w:rsid w:val="00743D42"/>
    <w:rsid w:val="0074527C"/>
    <w:rsid w:val="00745D81"/>
    <w:rsid w:val="0075010B"/>
    <w:rsid w:val="00750A7E"/>
    <w:rsid w:val="0075179F"/>
    <w:rsid w:val="00753B5B"/>
    <w:rsid w:val="00753D23"/>
    <w:rsid w:val="00754260"/>
    <w:rsid w:val="00755309"/>
    <w:rsid w:val="00756F0E"/>
    <w:rsid w:val="00756F58"/>
    <w:rsid w:val="00757890"/>
    <w:rsid w:val="007618A7"/>
    <w:rsid w:val="00763D46"/>
    <w:rsid w:val="00763ED3"/>
    <w:rsid w:val="00763EDF"/>
    <w:rsid w:val="0076579B"/>
    <w:rsid w:val="0076656A"/>
    <w:rsid w:val="00767AED"/>
    <w:rsid w:val="00767CF3"/>
    <w:rsid w:val="00767ED5"/>
    <w:rsid w:val="00767F20"/>
    <w:rsid w:val="00774E4E"/>
    <w:rsid w:val="00775AB7"/>
    <w:rsid w:val="00775BFB"/>
    <w:rsid w:val="007766D8"/>
    <w:rsid w:val="00776988"/>
    <w:rsid w:val="0077767F"/>
    <w:rsid w:val="0078047F"/>
    <w:rsid w:val="00780DC5"/>
    <w:rsid w:val="00781AC5"/>
    <w:rsid w:val="00781AFE"/>
    <w:rsid w:val="00781CF6"/>
    <w:rsid w:val="007829B5"/>
    <w:rsid w:val="00782F89"/>
    <w:rsid w:val="00783EAB"/>
    <w:rsid w:val="007851DE"/>
    <w:rsid w:val="007856B5"/>
    <w:rsid w:val="00785DA6"/>
    <w:rsid w:val="0078655F"/>
    <w:rsid w:val="00787B2D"/>
    <w:rsid w:val="00787BCD"/>
    <w:rsid w:val="00787D74"/>
    <w:rsid w:val="00794054"/>
    <w:rsid w:val="00794F13"/>
    <w:rsid w:val="007A1886"/>
    <w:rsid w:val="007A1CF6"/>
    <w:rsid w:val="007A1F3B"/>
    <w:rsid w:val="007A21FF"/>
    <w:rsid w:val="007A2AD3"/>
    <w:rsid w:val="007A37C1"/>
    <w:rsid w:val="007A3CFB"/>
    <w:rsid w:val="007A4A96"/>
    <w:rsid w:val="007A4C3E"/>
    <w:rsid w:val="007A5998"/>
    <w:rsid w:val="007A6EBF"/>
    <w:rsid w:val="007A721A"/>
    <w:rsid w:val="007B1C92"/>
    <w:rsid w:val="007B422B"/>
    <w:rsid w:val="007B4C95"/>
    <w:rsid w:val="007B5078"/>
    <w:rsid w:val="007B5740"/>
    <w:rsid w:val="007B57CE"/>
    <w:rsid w:val="007B6997"/>
    <w:rsid w:val="007B7162"/>
    <w:rsid w:val="007B75CF"/>
    <w:rsid w:val="007C0650"/>
    <w:rsid w:val="007C07EB"/>
    <w:rsid w:val="007C0CD5"/>
    <w:rsid w:val="007C1C3B"/>
    <w:rsid w:val="007C2CF3"/>
    <w:rsid w:val="007C5495"/>
    <w:rsid w:val="007C7962"/>
    <w:rsid w:val="007D12E4"/>
    <w:rsid w:val="007D378B"/>
    <w:rsid w:val="007D7277"/>
    <w:rsid w:val="007D77D7"/>
    <w:rsid w:val="007D7D45"/>
    <w:rsid w:val="007E39AB"/>
    <w:rsid w:val="007F0EED"/>
    <w:rsid w:val="007F3451"/>
    <w:rsid w:val="007F4382"/>
    <w:rsid w:val="007F7DD6"/>
    <w:rsid w:val="007F7F62"/>
    <w:rsid w:val="00803B22"/>
    <w:rsid w:val="008053FA"/>
    <w:rsid w:val="0080587B"/>
    <w:rsid w:val="00805E13"/>
    <w:rsid w:val="00806544"/>
    <w:rsid w:val="008106FC"/>
    <w:rsid w:val="0081227D"/>
    <w:rsid w:val="0081256F"/>
    <w:rsid w:val="0081262B"/>
    <w:rsid w:val="008140B0"/>
    <w:rsid w:val="00814211"/>
    <w:rsid w:val="00816251"/>
    <w:rsid w:val="00816496"/>
    <w:rsid w:val="008203FB"/>
    <w:rsid w:val="00820E0E"/>
    <w:rsid w:val="00821BA8"/>
    <w:rsid w:val="00821F81"/>
    <w:rsid w:val="0082254D"/>
    <w:rsid w:val="00822609"/>
    <w:rsid w:val="0082339A"/>
    <w:rsid w:val="0082492F"/>
    <w:rsid w:val="00825C8A"/>
    <w:rsid w:val="008268AE"/>
    <w:rsid w:val="00831008"/>
    <w:rsid w:val="00831AAF"/>
    <w:rsid w:val="008326ED"/>
    <w:rsid w:val="0083611A"/>
    <w:rsid w:val="0083687D"/>
    <w:rsid w:val="008373F6"/>
    <w:rsid w:val="00837A5C"/>
    <w:rsid w:val="00840809"/>
    <w:rsid w:val="008414FF"/>
    <w:rsid w:val="0084276F"/>
    <w:rsid w:val="00842B2B"/>
    <w:rsid w:val="00842CE1"/>
    <w:rsid w:val="00843BAB"/>
    <w:rsid w:val="0084400D"/>
    <w:rsid w:val="0084508C"/>
    <w:rsid w:val="008452F5"/>
    <w:rsid w:val="00847414"/>
    <w:rsid w:val="0085012F"/>
    <w:rsid w:val="008528B5"/>
    <w:rsid w:val="00854618"/>
    <w:rsid w:val="00856132"/>
    <w:rsid w:val="00856B19"/>
    <w:rsid w:val="008574EC"/>
    <w:rsid w:val="00857E0C"/>
    <w:rsid w:val="00860FC6"/>
    <w:rsid w:val="00861FDC"/>
    <w:rsid w:val="00864E2B"/>
    <w:rsid w:val="00865A73"/>
    <w:rsid w:val="0086629F"/>
    <w:rsid w:val="00867628"/>
    <w:rsid w:val="0087032E"/>
    <w:rsid w:val="0087103D"/>
    <w:rsid w:val="008743FA"/>
    <w:rsid w:val="008748B5"/>
    <w:rsid w:val="0087529A"/>
    <w:rsid w:val="00875CB2"/>
    <w:rsid w:val="00877032"/>
    <w:rsid w:val="00877F0C"/>
    <w:rsid w:val="008819C0"/>
    <w:rsid w:val="00881C20"/>
    <w:rsid w:val="008820F3"/>
    <w:rsid w:val="0088243A"/>
    <w:rsid w:val="008838E3"/>
    <w:rsid w:val="00884C67"/>
    <w:rsid w:val="0088589B"/>
    <w:rsid w:val="008859AB"/>
    <w:rsid w:val="00885D0E"/>
    <w:rsid w:val="00886B31"/>
    <w:rsid w:val="008901E4"/>
    <w:rsid w:val="0089099F"/>
    <w:rsid w:val="00891947"/>
    <w:rsid w:val="008924DE"/>
    <w:rsid w:val="00895963"/>
    <w:rsid w:val="00896094"/>
    <w:rsid w:val="008A0718"/>
    <w:rsid w:val="008A3267"/>
    <w:rsid w:val="008A411D"/>
    <w:rsid w:val="008A4E08"/>
    <w:rsid w:val="008A5176"/>
    <w:rsid w:val="008A5670"/>
    <w:rsid w:val="008A666D"/>
    <w:rsid w:val="008B0119"/>
    <w:rsid w:val="008B0559"/>
    <w:rsid w:val="008B2912"/>
    <w:rsid w:val="008B3A7C"/>
    <w:rsid w:val="008B46E6"/>
    <w:rsid w:val="008B46E9"/>
    <w:rsid w:val="008B5152"/>
    <w:rsid w:val="008B5B97"/>
    <w:rsid w:val="008C0F3B"/>
    <w:rsid w:val="008C23E3"/>
    <w:rsid w:val="008C2640"/>
    <w:rsid w:val="008C5376"/>
    <w:rsid w:val="008C563A"/>
    <w:rsid w:val="008C70B2"/>
    <w:rsid w:val="008C792A"/>
    <w:rsid w:val="008D1805"/>
    <w:rsid w:val="008D1D56"/>
    <w:rsid w:val="008D5E54"/>
    <w:rsid w:val="008D5EE0"/>
    <w:rsid w:val="008D7CBA"/>
    <w:rsid w:val="008E1656"/>
    <w:rsid w:val="008E388F"/>
    <w:rsid w:val="008E44C2"/>
    <w:rsid w:val="008E44E6"/>
    <w:rsid w:val="008E4BA6"/>
    <w:rsid w:val="008E59C3"/>
    <w:rsid w:val="008E657B"/>
    <w:rsid w:val="008E6D92"/>
    <w:rsid w:val="008E6DC8"/>
    <w:rsid w:val="008F0BCC"/>
    <w:rsid w:val="008F1CEA"/>
    <w:rsid w:val="008F1D90"/>
    <w:rsid w:val="008F41CF"/>
    <w:rsid w:val="008F7148"/>
    <w:rsid w:val="008F77E8"/>
    <w:rsid w:val="008F7B0D"/>
    <w:rsid w:val="008F7C14"/>
    <w:rsid w:val="00900601"/>
    <w:rsid w:val="009015B8"/>
    <w:rsid w:val="009023C8"/>
    <w:rsid w:val="00903499"/>
    <w:rsid w:val="00903E19"/>
    <w:rsid w:val="00905B2F"/>
    <w:rsid w:val="00910438"/>
    <w:rsid w:val="0091240B"/>
    <w:rsid w:val="00916122"/>
    <w:rsid w:val="00916958"/>
    <w:rsid w:val="0092188B"/>
    <w:rsid w:val="00921C44"/>
    <w:rsid w:val="0092205C"/>
    <w:rsid w:val="00922900"/>
    <w:rsid w:val="00923980"/>
    <w:rsid w:val="00923C83"/>
    <w:rsid w:val="009240E0"/>
    <w:rsid w:val="00925837"/>
    <w:rsid w:val="00931847"/>
    <w:rsid w:val="0093333E"/>
    <w:rsid w:val="00933B6F"/>
    <w:rsid w:val="00933D38"/>
    <w:rsid w:val="0093488F"/>
    <w:rsid w:val="009353A0"/>
    <w:rsid w:val="00935C1C"/>
    <w:rsid w:val="00935CBA"/>
    <w:rsid w:val="0093629F"/>
    <w:rsid w:val="0094025A"/>
    <w:rsid w:val="00943F5C"/>
    <w:rsid w:val="00950BD2"/>
    <w:rsid w:val="00951CC2"/>
    <w:rsid w:val="00952B8D"/>
    <w:rsid w:val="00953C05"/>
    <w:rsid w:val="00954E09"/>
    <w:rsid w:val="00955418"/>
    <w:rsid w:val="009558CA"/>
    <w:rsid w:val="00955A04"/>
    <w:rsid w:val="00957CF7"/>
    <w:rsid w:val="009609F2"/>
    <w:rsid w:val="00960EB9"/>
    <w:rsid w:val="00962475"/>
    <w:rsid w:val="00962C71"/>
    <w:rsid w:val="00963222"/>
    <w:rsid w:val="0096382A"/>
    <w:rsid w:val="009643D1"/>
    <w:rsid w:val="00966A8B"/>
    <w:rsid w:val="00966E35"/>
    <w:rsid w:val="00967B7E"/>
    <w:rsid w:val="00971EA1"/>
    <w:rsid w:val="0097237B"/>
    <w:rsid w:val="00973EC4"/>
    <w:rsid w:val="0097501E"/>
    <w:rsid w:val="00976B2C"/>
    <w:rsid w:val="0097753F"/>
    <w:rsid w:val="0098090A"/>
    <w:rsid w:val="00980AA7"/>
    <w:rsid w:val="0098303A"/>
    <w:rsid w:val="00986B80"/>
    <w:rsid w:val="00986CB7"/>
    <w:rsid w:val="00990429"/>
    <w:rsid w:val="00990638"/>
    <w:rsid w:val="00990F82"/>
    <w:rsid w:val="00993DBF"/>
    <w:rsid w:val="009945C1"/>
    <w:rsid w:val="0099574C"/>
    <w:rsid w:val="009964B5"/>
    <w:rsid w:val="009965DE"/>
    <w:rsid w:val="0099680F"/>
    <w:rsid w:val="00997193"/>
    <w:rsid w:val="009A03EE"/>
    <w:rsid w:val="009A2854"/>
    <w:rsid w:val="009A71FF"/>
    <w:rsid w:val="009B0446"/>
    <w:rsid w:val="009B2525"/>
    <w:rsid w:val="009B2AB8"/>
    <w:rsid w:val="009B2E78"/>
    <w:rsid w:val="009B3492"/>
    <w:rsid w:val="009B3B9B"/>
    <w:rsid w:val="009B3FE1"/>
    <w:rsid w:val="009B74B6"/>
    <w:rsid w:val="009C176F"/>
    <w:rsid w:val="009C2283"/>
    <w:rsid w:val="009C5ED8"/>
    <w:rsid w:val="009C6F79"/>
    <w:rsid w:val="009D06E6"/>
    <w:rsid w:val="009D1E0E"/>
    <w:rsid w:val="009D3837"/>
    <w:rsid w:val="009D5D51"/>
    <w:rsid w:val="009D7A92"/>
    <w:rsid w:val="009E02A3"/>
    <w:rsid w:val="009E0DB6"/>
    <w:rsid w:val="009E1CBE"/>
    <w:rsid w:val="009E23DB"/>
    <w:rsid w:val="009F07D1"/>
    <w:rsid w:val="009F09BF"/>
    <w:rsid w:val="009F2797"/>
    <w:rsid w:val="009F51BA"/>
    <w:rsid w:val="009F79DC"/>
    <w:rsid w:val="00A057BE"/>
    <w:rsid w:val="00A07915"/>
    <w:rsid w:val="00A12C65"/>
    <w:rsid w:val="00A13A4C"/>
    <w:rsid w:val="00A15808"/>
    <w:rsid w:val="00A169A9"/>
    <w:rsid w:val="00A17619"/>
    <w:rsid w:val="00A17C8C"/>
    <w:rsid w:val="00A240D0"/>
    <w:rsid w:val="00A2543C"/>
    <w:rsid w:val="00A255B0"/>
    <w:rsid w:val="00A25BD3"/>
    <w:rsid w:val="00A26D09"/>
    <w:rsid w:val="00A3056C"/>
    <w:rsid w:val="00A3185C"/>
    <w:rsid w:val="00A3366D"/>
    <w:rsid w:val="00A35153"/>
    <w:rsid w:val="00A35341"/>
    <w:rsid w:val="00A3638A"/>
    <w:rsid w:val="00A37933"/>
    <w:rsid w:val="00A37E1F"/>
    <w:rsid w:val="00A416C8"/>
    <w:rsid w:val="00A41E53"/>
    <w:rsid w:val="00A43222"/>
    <w:rsid w:val="00A43F3D"/>
    <w:rsid w:val="00A45CF3"/>
    <w:rsid w:val="00A46526"/>
    <w:rsid w:val="00A47E50"/>
    <w:rsid w:val="00A504D5"/>
    <w:rsid w:val="00A51F1A"/>
    <w:rsid w:val="00A52652"/>
    <w:rsid w:val="00A52DD8"/>
    <w:rsid w:val="00A542BE"/>
    <w:rsid w:val="00A54AA8"/>
    <w:rsid w:val="00A5500F"/>
    <w:rsid w:val="00A55333"/>
    <w:rsid w:val="00A556AA"/>
    <w:rsid w:val="00A558EB"/>
    <w:rsid w:val="00A56C40"/>
    <w:rsid w:val="00A653F1"/>
    <w:rsid w:val="00A6557E"/>
    <w:rsid w:val="00A65FA3"/>
    <w:rsid w:val="00A66CC9"/>
    <w:rsid w:val="00A66DE5"/>
    <w:rsid w:val="00A67584"/>
    <w:rsid w:val="00A70729"/>
    <w:rsid w:val="00A73922"/>
    <w:rsid w:val="00A75622"/>
    <w:rsid w:val="00A76B07"/>
    <w:rsid w:val="00A83388"/>
    <w:rsid w:val="00A8352B"/>
    <w:rsid w:val="00A83B6B"/>
    <w:rsid w:val="00A84152"/>
    <w:rsid w:val="00A84AF1"/>
    <w:rsid w:val="00A85C8A"/>
    <w:rsid w:val="00A86DA6"/>
    <w:rsid w:val="00A87959"/>
    <w:rsid w:val="00A902B6"/>
    <w:rsid w:val="00A90E90"/>
    <w:rsid w:val="00A96062"/>
    <w:rsid w:val="00A965B4"/>
    <w:rsid w:val="00A9698D"/>
    <w:rsid w:val="00A969A9"/>
    <w:rsid w:val="00AA0ED8"/>
    <w:rsid w:val="00AA18CC"/>
    <w:rsid w:val="00AA533F"/>
    <w:rsid w:val="00AA64CB"/>
    <w:rsid w:val="00AA7890"/>
    <w:rsid w:val="00AB1EDF"/>
    <w:rsid w:val="00AB4A40"/>
    <w:rsid w:val="00AB4BB2"/>
    <w:rsid w:val="00AB5716"/>
    <w:rsid w:val="00AB5737"/>
    <w:rsid w:val="00AB60F2"/>
    <w:rsid w:val="00AB666F"/>
    <w:rsid w:val="00AC05F3"/>
    <w:rsid w:val="00AC1F90"/>
    <w:rsid w:val="00AC3968"/>
    <w:rsid w:val="00AC4B02"/>
    <w:rsid w:val="00AC4B33"/>
    <w:rsid w:val="00AC4D96"/>
    <w:rsid w:val="00AC5CBC"/>
    <w:rsid w:val="00AC785A"/>
    <w:rsid w:val="00AD0A5F"/>
    <w:rsid w:val="00AD0CEA"/>
    <w:rsid w:val="00AD1116"/>
    <w:rsid w:val="00AD20E7"/>
    <w:rsid w:val="00AD2177"/>
    <w:rsid w:val="00AD2B2F"/>
    <w:rsid w:val="00AD2CC7"/>
    <w:rsid w:val="00AD3089"/>
    <w:rsid w:val="00AD42C9"/>
    <w:rsid w:val="00AD4343"/>
    <w:rsid w:val="00AD708A"/>
    <w:rsid w:val="00AE1023"/>
    <w:rsid w:val="00AE111F"/>
    <w:rsid w:val="00AE2A2A"/>
    <w:rsid w:val="00AE3574"/>
    <w:rsid w:val="00AE4296"/>
    <w:rsid w:val="00AE45A1"/>
    <w:rsid w:val="00AE49C3"/>
    <w:rsid w:val="00AE6459"/>
    <w:rsid w:val="00AE6DD4"/>
    <w:rsid w:val="00AF2FE7"/>
    <w:rsid w:val="00AF33E3"/>
    <w:rsid w:val="00AF3541"/>
    <w:rsid w:val="00AF3B72"/>
    <w:rsid w:val="00AF4106"/>
    <w:rsid w:val="00AF4B4F"/>
    <w:rsid w:val="00AF6228"/>
    <w:rsid w:val="00AF6671"/>
    <w:rsid w:val="00AF7D25"/>
    <w:rsid w:val="00B02B4F"/>
    <w:rsid w:val="00B037D4"/>
    <w:rsid w:val="00B04988"/>
    <w:rsid w:val="00B10694"/>
    <w:rsid w:val="00B119A2"/>
    <w:rsid w:val="00B146AF"/>
    <w:rsid w:val="00B149DE"/>
    <w:rsid w:val="00B14EB5"/>
    <w:rsid w:val="00B1608D"/>
    <w:rsid w:val="00B1662B"/>
    <w:rsid w:val="00B16A22"/>
    <w:rsid w:val="00B17647"/>
    <w:rsid w:val="00B209C8"/>
    <w:rsid w:val="00B20AE3"/>
    <w:rsid w:val="00B23ADB"/>
    <w:rsid w:val="00B2581C"/>
    <w:rsid w:val="00B25D49"/>
    <w:rsid w:val="00B272C3"/>
    <w:rsid w:val="00B2794F"/>
    <w:rsid w:val="00B27E5C"/>
    <w:rsid w:val="00B3086A"/>
    <w:rsid w:val="00B30D0E"/>
    <w:rsid w:val="00B32828"/>
    <w:rsid w:val="00B37E36"/>
    <w:rsid w:val="00B41D76"/>
    <w:rsid w:val="00B42DB4"/>
    <w:rsid w:val="00B43E92"/>
    <w:rsid w:val="00B45327"/>
    <w:rsid w:val="00B4613A"/>
    <w:rsid w:val="00B462D1"/>
    <w:rsid w:val="00B46601"/>
    <w:rsid w:val="00B46780"/>
    <w:rsid w:val="00B46C83"/>
    <w:rsid w:val="00B50DA9"/>
    <w:rsid w:val="00B5143F"/>
    <w:rsid w:val="00B53745"/>
    <w:rsid w:val="00B5527C"/>
    <w:rsid w:val="00B55733"/>
    <w:rsid w:val="00B5629F"/>
    <w:rsid w:val="00B56B2D"/>
    <w:rsid w:val="00B5762A"/>
    <w:rsid w:val="00B57F4E"/>
    <w:rsid w:val="00B63071"/>
    <w:rsid w:val="00B6331C"/>
    <w:rsid w:val="00B6367C"/>
    <w:rsid w:val="00B644A4"/>
    <w:rsid w:val="00B64928"/>
    <w:rsid w:val="00B651F1"/>
    <w:rsid w:val="00B70F6C"/>
    <w:rsid w:val="00B72BC7"/>
    <w:rsid w:val="00B7415B"/>
    <w:rsid w:val="00B7443C"/>
    <w:rsid w:val="00B7625A"/>
    <w:rsid w:val="00B7685E"/>
    <w:rsid w:val="00B81DEF"/>
    <w:rsid w:val="00B83015"/>
    <w:rsid w:val="00B83A3F"/>
    <w:rsid w:val="00B843DB"/>
    <w:rsid w:val="00B85A51"/>
    <w:rsid w:val="00B863CF"/>
    <w:rsid w:val="00B919A1"/>
    <w:rsid w:val="00B91BE1"/>
    <w:rsid w:val="00B937C9"/>
    <w:rsid w:val="00B93B2A"/>
    <w:rsid w:val="00B97A38"/>
    <w:rsid w:val="00B97EC9"/>
    <w:rsid w:val="00BA01B5"/>
    <w:rsid w:val="00BA055D"/>
    <w:rsid w:val="00BA07E2"/>
    <w:rsid w:val="00BA34BF"/>
    <w:rsid w:val="00BA44BF"/>
    <w:rsid w:val="00BA463A"/>
    <w:rsid w:val="00BA4BCD"/>
    <w:rsid w:val="00BA4ED8"/>
    <w:rsid w:val="00BA63F9"/>
    <w:rsid w:val="00BA64BA"/>
    <w:rsid w:val="00BB0F72"/>
    <w:rsid w:val="00BB40D0"/>
    <w:rsid w:val="00BB4BC9"/>
    <w:rsid w:val="00BB4BF6"/>
    <w:rsid w:val="00BB6198"/>
    <w:rsid w:val="00BB6E63"/>
    <w:rsid w:val="00BB72D4"/>
    <w:rsid w:val="00BB7352"/>
    <w:rsid w:val="00BC0138"/>
    <w:rsid w:val="00BC0359"/>
    <w:rsid w:val="00BC035C"/>
    <w:rsid w:val="00BC3179"/>
    <w:rsid w:val="00BD1CC9"/>
    <w:rsid w:val="00BD1DC6"/>
    <w:rsid w:val="00BD1E76"/>
    <w:rsid w:val="00BD28E6"/>
    <w:rsid w:val="00BD3584"/>
    <w:rsid w:val="00BD4F91"/>
    <w:rsid w:val="00BD50E2"/>
    <w:rsid w:val="00BD55B6"/>
    <w:rsid w:val="00BD653C"/>
    <w:rsid w:val="00BD66F9"/>
    <w:rsid w:val="00BE0E23"/>
    <w:rsid w:val="00BE0EEC"/>
    <w:rsid w:val="00BE1445"/>
    <w:rsid w:val="00BE14E2"/>
    <w:rsid w:val="00BE28B6"/>
    <w:rsid w:val="00BE2993"/>
    <w:rsid w:val="00BE43B4"/>
    <w:rsid w:val="00BE51DE"/>
    <w:rsid w:val="00BE7F5A"/>
    <w:rsid w:val="00BF0B2A"/>
    <w:rsid w:val="00BF11CC"/>
    <w:rsid w:val="00BF13E2"/>
    <w:rsid w:val="00BF28EE"/>
    <w:rsid w:val="00BF3210"/>
    <w:rsid w:val="00BF32C7"/>
    <w:rsid w:val="00BF537A"/>
    <w:rsid w:val="00BF5C56"/>
    <w:rsid w:val="00BF739E"/>
    <w:rsid w:val="00BF75CD"/>
    <w:rsid w:val="00BF766B"/>
    <w:rsid w:val="00C00B1F"/>
    <w:rsid w:val="00C00FF2"/>
    <w:rsid w:val="00C0196B"/>
    <w:rsid w:val="00C02E3C"/>
    <w:rsid w:val="00C03847"/>
    <w:rsid w:val="00C0501D"/>
    <w:rsid w:val="00C065DE"/>
    <w:rsid w:val="00C11D33"/>
    <w:rsid w:val="00C11F72"/>
    <w:rsid w:val="00C133BF"/>
    <w:rsid w:val="00C1391D"/>
    <w:rsid w:val="00C1516A"/>
    <w:rsid w:val="00C15EAA"/>
    <w:rsid w:val="00C15F9B"/>
    <w:rsid w:val="00C16448"/>
    <w:rsid w:val="00C209A2"/>
    <w:rsid w:val="00C20A5F"/>
    <w:rsid w:val="00C21F1E"/>
    <w:rsid w:val="00C23D22"/>
    <w:rsid w:val="00C2422D"/>
    <w:rsid w:val="00C244CA"/>
    <w:rsid w:val="00C270BB"/>
    <w:rsid w:val="00C30675"/>
    <w:rsid w:val="00C309E5"/>
    <w:rsid w:val="00C318E3"/>
    <w:rsid w:val="00C31A24"/>
    <w:rsid w:val="00C3247B"/>
    <w:rsid w:val="00C32558"/>
    <w:rsid w:val="00C32B33"/>
    <w:rsid w:val="00C34712"/>
    <w:rsid w:val="00C354CC"/>
    <w:rsid w:val="00C358C4"/>
    <w:rsid w:val="00C3617B"/>
    <w:rsid w:val="00C36570"/>
    <w:rsid w:val="00C36867"/>
    <w:rsid w:val="00C40681"/>
    <w:rsid w:val="00C41E0E"/>
    <w:rsid w:val="00C4207F"/>
    <w:rsid w:val="00C42B6C"/>
    <w:rsid w:val="00C45232"/>
    <w:rsid w:val="00C45692"/>
    <w:rsid w:val="00C46740"/>
    <w:rsid w:val="00C477E3"/>
    <w:rsid w:val="00C51015"/>
    <w:rsid w:val="00C5111A"/>
    <w:rsid w:val="00C5173D"/>
    <w:rsid w:val="00C51E8A"/>
    <w:rsid w:val="00C51ED5"/>
    <w:rsid w:val="00C52FF4"/>
    <w:rsid w:val="00C5373A"/>
    <w:rsid w:val="00C5617B"/>
    <w:rsid w:val="00C5682E"/>
    <w:rsid w:val="00C62BF2"/>
    <w:rsid w:val="00C6526E"/>
    <w:rsid w:val="00C65F4A"/>
    <w:rsid w:val="00C667CB"/>
    <w:rsid w:val="00C66E27"/>
    <w:rsid w:val="00C67898"/>
    <w:rsid w:val="00C70B4E"/>
    <w:rsid w:val="00C71356"/>
    <w:rsid w:val="00C75035"/>
    <w:rsid w:val="00C756FD"/>
    <w:rsid w:val="00C75BA0"/>
    <w:rsid w:val="00C7669A"/>
    <w:rsid w:val="00C76E45"/>
    <w:rsid w:val="00C80934"/>
    <w:rsid w:val="00C84110"/>
    <w:rsid w:val="00C8411F"/>
    <w:rsid w:val="00C8464B"/>
    <w:rsid w:val="00C84852"/>
    <w:rsid w:val="00C84B42"/>
    <w:rsid w:val="00C84EB1"/>
    <w:rsid w:val="00C862D8"/>
    <w:rsid w:val="00C8643C"/>
    <w:rsid w:val="00C8651F"/>
    <w:rsid w:val="00C86C60"/>
    <w:rsid w:val="00C86FCF"/>
    <w:rsid w:val="00C86FDA"/>
    <w:rsid w:val="00C91759"/>
    <w:rsid w:val="00C93242"/>
    <w:rsid w:val="00C9343A"/>
    <w:rsid w:val="00C93587"/>
    <w:rsid w:val="00C97F51"/>
    <w:rsid w:val="00CA22F3"/>
    <w:rsid w:val="00CA2D00"/>
    <w:rsid w:val="00CA34D4"/>
    <w:rsid w:val="00CA4076"/>
    <w:rsid w:val="00CA5AEA"/>
    <w:rsid w:val="00CA606D"/>
    <w:rsid w:val="00CA60E8"/>
    <w:rsid w:val="00CA616C"/>
    <w:rsid w:val="00CA708A"/>
    <w:rsid w:val="00CA7C5D"/>
    <w:rsid w:val="00CA7D48"/>
    <w:rsid w:val="00CB39BE"/>
    <w:rsid w:val="00CB4F7C"/>
    <w:rsid w:val="00CB66BC"/>
    <w:rsid w:val="00CB6E8E"/>
    <w:rsid w:val="00CB7B85"/>
    <w:rsid w:val="00CC0188"/>
    <w:rsid w:val="00CC091F"/>
    <w:rsid w:val="00CC1DC7"/>
    <w:rsid w:val="00CC2788"/>
    <w:rsid w:val="00CC2C31"/>
    <w:rsid w:val="00CC4F4E"/>
    <w:rsid w:val="00CC6363"/>
    <w:rsid w:val="00CC660D"/>
    <w:rsid w:val="00CC66D6"/>
    <w:rsid w:val="00CD028A"/>
    <w:rsid w:val="00CD0902"/>
    <w:rsid w:val="00CD09CA"/>
    <w:rsid w:val="00CD162B"/>
    <w:rsid w:val="00CD2584"/>
    <w:rsid w:val="00CD4ADC"/>
    <w:rsid w:val="00CD63FA"/>
    <w:rsid w:val="00CD6A0A"/>
    <w:rsid w:val="00CE454F"/>
    <w:rsid w:val="00CF19CD"/>
    <w:rsid w:val="00CF700F"/>
    <w:rsid w:val="00CF707A"/>
    <w:rsid w:val="00CF789A"/>
    <w:rsid w:val="00CF7ABC"/>
    <w:rsid w:val="00D01F0B"/>
    <w:rsid w:val="00D01F55"/>
    <w:rsid w:val="00D0210D"/>
    <w:rsid w:val="00D02850"/>
    <w:rsid w:val="00D04115"/>
    <w:rsid w:val="00D0453E"/>
    <w:rsid w:val="00D06383"/>
    <w:rsid w:val="00D06A6F"/>
    <w:rsid w:val="00D07A03"/>
    <w:rsid w:val="00D102AB"/>
    <w:rsid w:val="00D11D5E"/>
    <w:rsid w:val="00D12CA1"/>
    <w:rsid w:val="00D138D2"/>
    <w:rsid w:val="00D209A1"/>
    <w:rsid w:val="00D21244"/>
    <w:rsid w:val="00D2399C"/>
    <w:rsid w:val="00D303AA"/>
    <w:rsid w:val="00D303BE"/>
    <w:rsid w:val="00D31B50"/>
    <w:rsid w:val="00D32268"/>
    <w:rsid w:val="00D379BE"/>
    <w:rsid w:val="00D37F62"/>
    <w:rsid w:val="00D4023E"/>
    <w:rsid w:val="00D40782"/>
    <w:rsid w:val="00D40D41"/>
    <w:rsid w:val="00D41176"/>
    <w:rsid w:val="00D419D2"/>
    <w:rsid w:val="00D421E5"/>
    <w:rsid w:val="00D43341"/>
    <w:rsid w:val="00D44BA6"/>
    <w:rsid w:val="00D45CAC"/>
    <w:rsid w:val="00D46118"/>
    <w:rsid w:val="00D4705B"/>
    <w:rsid w:val="00D47124"/>
    <w:rsid w:val="00D475E5"/>
    <w:rsid w:val="00D50A8E"/>
    <w:rsid w:val="00D50B61"/>
    <w:rsid w:val="00D5218A"/>
    <w:rsid w:val="00D523EE"/>
    <w:rsid w:val="00D52D96"/>
    <w:rsid w:val="00D56E40"/>
    <w:rsid w:val="00D57B91"/>
    <w:rsid w:val="00D57C75"/>
    <w:rsid w:val="00D57E61"/>
    <w:rsid w:val="00D61571"/>
    <w:rsid w:val="00D61818"/>
    <w:rsid w:val="00D623C2"/>
    <w:rsid w:val="00D628F4"/>
    <w:rsid w:val="00D6463C"/>
    <w:rsid w:val="00D6785E"/>
    <w:rsid w:val="00D71BC8"/>
    <w:rsid w:val="00D72D7E"/>
    <w:rsid w:val="00D74485"/>
    <w:rsid w:val="00D74B14"/>
    <w:rsid w:val="00D765F3"/>
    <w:rsid w:val="00D77E84"/>
    <w:rsid w:val="00D80CFB"/>
    <w:rsid w:val="00D827B7"/>
    <w:rsid w:val="00D82E74"/>
    <w:rsid w:val="00D8369C"/>
    <w:rsid w:val="00D83DB0"/>
    <w:rsid w:val="00D84302"/>
    <w:rsid w:val="00D85720"/>
    <w:rsid w:val="00D85ECE"/>
    <w:rsid w:val="00D86557"/>
    <w:rsid w:val="00D87E8B"/>
    <w:rsid w:val="00D9081B"/>
    <w:rsid w:val="00D92B09"/>
    <w:rsid w:val="00D92BC4"/>
    <w:rsid w:val="00D94311"/>
    <w:rsid w:val="00D9644B"/>
    <w:rsid w:val="00D96506"/>
    <w:rsid w:val="00D9675F"/>
    <w:rsid w:val="00D972B6"/>
    <w:rsid w:val="00DA0666"/>
    <w:rsid w:val="00DA1D7C"/>
    <w:rsid w:val="00DA20F7"/>
    <w:rsid w:val="00DA2D5C"/>
    <w:rsid w:val="00DA376F"/>
    <w:rsid w:val="00DA3C47"/>
    <w:rsid w:val="00DA44A5"/>
    <w:rsid w:val="00DA5D30"/>
    <w:rsid w:val="00DA6C66"/>
    <w:rsid w:val="00DA6D6D"/>
    <w:rsid w:val="00DA6F31"/>
    <w:rsid w:val="00DA7CE0"/>
    <w:rsid w:val="00DA7DC3"/>
    <w:rsid w:val="00DB01A8"/>
    <w:rsid w:val="00DB0FE4"/>
    <w:rsid w:val="00DB35BB"/>
    <w:rsid w:val="00DB58D0"/>
    <w:rsid w:val="00DB5DA9"/>
    <w:rsid w:val="00DB6559"/>
    <w:rsid w:val="00DB66A3"/>
    <w:rsid w:val="00DB6D85"/>
    <w:rsid w:val="00DB797B"/>
    <w:rsid w:val="00DC069B"/>
    <w:rsid w:val="00DC127B"/>
    <w:rsid w:val="00DC213E"/>
    <w:rsid w:val="00DC3337"/>
    <w:rsid w:val="00DC50F0"/>
    <w:rsid w:val="00DC5A19"/>
    <w:rsid w:val="00DC5DD3"/>
    <w:rsid w:val="00DC5FDC"/>
    <w:rsid w:val="00DC6577"/>
    <w:rsid w:val="00DC7BF5"/>
    <w:rsid w:val="00DD179E"/>
    <w:rsid w:val="00DD2B2D"/>
    <w:rsid w:val="00DD3B29"/>
    <w:rsid w:val="00DD4221"/>
    <w:rsid w:val="00DD49A1"/>
    <w:rsid w:val="00DD6A98"/>
    <w:rsid w:val="00DD6E92"/>
    <w:rsid w:val="00DD7FFB"/>
    <w:rsid w:val="00DE0B96"/>
    <w:rsid w:val="00DE1241"/>
    <w:rsid w:val="00DE1337"/>
    <w:rsid w:val="00DE27E6"/>
    <w:rsid w:val="00DE31FA"/>
    <w:rsid w:val="00DE37AC"/>
    <w:rsid w:val="00DE3A50"/>
    <w:rsid w:val="00DE500B"/>
    <w:rsid w:val="00DE53A1"/>
    <w:rsid w:val="00DE5476"/>
    <w:rsid w:val="00DE666B"/>
    <w:rsid w:val="00DE6962"/>
    <w:rsid w:val="00DE6B53"/>
    <w:rsid w:val="00DE7F15"/>
    <w:rsid w:val="00DE7FC5"/>
    <w:rsid w:val="00DF1545"/>
    <w:rsid w:val="00DF463A"/>
    <w:rsid w:val="00DF488E"/>
    <w:rsid w:val="00DF6D43"/>
    <w:rsid w:val="00E007B9"/>
    <w:rsid w:val="00E0231E"/>
    <w:rsid w:val="00E04364"/>
    <w:rsid w:val="00E0564B"/>
    <w:rsid w:val="00E0636C"/>
    <w:rsid w:val="00E0673E"/>
    <w:rsid w:val="00E067B7"/>
    <w:rsid w:val="00E07E9D"/>
    <w:rsid w:val="00E13090"/>
    <w:rsid w:val="00E1321D"/>
    <w:rsid w:val="00E13672"/>
    <w:rsid w:val="00E16DCA"/>
    <w:rsid w:val="00E17844"/>
    <w:rsid w:val="00E17C29"/>
    <w:rsid w:val="00E20F00"/>
    <w:rsid w:val="00E21A11"/>
    <w:rsid w:val="00E277D5"/>
    <w:rsid w:val="00E30F8B"/>
    <w:rsid w:val="00E31874"/>
    <w:rsid w:val="00E3237B"/>
    <w:rsid w:val="00E341BE"/>
    <w:rsid w:val="00E35646"/>
    <w:rsid w:val="00E36CA9"/>
    <w:rsid w:val="00E4045F"/>
    <w:rsid w:val="00E42F00"/>
    <w:rsid w:val="00E45ABC"/>
    <w:rsid w:val="00E46463"/>
    <w:rsid w:val="00E46DE7"/>
    <w:rsid w:val="00E47194"/>
    <w:rsid w:val="00E47C71"/>
    <w:rsid w:val="00E47DF3"/>
    <w:rsid w:val="00E47F78"/>
    <w:rsid w:val="00E50D51"/>
    <w:rsid w:val="00E50DF1"/>
    <w:rsid w:val="00E52874"/>
    <w:rsid w:val="00E531F4"/>
    <w:rsid w:val="00E556E6"/>
    <w:rsid w:val="00E568B5"/>
    <w:rsid w:val="00E56D6D"/>
    <w:rsid w:val="00E5729D"/>
    <w:rsid w:val="00E5741F"/>
    <w:rsid w:val="00E57D14"/>
    <w:rsid w:val="00E57FB7"/>
    <w:rsid w:val="00E629C3"/>
    <w:rsid w:val="00E6307A"/>
    <w:rsid w:val="00E6364C"/>
    <w:rsid w:val="00E64663"/>
    <w:rsid w:val="00E663CB"/>
    <w:rsid w:val="00E6723B"/>
    <w:rsid w:val="00E67288"/>
    <w:rsid w:val="00E67FE6"/>
    <w:rsid w:val="00E73C96"/>
    <w:rsid w:val="00E74B5F"/>
    <w:rsid w:val="00E752EA"/>
    <w:rsid w:val="00E753DF"/>
    <w:rsid w:val="00E75FBD"/>
    <w:rsid w:val="00E776B0"/>
    <w:rsid w:val="00E7799E"/>
    <w:rsid w:val="00E83352"/>
    <w:rsid w:val="00E8422D"/>
    <w:rsid w:val="00E85CBA"/>
    <w:rsid w:val="00E86089"/>
    <w:rsid w:val="00E86F9E"/>
    <w:rsid w:val="00E8709B"/>
    <w:rsid w:val="00E87496"/>
    <w:rsid w:val="00E8794E"/>
    <w:rsid w:val="00E90469"/>
    <w:rsid w:val="00E90522"/>
    <w:rsid w:val="00E91716"/>
    <w:rsid w:val="00E92119"/>
    <w:rsid w:val="00E9262E"/>
    <w:rsid w:val="00E92647"/>
    <w:rsid w:val="00E92D75"/>
    <w:rsid w:val="00E92F03"/>
    <w:rsid w:val="00E96259"/>
    <w:rsid w:val="00E9629B"/>
    <w:rsid w:val="00E96E4A"/>
    <w:rsid w:val="00E97E6D"/>
    <w:rsid w:val="00EA03E3"/>
    <w:rsid w:val="00EA1592"/>
    <w:rsid w:val="00EA34BE"/>
    <w:rsid w:val="00EA461E"/>
    <w:rsid w:val="00EA5038"/>
    <w:rsid w:val="00EB1111"/>
    <w:rsid w:val="00EB1D8B"/>
    <w:rsid w:val="00EB5185"/>
    <w:rsid w:val="00EB72F6"/>
    <w:rsid w:val="00EC0064"/>
    <w:rsid w:val="00EC0100"/>
    <w:rsid w:val="00EC1A94"/>
    <w:rsid w:val="00EC32BF"/>
    <w:rsid w:val="00EC43F2"/>
    <w:rsid w:val="00EC543A"/>
    <w:rsid w:val="00EC76CB"/>
    <w:rsid w:val="00ED2479"/>
    <w:rsid w:val="00ED29E4"/>
    <w:rsid w:val="00ED41DD"/>
    <w:rsid w:val="00ED751F"/>
    <w:rsid w:val="00ED770C"/>
    <w:rsid w:val="00ED7D56"/>
    <w:rsid w:val="00EE056A"/>
    <w:rsid w:val="00EE15D5"/>
    <w:rsid w:val="00EE17EA"/>
    <w:rsid w:val="00EE1911"/>
    <w:rsid w:val="00EE32E5"/>
    <w:rsid w:val="00EE3F84"/>
    <w:rsid w:val="00EE4893"/>
    <w:rsid w:val="00EE49E1"/>
    <w:rsid w:val="00EE4A22"/>
    <w:rsid w:val="00EF089C"/>
    <w:rsid w:val="00EF2C7B"/>
    <w:rsid w:val="00EF3816"/>
    <w:rsid w:val="00EF3D6B"/>
    <w:rsid w:val="00EF5FC2"/>
    <w:rsid w:val="00EF6283"/>
    <w:rsid w:val="00EF7EB4"/>
    <w:rsid w:val="00F00820"/>
    <w:rsid w:val="00F01B80"/>
    <w:rsid w:val="00F02406"/>
    <w:rsid w:val="00F0256B"/>
    <w:rsid w:val="00F04208"/>
    <w:rsid w:val="00F05BA2"/>
    <w:rsid w:val="00F05DEA"/>
    <w:rsid w:val="00F06577"/>
    <w:rsid w:val="00F06E98"/>
    <w:rsid w:val="00F078AC"/>
    <w:rsid w:val="00F1075E"/>
    <w:rsid w:val="00F11AEC"/>
    <w:rsid w:val="00F11E28"/>
    <w:rsid w:val="00F13F17"/>
    <w:rsid w:val="00F146D8"/>
    <w:rsid w:val="00F14A13"/>
    <w:rsid w:val="00F156A9"/>
    <w:rsid w:val="00F15F69"/>
    <w:rsid w:val="00F172A8"/>
    <w:rsid w:val="00F1786A"/>
    <w:rsid w:val="00F20678"/>
    <w:rsid w:val="00F20BC8"/>
    <w:rsid w:val="00F21249"/>
    <w:rsid w:val="00F22719"/>
    <w:rsid w:val="00F23BE0"/>
    <w:rsid w:val="00F23FB2"/>
    <w:rsid w:val="00F2458C"/>
    <w:rsid w:val="00F24F8F"/>
    <w:rsid w:val="00F2755A"/>
    <w:rsid w:val="00F27EEA"/>
    <w:rsid w:val="00F33077"/>
    <w:rsid w:val="00F36595"/>
    <w:rsid w:val="00F36F22"/>
    <w:rsid w:val="00F403CE"/>
    <w:rsid w:val="00F410FE"/>
    <w:rsid w:val="00F4124C"/>
    <w:rsid w:val="00F433C6"/>
    <w:rsid w:val="00F43CB5"/>
    <w:rsid w:val="00F4443F"/>
    <w:rsid w:val="00F4456E"/>
    <w:rsid w:val="00F4682B"/>
    <w:rsid w:val="00F50D45"/>
    <w:rsid w:val="00F516BC"/>
    <w:rsid w:val="00F518EF"/>
    <w:rsid w:val="00F51B60"/>
    <w:rsid w:val="00F522A8"/>
    <w:rsid w:val="00F52FA3"/>
    <w:rsid w:val="00F5345B"/>
    <w:rsid w:val="00F53620"/>
    <w:rsid w:val="00F54DCC"/>
    <w:rsid w:val="00F55811"/>
    <w:rsid w:val="00F57BDB"/>
    <w:rsid w:val="00F608AE"/>
    <w:rsid w:val="00F60F2F"/>
    <w:rsid w:val="00F614DA"/>
    <w:rsid w:val="00F617DD"/>
    <w:rsid w:val="00F61900"/>
    <w:rsid w:val="00F63952"/>
    <w:rsid w:val="00F64C67"/>
    <w:rsid w:val="00F65C33"/>
    <w:rsid w:val="00F665B9"/>
    <w:rsid w:val="00F668B9"/>
    <w:rsid w:val="00F6736E"/>
    <w:rsid w:val="00F67734"/>
    <w:rsid w:val="00F70C1E"/>
    <w:rsid w:val="00F71EFA"/>
    <w:rsid w:val="00F73ED7"/>
    <w:rsid w:val="00F7422A"/>
    <w:rsid w:val="00F7450B"/>
    <w:rsid w:val="00F74EDA"/>
    <w:rsid w:val="00F83558"/>
    <w:rsid w:val="00F83A27"/>
    <w:rsid w:val="00F8574E"/>
    <w:rsid w:val="00F85800"/>
    <w:rsid w:val="00F866F2"/>
    <w:rsid w:val="00F90A5D"/>
    <w:rsid w:val="00F91AD4"/>
    <w:rsid w:val="00F91D9F"/>
    <w:rsid w:val="00F920B2"/>
    <w:rsid w:val="00F92203"/>
    <w:rsid w:val="00F94380"/>
    <w:rsid w:val="00F94D4B"/>
    <w:rsid w:val="00F951A4"/>
    <w:rsid w:val="00F954EA"/>
    <w:rsid w:val="00F977CC"/>
    <w:rsid w:val="00FA09DC"/>
    <w:rsid w:val="00FA19C0"/>
    <w:rsid w:val="00FA312F"/>
    <w:rsid w:val="00FA32BB"/>
    <w:rsid w:val="00FA70FB"/>
    <w:rsid w:val="00FB02CA"/>
    <w:rsid w:val="00FB08CC"/>
    <w:rsid w:val="00FB0EC2"/>
    <w:rsid w:val="00FB15B7"/>
    <w:rsid w:val="00FB28E4"/>
    <w:rsid w:val="00FB3C69"/>
    <w:rsid w:val="00FB3CDE"/>
    <w:rsid w:val="00FB4BBD"/>
    <w:rsid w:val="00FB6476"/>
    <w:rsid w:val="00FC0D4A"/>
    <w:rsid w:val="00FC4BED"/>
    <w:rsid w:val="00FC5D20"/>
    <w:rsid w:val="00FC6886"/>
    <w:rsid w:val="00FC7217"/>
    <w:rsid w:val="00FC7360"/>
    <w:rsid w:val="00FD0C7A"/>
    <w:rsid w:val="00FD11E3"/>
    <w:rsid w:val="00FD164C"/>
    <w:rsid w:val="00FD1BE7"/>
    <w:rsid w:val="00FD28AF"/>
    <w:rsid w:val="00FD2DC0"/>
    <w:rsid w:val="00FD3016"/>
    <w:rsid w:val="00FD40F4"/>
    <w:rsid w:val="00FD5830"/>
    <w:rsid w:val="00FD5964"/>
    <w:rsid w:val="00FE0DC7"/>
    <w:rsid w:val="00FE1367"/>
    <w:rsid w:val="00FE213E"/>
    <w:rsid w:val="00FE35CA"/>
    <w:rsid w:val="00FE5814"/>
    <w:rsid w:val="00FE6CEF"/>
    <w:rsid w:val="00FF0C12"/>
    <w:rsid w:val="00FF1AC1"/>
    <w:rsid w:val="00FF4BEF"/>
    <w:rsid w:val="00FF629A"/>
    <w:rsid w:val="00FF7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737E3A3F"/>
  <w15:docId w15:val="{5FBE489A-26F0-4B83-A617-54D9487C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64B"/>
    <w:pPr>
      <w:spacing w:before="60" w:after="160" w:line="240" w:lineRule="auto"/>
    </w:pPr>
    <w:rPr>
      <w:rFonts w:ascii="Calibri" w:hAnsi="Calibri"/>
    </w:rPr>
  </w:style>
  <w:style w:type="paragraph" w:styleId="Heading1">
    <w:name w:val="heading 1"/>
    <w:basedOn w:val="Normal"/>
    <w:next w:val="Normal"/>
    <w:link w:val="Heading1Char"/>
    <w:autoRedefine/>
    <w:uiPriority w:val="9"/>
    <w:qFormat/>
    <w:rsid w:val="00D9675F"/>
    <w:pPr>
      <w:keepNext/>
      <w:keepLines/>
      <w:spacing w:before="240" w:after="120"/>
      <w:jc w:val="center"/>
      <w:outlineLvl w:val="0"/>
    </w:pPr>
    <w:rPr>
      <w:rFonts w:eastAsiaTheme="majorEastAsia" w:cstheme="majorBidi"/>
      <w:b/>
      <w:bCs/>
      <w:spacing w:val="-9"/>
      <w:sz w:val="36"/>
      <w:szCs w:val="28"/>
    </w:rPr>
  </w:style>
  <w:style w:type="paragraph" w:styleId="Heading2">
    <w:name w:val="heading 2"/>
    <w:basedOn w:val="Normal"/>
    <w:next w:val="Normal"/>
    <w:link w:val="Heading2Char"/>
    <w:uiPriority w:val="9"/>
    <w:unhideWhenUsed/>
    <w:qFormat/>
    <w:rsid w:val="00E04364"/>
    <w:pPr>
      <w:keepNext/>
      <w:keepLines/>
      <w:spacing w:before="1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51015"/>
    <w:pPr>
      <w:keepNext/>
      <w:keepLines/>
      <w:spacing w:after="60"/>
      <w:outlineLvl w:val="2"/>
    </w:pPr>
    <w:rPr>
      <w:rFonts w:eastAsiaTheme="majorEastAsia" w:cstheme="majorBidi"/>
      <w:b/>
      <w:bCs/>
      <w:color w:val="00A84C"/>
      <w:sz w:val="24"/>
    </w:rPr>
  </w:style>
  <w:style w:type="paragraph" w:styleId="Heading4">
    <w:name w:val="heading 4"/>
    <w:basedOn w:val="Normal"/>
    <w:link w:val="Heading4Char"/>
    <w:uiPriority w:val="9"/>
    <w:qFormat/>
    <w:rsid w:val="00E04364"/>
    <w:pPr>
      <w:spacing w:before="120" w:after="120"/>
      <w:outlineLvl w:val="3"/>
    </w:pPr>
    <w:rPr>
      <w:rFonts w:eastAsia="Times New Roman" w:cs="Times New Roman"/>
      <w:b/>
      <w:bCs/>
      <w:sz w:val="24"/>
      <w:szCs w:val="24"/>
      <w:u w:val="single"/>
      <w:lang w:eastAsia="en-GB"/>
    </w:rPr>
  </w:style>
  <w:style w:type="paragraph" w:styleId="Heading5">
    <w:name w:val="heading 5"/>
    <w:basedOn w:val="Normal"/>
    <w:next w:val="Normal"/>
    <w:link w:val="Heading5Char"/>
    <w:uiPriority w:val="9"/>
    <w:unhideWhenUsed/>
    <w:qFormat/>
    <w:rsid w:val="0008692B"/>
    <w:pPr>
      <w:keepNext/>
      <w:keepLines/>
      <w:spacing w:before="0" w:after="12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qFormat/>
    <w:rsid w:val="00D52D9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52D96"/>
    <w:pPr>
      <w:keepNext/>
      <w:keepLines/>
      <w:spacing w:before="0" w:after="0"/>
      <w:outlineLvl w:val="6"/>
    </w:pPr>
    <w:rPr>
      <w:rFonts w:asciiTheme="majorHAnsi" w:eastAsiaTheme="majorEastAsia" w:hAnsiTheme="majorHAnsi" w:cstheme="majorBidi"/>
      <w:i/>
      <w:iCs/>
      <w:color w:val="404040" w:themeColor="text1" w:themeTint="BF"/>
      <w:sz w:val="18"/>
    </w:rPr>
  </w:style>
  <w:style w:type="paragraph" w:styleId="Heading8">
    <w:name w:val="heading 8"/>
    <w:basedOn w:val="Normal"/>
    <w:next w:val="Normal"/>
    <w:link w:val="Heading8Char"/>
    <w:uiPriority w:val="9"/>
    <w:unhideWhenUsed/>
    <w:qFormat/>
    <w:rsid w:val="00206B8F"/>
    <w:pPr>
      <w:keepNext/>
      <w:keepLines/>
      <w:spacing w:after="40"/>
      <w:outlineLvl w:val="7"/>
    </w:pPr>
    <w:rPr>
      <w:rFonts w:eastAsiaTheme="majorEastAsia" w:cstheme="majorBidi"/>
      <w:b/>
      <w:i/>
      <w:color w:val="404040" w:themeColor="text1" w:themeTint="BF"/>
      <w:sz w:val="20"/>
      <w:szCs w:val="20"/>
    </w:rPr>
  </w:style>
  <w:style w:type="paragraph" w:styleId="Heading9">
    <w:name w:val="heading 9"/>
    <w:aliases w:val="Charts"/>
    <w:basedOn w:val="Normal"/>
    <w:next w:val="Normal"/>
    <w:link w:val="Heading9Char"/>
    <w:uiPriority w:val="9"/>
    <w:unhideWhenUsed/>
    <w:qFormat/>
    <w:rsid w:val="00A67584"/>
    <w:pPr>
      <w:keepNext/>
      <w:keepLines/>
      <w:spacing w:before="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75F"/>
    <w:rPr>
      <w:rFonts w:ascii="Calibri" w:eastAsiaTheme="majorEastAsia" w:hAnsi="Calibri" w:cstheme="majorBidi"/>
      <w:b/>
      <w:bCs/>
      <w:spacing w:val="-9"/>
      <w:sz w:val="36"/>
      <w:szCs w:val="28"/>
    </w:rPr>
  </w:style>
  <w:style w:type="character" w:customStyle="1" w:styleId="Heading2Char">
    <w:name w:val="Heading 2 Char"/>
    <w:basedOn w:val="DefaultParagraphFont"/>
    <w:link w:val="Heading2"/>
    <w:uiPriority w:val="9"/>
    <w:rsid w:val="00E04364"/>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C51015"/>
    <w:rPr>
      <w:rFonts w:eastAsiaTheme="majorEastAsia" w:cstheme="majorBidi"/>
      <w:b/>
      <w:bCs/>
      <w:color w:val="00A84C"/>
      <w:sz w:val="24"/>
    </w:rPr>
  </w:style>
  <w:style w:type="character" w:customStyle="1" w:styleId="Heading4Char">
    <w:name w:val="Heading 4 Char"/>
    <w:basedOn w:val="DefaultParagraphFont"/>
    <w:link w:val="Heading4"/>
    <w:uiPriority w:val="9"/>
    <w:rsid w:val="00E04364"/>
    <w:rPr>
      <w:rFonts w:eastAsia="Times New Roman" w:cs="Times New Roman"/>
      <w:b/>
      <w:bCs/>
      <w:sz w:val="24"/>
      <w:szCs w:val="24"/>
      <w:u w:val="single"/>
      <w:lang w:eastAsia="en-GB"/>
    </w:rPr>
  </w:style>
  <w:style w:type="character" w:customStyle="1" w:styleId="Heading5Char">
    <w:name w:val="Heading 5 Char"/>
    <w:basedOn w:val="DefaultParagraphFont"/>
    <w:link w:val="Heading5"/>
    <w:uiPriority w:val="9"/>
    <w:rsid w:val="0008692B"/>
    <w:rPr>
      <w:rFonts w:ascii="Calibri" w:eastAsiaTheme="majorEastAsia" w:hAnsi="Calibri" w:cstheme="majorBidi"/>
      <w:b/>
      <w:color w:val="243F60" w:themeColor="accent1" w:themeShade="7F"/>
    </w:rPr>
  </w:style>
  <w:style w:type="character" w:customStyle="1" w:styleId="Heading6Char">
    <w:name w:val="Heading 6 Char"/>
    <w:basedOn w:val="DefaultParagraphFont"/>
    <w:link w:val="Heading6"/>
    <w:uiPriority w:val="9"/>
    <w:rsid w:val="00D52D9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2D96"/>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rsid w:val="00206B8F"/>
    <w:rPr>
      <w:rFonts w:ascii="Calibri" w:eastAsiaTheme="majorEastAsia" w:hAnsi="Calibri" w:cstheme="majorBidi"/>
      <w:b/>
      <w:i/>
      <w:color w:val="404040" w:themeColor="text1" w:themeTint="BF"/>
      <w:sz w:val="20"/>
      <w:szCs w:val="20"/>
    </w:rPr>
  </w:style>
  <w:style w:type="character" w:customStyle="1" w:styleId="Heading9Char">
    <w:name w:val="Heading 9 Char"/>
    <w:aliases w:val="Charts Char"/>
    <w:basedOn w:val="DefaultParagraphFont"/>
    <w:link w:val="Heading9"/>
    <w:uiPriority w:val="9"/>
    <w:rsid w:val="00A67584"/>
    <w:rPr>
      <w:rFonts w:ascii="Calibri" w:eastAsiaTheme="majorEastAsia" w:hAnsi="Calibri" w:cstheme="majorBidi"/>
      <w:i/>
      <w:iCs/>
      <w:color w:val="404040" w:themeColor="text1" w:themeTint="BF"/>
      <w:sz w:val="20"/>
      <w:szCs w:val="20"/>
    </w:rPr>
  </w:style>
  <w:style w:type="paragraph" w:styleId="NormalWeb">
    <w:name w:val="Normal (Web)"/>
    <w:basedOn w:val="Normal"/>
    <w:uiPriority w:val="99"/>
    <w:unhideWhenUsed/>
    <w:rsid w:val="004E4301"/>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E4301"/>
    <w:rPr>
      <w:b/>
      <w:bCs/>
    </w:rPr>
  </w:style>
  <w:style w:type="character" w:styleId="Hyperlink">
    <w:name w:val="Hyperlink"/>
    <w:basedOn w:val="DefaultParagraphFont"/>
    <w:uiPriority w:val="99"/>
    <w:unhideWhenUsed/>
    <w:rsid w:val="00D523EE"/>
    <w:rPr>
      <w:color w:val="0000FF"/>
      <w:u w:val="single"/>
    </w:rPr>
  </w:style>
  <w:style w:type="paragraph" w:styleId="ListParagraph">
    <w:name w:val="List Paragraph"/>
    <w:aliases w:val="Bullets"/>
    <w:basedOn w:val="Normal"/>
    <w:link w:val="ListParagraphChar"/>
    <w:uiPriority w:val="34"/>
    <w:qFormat/>
    <w:rsid w:val="00222066"/>
    <w:pPr>
      <w:spacing w:line="259" w:lineRule="auto"/>
      <w:ind w:left="720"/>
      <w:contextualSpacing/>
    </w:pPr>
  </w:style>
  <w:style w:type="character" w:customStyle="1" w:styleId="ListParagraphChar">
    <w:name w:val="List Paragraph Char"/>
    <w:aliases w:val="Bullets Char"/>
    <w:basedOn w:val="DefaultParagraphFont"/>
    <w:link w:val="ListParagraph"/>
    <w:uiPriority w:val="34"/>
    <w:locked/>
    <w:rsid w:val="001D0E35"/>
  </w:style>
  <w:style w:type="paragraph" w:customStyle="1" w:styleId="Default">
    <w:name w:val="Default"/>
    <w:rsid w:val="00F614D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614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4DA"/>
    <w:rPr>
      <w:rFonts w:ascii="Tahoma" w:hAnsi="Tahoma" w:cs="Tahoma"/>
      <w:sz w:val="16"/>
      <w:szCs w:val="16"/>
    </w:rPr>
  </w:style>
  <w:style w:type="table" w:styleId="TableGrid">
    <w:name w:val="Table Grid"/>
    <w:basedOn w:val="TableNormal"/>
    <w:uiPriority w:val="59"/>
    <w:rsid w:val="00B9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4400D"/>
    <w:pPr>
      <w:spacing w:after="0"/>
    </w:pPr>
    <w:rPr>
      <w:sz w:val="20"/>
      <w:szCs w:val="20"/>
    </w:rPr>
  </w:style>
  <w:style w:type="character" w:customStyle="1" w:styleId="FootnoteTextChar">
    <w:name w:val="Footnote Text Char"/>
    <w:basedOn w:val="DefaultParagraphFont"/>
    <w:link w:val="FootnoteText"/>
    <w:uiPriority w:val="99"/>
    <w:semiHidden/>
    <w:rsid w:val="0084400D"/>
    <w:rPr>
      <w:sz w:val="20"/>
      <w:szCs w:val="20"/>
    </w:rPr>
  </w:style>
  <w:style w:type="character" w:styleId="FootnoteReference">
    <w:name w:val="footnote reference"/>
    <w:basedOn w:val="DefaultParagraphFont"/>
    <w:uiPriority w:val="99"/>
    <w:unhideWhenUsed/>
    <w:rsid w:val="00A902B6"/>
    <w:rPr>
      <w:rFonts w:asciiTheme="minorHAnsi" w:hAnsiTheme="minorHAnsi"/>
      <w:sz w:val="18"/>
      <w:vertAlign w:val="superscript"/>
    </w:rPr>
  </w:style>
  <w:style w:type="paragraph" w:customStyle="1" w:styleId="govuk-body-s">
    <w:name w:val="govuk-body-s"/>
    <w:basedOn w:val="Normal"/>
    <w:rsid w:val="005523C4"/>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1633"/>
    <w:rPr>
      <w:color w:val="800080" w:themeColor="followedHyperlink"/>
      <w:u w:val="single"/>
    </w:rPr>
  </w:style>
  <w:style w:type="paragraph" w:styleId="Header">
    <w:name w:val="header"/>
    <w:basedOn w:val="Normal"/>
    <w:link w:val="HeaderChar"/>
    <w:uiPriority w:val="99"/>
    <w:unhideWhenUsed/>
    <w:rsid w:val="002A4EA9"/>
    <w:pPr>
      <w:tabs>
        <w:tab w:val="center" w:pos="4513"/>
        <w:tab w:val="right" w:pos="9026"/>
      </w:tabs>
      <w:spacing w:after="0"/>
    </w:pPr>
  </w:style>
  <w:style w:type="character" w:customStyle="1" w:styleId="HeaderChar">
    <w:name w:val="Header Char"/>
    <w:basedOn w:val="DefaultParagraphFont"/>
    <w:link w:val="Header"/>
    <w:uiPriority w:val="99"/>
    <w:rsid w:val="002A4EA9"/>
  </w:style>
  <w:style w:type="paragraph" w:styleId="Footer">
    <w:name w:val="footer"/>
    <w:basedOn w:val="Normal"/>
    <w:link w:val="FooterChar"/>
    <w:uiPriority w:val="99"/>
    <w:unhideWhenUsed/>
    <w:rsid w:val="002A4EA9"/>
    <w:pPr>
      <w:tabs>
        <w:tab w:val="center" w:pos="4513"/>
        <w:tab w:val="right" w:pos="9026"/>
      </w:tabs>
      <w:spacing w:after="0"/>
    </w:pPr>
  </w:style>
  <w:style w:type="character" w:customStyle="1" w:styleId="FooterChar">
    <w:name w:val="Footer Char"/>
    <w:basedOn w:val="DefaultParagraphFont"/>
    <w:link w:val="Footer"/>
    <w:uiPriority w:val="99"/>
    <w:rsid w:val="002A4EA9"/>
  </w:style>
  <w:style w:type="character" w:customStyle="1" w:styleId="sectioncontent-number">
    <w:name w:val="section__content-number"/>
    <w:basedOn w:val="DefaultParagraphFont"/>
    <w:rsid w:val="00DC7BF5"/>
  </w:style>
  <w:style w:type="table" w:styleId="ColorfulShading-Accent1">
    <w:name w:val="Colorful Shading Accent 1"/>
    <w:basedOn w:val="TableNormal"/>
    <w:uiPriority w:val="71"/>
    <w:rsid w:val="00AB666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5">
    <w:name w:val="Medium Grid 3 Accent 5"/>
    <w:basedOn w:val="TableNormal"/>
    <w:uiPriority w:val="69"/>
    <w:rsid w:val="00AB66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label">
    <w:name w:val="label"/>
    <w:basedOn w:val="DefaultParagraphFont"/>
    <w:rsid w:val="00E75FBD"/>
  </w:style>
  <w:style w:type="paragraph" w:customStyle="1" w:styleId="cpparagraph">
    <w:name w:val="cp_paragraph"/>
    <w:basedOn w:val="Normal"/>
    <w:rsid w:val="004B6930"/>
    <w:pPr>
      <w:spacing w:before="100" w:beforeAutospacing="1" w:after="100" w:afterAutospacing="1"/>
    </w:pPr>
    <w:rPr>
      <w:rFonts w:ascii="Times New Roman" w:eastAsia="Times New Roman" w:hAnsi="Times New Roman" w:cs="Times New Roman"/>
      <w:sz w:val="24"/>
      <w:szCs w:val="24"/>
      <w:lang w:eastAsia="en-GB"/>
    </w:rPr>
  </w:style>
  <w:style w:type="table" w:styleId="LightShading-Accent5">
    <w:name w:val="Light Shading Accent 5"/>
    <w:basedOn w:val="TableNormal"/>
    <w:uiPriority w:val="60"/>
    <w:rsid w:val="001174D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4">
    <w:name w:val="Medium Shading 1 Accent 4"/>
    <w:basedOn w:val="TableNormal"/>
    <w:uiPriority w:val="63"/>
    <w:rsid w:val="000B5CD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B5C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0B5C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
    <w:name w:val="Medium List 2"/>
    <w:basedOn w:val="TableNormal"/>
    <w:uiPriority w:val="66"/>
    <w:rsid w:val="00857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
    <w:name w:val="Colorful Shading"/>
    <w:basedOn w:val="TableNormal"/>
    <w:uiPriority w:val="71"/>
    <w:rsid w:val="00857E0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857E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57E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28385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9A28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Shading-Accent3">
    <w:name w:val="Colorful Shading Accent 3"/>
    <w:basedOn w:val="TableNormal"/>
    <w:uiPriority w:val="71"/>
    <w:rsid w:val="00670E4B"/>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5">
    <w:name w:val="Colorful Shading Accent 5"/>
    <w:basedOn w:val="TableNormal"/>
    <w:uiPriority w:val="71"/>
    <w:rsid w:val="00670E4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2-Accent3">
    <w:name w:val="Medium Shading 2 Accent 3"/>
    <w:basedOn w:val="TableNormal"/>
    <w:uiPriority w:val="64"/>
    <w:rsid w:val="00670E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is">
    <w:name w:val="Emphasis"/>
    <w:basedOn w:val="DefaultParagraphFont"/>
    <w:uiPriority w:val="20"/>
    <w:qFormat/>
    <w:rsid w:val="001A097C"/>
    <w:rPr>
      <w:i/>
      <w:iCs/>
    </w:rPr>
  </w:style>
  <w:style w:type="table" w:styleId="MediumList1-Accent5">
    <w:name w:val="Medium List 1 Accent 5"/>
    <w:basedOn w:val="TableNormal"/>
    <w:uiPriority w:val="65"/>
    <w:rsid w:val="001A54A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3">
    <w:name w:val="Medium List 2 Accent 3"/>
    <w:basedOn w:val="TableNormal"/>
    <w:uiPriority w:val="66"/>
    <w:rsid w:val="005F7C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UnresolvedMention1">
    <w:name w:val="Unresolved Mention1"/>
    <w:basedOn w:val="DefaultParagraphFont"/>
    <w:uiPriority w:val="99"/>
    <w:semiHidden/>
    <w:unhideWhenUsed/>
    <w:rsid w:val="00DE0B96"/>
    <w:rPr>
      <w:color w:val="605E5C"/>
      <w:shd w:val="clear" w:color="auto" w:fill="E1DFDD"/>
    </w:rPr>
  </w:style>
  <w:style w:type="table" w:styleId="MediumShading1-Accent3">
    <w:name w:val="Medium Shading 1 Accent 3"/>
    <w:basedOn w:val="TableNormal"/>
    <w:uiPriority w:val="63"/>
    <w:rsid w:val="007A2AD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7A2AD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3">
    <w:name w:val="Medium Grid 2 Accent 3"/>
    <w:basedOn w:val="TableNormal"/>
    <w:uiPriority w:val="68"/>
    <w:rsid w:val="007A2A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unhideWhenUsed/>
    <w:qFormat/>
    <w:rsid w:val="00BF13E2"/>
    <w:p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BE43B4"/>
    <w:pPr>
      <w:tabs>
        <w:tab w:val="right" w:leader="dot" w:pos="9913"/>
      </w:tabs>
      <w:spacing w:after="100"/>
    </w:pPr>
    <w:rPr>
      <w:b/>
      <w:noProof/>
    </w:rPr>
  </w:style>
  <w:style w:type="paragraph" w:styleId="TOC2">
    <w:name w:val="toc 2"/>
    <w:basedOn w:val="Normal"/>
    <w:next w:val="Normal"/>
    <w:autoRedefine/>
    <w:uiPriority w:val="39"/>
    <w:unhideWhenUsed/>
    <w:qFormat/>
    <w:rsid w:val="00BF13E2"/>
    <w:pPr>
      <w:spacing w:after="100"/>
      <w:ind w:left="220"/>
    </w:pPr>
  </w:style>
  <w:style w:type="paragraph" w:styleId="TOC3">
    <w:name w:val="toc 3"/>
    <w:basedOn w:val="Normal"/>
    <w:next w:val="Normal"/>
    <w:autoRedefine/>
    <w:uiPriority w:val="39"/>
    <w:unhideWhenUsed/>
    <w:qFormat/>
    <w:rsid w:val="00BF13E2"/>
    <w:pPr>
      <w:spacing w:after="100"/>
      <w:ind w:left="440"/>
    </w:pPr>
  </w:style>
  <w:style w:type="character" w:customStyle="1" w:styleId="ptext">
    <w:name w:val="ptext"/>
    <w:basedOn w:val="DefaultParagraphFont"/>
    <w:rsid w:val="004C5409"/>
  </w:style>
  <w:style w:type="table" w:styleId="LightList-Accent5">
    <w:name w:val="Light List Accent 5"/>
    <w:basedOn w:val="TableNormal"/>
    <w:uiPriority w:val="61"/>
    <w:rsid w:val="00FF7C7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4">
    <w:name w:val="Medium Grid 3 Accent 4"/>
    <w:basedOn w:val="TableNormal"/>
    <w:uiPriority w:val="69"/>
    <w:rsid w:val="00FF7C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List1-Accent4">
    <w:name w:val="Medium List 1 Accent 4"/>
    <w:basedOn w:val="TableNormal"/>
    <w:uiPriority w:val="65"/>
    <w:rsid w:val="00FF7C7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Grid-Accent4">
    <w:name w:val="Colorful Grid Accent 4"/>
    <w:basedOn w:val="TableNormal"/>
    <w:uiPriority w:val="73"/>
    <w:rsid w:val="00FF7C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Shading-Accent6">
    <w:name w:val="Colorful Shading Accent 6"/>
    <w:basedOn w:val="TableNormal"/>
    <w:uiPriority w:val="71"/>
    <w:rsid w:val="00FF7C7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2">
    <w:name w:val="Colorful Grid Accent 2"/>
    <w:basedOn w:val="TableNormal"/>
    <w:uiPriority w:val="73"/>
    <w:rsid w:val="00FF7C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5">
    <w:name w:val="Colorful Grid Accent 5"/>
    <w:basedOn w:val="TableNormal"/>
    <w:uiPriority w:val="73"/>
    <w:rsid w:val="00FF7C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sr-only">
    <w:name w:val="sr-only"/>
    <w:basedOn w:val="DefaultParagraphFont"/>
    <w:rsid w:val="007766D8"/>
  </w:style>
  <w:style w:type="table" w:styleId="MediumGrid2">
    <w:name w:val="Medium Grid 2"/>
    <w:basedOn w:val="TableNormal"/>
    <w:uiPriority w:val="68"/>
    <w:rsid w:val="00E056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1">
    <w:name w:val="Medium List 1"/>
    <w:basedOn w:val="TableNormal"/>
    <w:uiPriority w:val="65"/>
    <w:rsid w:val="00E0564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Grid-Accent3">
    <w:name w:val="Colorful Grid Accent 3"/>
    <w:basedOn w:val="TableNormal"/>
    <w:uiPriority w:val="73"/>
    <w:rsid w:val="00FA70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3">
    <w:name w:val="Light Shading Accent 3"/>
    <w:basedOn w:val="TableNormal"/>
    <w:uiPriority w:val="60"/>
    <w:rsid w:val="002A28D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
    <w:name w:val="Body Text"/>
    <w:basedOn w:val="Normal"/>
    <w:link w:val="BodyTextChar"/>
    <w:uiPriority w:val="1"/>
    <w:qFormat/>
    <w:rsid w:val="001B694F"/>
    <w:pPr>
      <w:widowControl w:val="0"/>
      <w:spacing w:before="115" w:after="0"/>
      <w:ind w:left="1133" w:hanging="454"/>
    </w:pPr>
    <w:rPr>
      <w:rFonts w:ascii="Arial" w:eastAsia="Arial" w:hAnsi="Arial"/>
      <w:sz w:val="24"/>
      <w:szCs w:val="24"/>
      <w:lang w:val="en-US"/>
    </w:rPr>
  </w:style>
  <w:style w:type="character" w:customStyle="1" w:styleId="BodyTextChar">
    <w:name w:val="Body Text Char"/>
    <w:basedOn w:val="DefaultParagraphFont"/>
    <w:link w:val="BodyText"/>
    <w:uiPriority w:val="1"/>
    <w:rsid w:val="001B694F"/>
    <w:rPr>
      <w:rFonts w:ascii="Arial" w:eastAsia="Arial" w:hAnsi="Arial"/>
      <w:sz w:val="24"/>
      <w:szCs w:val="24"/>
      <w:lang w:val="en-US"/>
    </w:rPr>
  </w:style>
  <w:style w:type="character" w:styleId="CommentReference">
    <w:name w:val="annotation reference"/>
    <w:basedOn w:val="DefaultParagraphFont"/>
    <w:uiPriority w:val="99"/>
    <w:semiHidden/>
    <w:unhideWhenUsed/>
    <w:rsid w:val="00145818"/>
    <w:rPr>
      <w:sz w:val="16"/>
      <w:szCs w:val="16"/>
    </w:rPr>
  </w:style>
  <w:style w:type="paragraph" w:styleId="CommentText">
    <w:name w:val="annotation text"/>
    <w:basedOn w:val="Normal"/>
    <w:link w:val="CommentTextChar"/>
    <w:uiPriority w:val="99"/>
    <w:semiHidden/>
    <w:unhideWhenUsed/>
    <w:rsid w:val="00145818"/>
    <w:rPr>
      <w:sz w:val="20"/>
      <w:szCs w:val="20"/>
    </w:rPr>
  </w:style>
  <w:style w:type="character" w:customStyle="1" w:styleId="CommentTextChar">
    <w:name w:val="Comment Text Char"/>
    <w:basedOn w:val="DefaultParagraphFont"/>
    <w:link w:val="CommentText"/>
    <w:uiPriority w:val="99"/>
    <w:semiHidden/>
    <w:rsid w:val="0014581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45818"/>
    <w:rPr>
      <w:b/>
      <w:bCs/>
    </w:rPr>
  </w:style>
  <w:style w:type="character" w:customStyle="1" w:styleId="CommentSubjectChar">
    <w:name w:val="Comment Subject Char"/>
    <w:basedOn w:val="CommentTextChar"/>
    <w:link w:val="CommentSubject"/>
    <w:uiPriority w:val="99"/>
    <w:semiHidden/>
    <w:rsid w:val="00145818"/>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159">
      <w:bodyDiv w:val="1"/>
      <w:marLeft w:val="0"/>
      <w:marRight w:val="0"/>
      <w:marTop w:val="0"/>
      <w:marBottom w:val="0"/>
      <w:divBdr>
        <w:top w:val="none" w:sz="0" w:space="0" w:color="auto"/>
        <w:left w:val="none" w:sz="0" w:space="0" w:color="auto"/>
        <w:bottom w:val="none" w:sz="0" w:space="0" w:color="auto"/>
        <w:right w:val="none" w:sz="0" w:space="0" w:color="auto"/>
      </w:divBdr>
      <w:divsChild>
        <w:div w:id="1218394846">
          <w:marLeft w:val="0"/>
          <w:marRight w:val="0"/>
          <w:marTop w:val="0"/>
          <w:marBottom w:val="0"/>
          <w:divBdr>
            <w:top w:val="none" w:sz="0" w:space="0" w:color="auto"/>
            <w:left w:val="none" w:sz="0" w:space="0" w:color="auto"/>
            <w:bottom w:val="none" w:sz="0" w:space="0" w:color="auto"/>
            <w:right w:val="none" w:sz="0" w:space="0" w:color="auto"/>
          </w:divBdr>
          <w:divsChild>
            <w:div w:id="941380045">
              <w:marLeft w:val="120"/>
              <w:marRight w:val="120"/>
              <w:marTop w:val="480"/>
              <w:marBottom w:val="100"/>
              <w:divBdr>
                <w:top w:val="none" w:sz="0" w:space="0" w:color="auto"/>
                <w:left w:val="none" w:sz="0" w:space="0" w:color="auto"/>
                <w:bottom w:val="none" w:sz="0" w:space="0" w:color="auto"/>
                <w:right w:val="none" w:sz="0" w:space="0" w:color="auto"/>
              </w:divBdr>
            </w:div>
          </w:divsChild>
        </w:div>
        <w:div w:id="1778987530">
          <w:marLeft w:val="0"/>
          <w:marRight w:val="0"/>
          <w:marTop w:val="0"/>
          <w:marBottom w:val="0"/>
          <w:divBdr>
            <w:top w:val="none" w:sz="0" w:space="0" w:color="auto"/>
            <w:left w:val="none" w:sz="0" w:space="0" w:color="auto"/>
            <w:bottom w:val="none" w:sz="0" w:space="0" w:color="auto"/>
            <w:right w:val="none" w:sz="0" w:space="0" w:color="auto"/>
          </w:divBdr>
        </w:div>
      </w:divsChild>
    </w:div>
    <w:div w:id="8803170">
      <w:bodyDiv w:val="1"/>
      <w:marLeft w:val="0"/>
      <w:marRight w:val="0"/>
      <w:marTop w:val="0"/>
      <w:marBottom w:val="0"/>
      <w:divBdr>
        <w:top w:val="none" w:sz="0" w:space="0" w:color="auto"/>
        <w:left w:val="none" w:sz="0" w:space="0" w:color="auto"/>
        <w:bottom w:val="none" w:sz="0" w:space="0" w:color="auto"/>
        <w:right w:val="none" w:sz="0" w:space="0" w:color="auto"/>
      </w:divBdr>
    </w:div>
    <w:div w:id="11957842">
      <w:bodyDiv w:val="1"/>
      <w:marLeft w:val="0"/>
      <w:marRight w:val="0"/>
      <w:marTop w:val="0"/>
      <w:marBottom w:val="0"/>
      <w:divBdr>
        <w:top w:val="none" w:sz="0" w:space="0" w:color="auto"/>
        <w:left w:val="none" w:sz="0" w:space="0" w:color="auto"/>
        <w:bottom w:val="none" w:sz="0" w:space="0" w:color="auto"/>
        <w:right w:val="none" w:sz="0" w:space="0" w:color="auto"/>
      </w:divBdr>
    </w:div>
    <w:div w:id="12537815">
      <w:bodyDiv w:val="1"/>
      <w:marLeft w:val="0"/>
      <w:marRight w:val="0"/>
      <w:marTop w:val="0"/>
      <w:marBottom w:val="0"/>
      <w:divBdr>
        <w:top w:val="none" w:sz="0" w:space="0" w:color="auto"/>
        <w:left w:val="none" w:sz="0" w:space="0" w:color="auto"/>
        <w:bottom w:val="none" w:sz="0" w:space="0" w:color="auto"/>
        <w:right w:val="none" w:sz="0" w:space="0" w:color="auto"/>
      </w:divBdr>
      <w:divsChild>
        <w:div w:id="562716699">
          <w:marLeft w:val="547"/>
          <w:marRight w:val="0"/>
          <w:marTop w:val="0"/>
          <w:marBottom w:val="0"/>
          <w:divBdr>
            <w:top w:val="none" w:sz="0" w:space="0" w:color="auto"/>
            <w:left w:val="none" w:sz="0" w:space="0" w:color="auto"/>
            <w:bottom w:val="none" w:sz="0" w:space="0" w:color="auto"/>
            <w:right w:val="none" w:sz="0" w:space="0" w:color="auto"/>
          </w:divBdr>
        </w:div>
      </w:divsChild>
    </w:div>
    <w:div w:id="25523673">
      <w:bodyDiv w:val="1"/>
      <w:marLeft w:val="0"/>
      <w:marRight w:val="0"/>
      <w:marTop w:val="0"/>
      <w:marBottom w:val="0"/>
      <w:divBdr>
        <w:top w:val="none" w:sz="0" w:space="0" w:color="auto"/>
        <w:left w:val="none" w:sz="0" w:space="0" w:color="auto"/>
        <w:bottom w:val="none" w:sz="0" w:space="0" w:color="auto"/>
        <w:right w:val="none" w:sz="0" w:space="0" w:color="auto"/>
      </w:divBdr>
    </w:div>
    <w:div w:id="27217995">
      <w:bodyDiv w:val="1"/>
      <w:marLeft w:val="0"/>
      <w:marRight w:val="0"/>
      <w:marTop w:val="0"/>
      <w:marBottom w:val="0"/>
      <w:divBdr>
        <w:top w:val="none" w:sz="0" w:space="0" w:color="auto"/>
        <w:left w:val="none" w:sz="0" w:space="0" w:color="auto"/>
        <w:bottom w:val="none" w:sz="0" w:space="0" w:color="auto"/>
        <w:right w:val="none" w:sz="0" w:space="0" w:color="auto"/>
      </w:divBdr>
    </w:div>
    <w:div w:id="31811542">
      <w:bodyDiv w:val="1"/>
      <w:marLeft w:val="0"/>
      <w:marRight w:val="0"/>
      <w:marTop w:val="0"/>
      <w:marBottom w:val="0"/>
      <w:divBdr>
        <w:top w:val="none" w:sz="0" w:space="0" w:color="auto"/>
        <w:left w:val="none" w:sz="0" w:space="0" w:color="auto"/>
        <w:bottom w:val="none" w:sz="0" w:space="0" w:color="auto"/>
        <w:right w:val="none" w:sz="0" w:space="0" w:color="auto"/>
      </w:divBdr>
    </w:div>
    <w:div w:id="33895034">
      <w:bodyDiv w:val="1"/>
      <w:marLeft w:val="0"/>
      <w:marRight w:val="0"/>
      <w:marTop w:val="0"/>
      <w:marBottom w:val="0"/>
      <w:divBdr>
        <w:top w:val="none" w:sz="0" w:space="0" w:color="auto"/>
        <w:left w:val="none" w:sz="0" w:space="0" w:color="auto"/>
        <w:bottom w:val="none" w:sz="0" w:space="0" w:color="auto"/>
        <w:right w:val="none" w:sz="0" w:space="0" w:color="auto"/>
      </w:divBdr>
      <w:divsChild>
        <w:div w:id="396322516">
          <w:marLeft w:val="0"/>
          <w:marRight w:val="0"/>
          <w:marTop w:val="0"/>
          <w:marBottom w:val="0"/>
          <w:divBdr>
            <w:top w:val="none" w:sz="0" w:space="0" w:color="auto"/>
            <w:left w:val="none" w:sz="0" w:space="0" w:color="auto"/>
            <w:bottom w:val="none" w:sz="0" w:space="0" w:color="auto"/>
            <w:right w:val="none" w:sz="0" w:space="0" w:color="auto"/>
          </w:divBdr>
          <w:divsChild>
            <w:div w:id="422342936">
              <w:marLeft w:val="0"/>
              <w:marRight w:val="0"/>
              <w:marTop w:val="0"/>
              <w:marBottom w:val="0"/>
              <w:divBdr>
                <w:top w:val="none" w:sz="0" w:space="0" w:color="auto"/>
                <w:left w:val="none" w:sz="0" w:space="0" w:color="auto"/>
                <w:bottom w:val="none" w:sz="0" w:space="0" w:color="auto"/>
                <w:right w:val="none" w:sz="0" w:space="0" w:color="auto"/>
              </w:divBdr>
            </w:div>
            <w:div w:id="1051072581">
              <w:marLeft w:val="0"/>
              <w:marRight w:val="0"/>
              <w:marTop w:val="0"/>
              <w:marBottom w:val="0"/>
              <w:divBdr>
                <w:top w:val="none" w:sz="0" w:space="0" w:color="auto"/>
                <w:left w:val="none" w:sz="0" w:space="0" w:color="auto"/>
                <w:bottom w:val="none" w:sz="0" w:space="0" w:color="auto"/>
                <w:right w:val="none" w:sz="0" w:space="0" w:color="auto"/>
              </w:divBdr>
              <w:divsChild>
                <w:div w:id="1012679586">
                  <w:marLeft w:val="120"/>
                  <w:marRight w:val="120"/>
                  <w:marTop w:val="480"/>
                  <w:marBottom w:val="100"/>
                  <w:divBdr>
                    <w:top w:val="none" w:sz="0" w:space="0" w:color="auto"/>
                    <w:left w:val="none" w:sz="0" w:space="0" w:color="auto"/>
                    <w:bottom w:val="none" w:sz="0" w:space="0" w:color="auto"/>
                    <w:right w:val="none" w:sz="0" w:space="0" w:color="auto"/>
                  </w:divBdr>
                </w:div>
              </w:divsChild>
            </w:div>
          </w:divsChild>
        </w:div>
        <w:div w:id="1111896985">
          <w:marLeft w:val="0"/>
          <w:marRight w:val="0"/>
          <w:marTop w:val="0"/>
          <w:marBottom w:val="0"/>
          <w:divBdr>
            <w:top w:val="none" w:sz="0" w:space="0" w:color="auto"/>
            <w:left w:val="none" w:sz="0" w:space="0" w:color="auto"/>
            <w:bottom w:val="none" w:sz="0" w:space="0" w:color="auto"/>
            <w:right w:val="none" w:sz="0" w:space="0" w:color="auto"/>
          </w:divBdr>
          <w:divsChild>
            <w:div w:id="421727288">
              <w:marLeft w:val="0"/>
              <w:marRight w:val="0"/>
              <w:marTop w:val="0"/>
              <w:marBottom w:val="0"/>
              <w:divBdr>
                <w:top w:val="none" w:sz="0" w:space="0" w:color="auto"/>
                <w:left w:val="none" w:sz="0" w:space="0" w:color="auto"/>
                <w:bottom w:val="none" w:sz="0" w:space="0" w:color="auto"/>
                <w:right w:val="none" w:sz="0" w:space="0" w:color="auto"/>
              </w:divBdr>
              <w:divsChild>
                <w:div w:id="1283076350">
                  <w:marLeft w:val="120"/>
                  <w:marRight w:val="120"/>
                  <w:marTop w:val="480"/>
                  <w:marBottom w:val="100"/>
                  <w:divBdr>
                    <w:top w:val="none" w:sz="0" w:space="0" w:color="auto"/>
                    <w:left w:val="none" w:sz="0" w:space="0" w:color="auto"/>
                    <w:bottom w:val="none" w:sz="0" w:space="0" w:color="auto"/>
                    <w:right w:val="none" w:sz="0" w:space="0" w:color="auto"/>
                  </w:divBdr>
                  <w:divsChild>
                    <w:div w:id="20649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8626">
      <w:bodyDiv w:val="1"/>
      <w:marLeft w:val="0"/>
      <w:marRight w:val="0"/>
      <w:marTop w:val="0"/>
      <w:marBottom w:val="0"/>
      <w:divBdr>
        <w:top w:val="none" w:sz="0" w:space="0" w:color="auto"/>
        <w:left w:val="none" w:sz="0" w:space="0" w:color="auto"/>
        <w:bottom w:val="none" w:sz="0" w:space="0" w:color="auto"/>
        <w:right w:val="none" w:sz="0" w:space="0" w:color="auto"/>
      </w:divBdr>
    </w:div>
    <w:div w:id="37437898">
      <w:bodyDiv w:val="1"/>
      <w:marLeft w:val="0"/>
      <w:marRight w:val="0"/>
      <w:marTop w:val="0"/>
      <w:marBottom w:val="0"/>
      <w:divBdr>
        <w:top w:val="none" w:sz="0" w:space="0" w:color="auto"/>
        <w:left w:val="none" w:sz="0" w:space="0" w:color="auto"/>
        <w:bottom w:val="none" w:sz="0" w:space="0" w:color="auto"/>
        <w:right w:val="none" w:sz="0" w:space="0" w:color="auto"/>
      </w:divBdr>
    </w:div>
    <w:div w:id="51584226">
      <w:bodyDiv w:val="1"/>
      <w:marLeft w:val="0"/>
      <w:marRight w:val="0"/>
      <w:marTop w:val="0"/>
      <w:marBottom w:val="0"/>
      <w:divBdr>
        <w:top w:val="none" w:sz="0" w:space="0" w:color="auto"/>
        <w:left w:val="none" w:sz="0" w:space="0" w:color="auto"/>
        <w:bottom w:val="none" w:sz="0" w:space="0" w:color="auto"/>
        <w:right w:val="none" w:sz="0" w:space="0" w:color="auto"/>
      </w:divBdr>
    </w:div>
    <w:div w:id="55252378">
      <w:bodyDiv w:val="1"/>
      <w:marLeft w:val="0"/>
      <w:marRight w:val="0"/>
      <w:marTop w:val="0"/>
      <w:marBottom w:val="0"/>
      <w:divBdr>
        <w:top w:val="none" w:sz="0" w:space="0" w:color="auto"/>
        <w:left w:val="none" w:sz="0" w:space="0" w:color="auto"/>
        <w:bottom w:val="none" w:sz="0" w:space="0" w:color="auto"/>
        <w:right w:val="none" w:sz="0" w:space="0" w:color="auto"/>
      </w:divBdr>
    </w:div>
    <w:div w:id="58939330">
      <w:bodyDiv w:val="1"/>
      <w:marLeft w:val="0"/>
      <w:marRight w:val="0"/>
      <w:marTop w:val="0"/>
      <w:marBottom w:val="0"/>
      <w:divBdr>
        <w:top w:val="none" w:sz="0" w:space="0" w:color="auto"/>
        <w:left w:val="none" w:sz="0" w:space="0" w:color="auto"/>
        <w:bottom w:val="none" w:sz="0" w:space="0" w:color="auto"/>
        <w:right w:val="none" w:sz="0" w:space="0" w:color="auto"/>
      </w:divBdr>
    </w:div>
    <w:div w:id="65806937">
      <w:bodyDiv w:val="1"/>
      <w:marLeft w:val="0"/>
      <w:marRight w:val="0"/>
      <w:marTop w:val="0"/>
      <w:marBottom w:val="0"/>
      <w:divBdr>
        <w:top w:val="none" w:sz="0" w:space="0" w:color="auto"/>
        <w:left w:val="none" w:sz="0" w:space="0" w:color="auto"/>
        <w:bottom w:val="none" w:sz="0" w:space="0" w:color="auto"/>
        <w:right w:val="none" w:sz="0" w:space="0" w:color="auto"/>
      </w:divBdr>
    </w:div>
    <w:div w:id="66733527">
      <w:bodyDiv w:val="1"/>
      <w:marLeft w:val="0"/>
      <w:marRight w:val="0"/>
      <w:marTop w:val="0"/>
      <w:marBottom w:val="0"/>
      <w:divBdr>
        <w:top w:val="none" w:sz="0" w:space="0" w:color="auto"/>
        <w:left w:val="none" w:sz="0" w:space="0" w:color="auto"/>
        <w:bottom w:val="none" w:sz="0" w:space="0" w:color="auto"/>
        <w:right w:val="none" w:sz="0" w:space="0" w:color="auto"/>
      </w:divBdr>
    </w:div>
    <w:div w:id="68423799">
      <w:bodyDiv w:val="1"/>
      <w:marLeft w:val="0"/>
      <w:marRight w:val="0"/>
      <w:marTop w:val="0"/>
      <w:marBottom w:val="0"/>
      <w:divBdr>
        <w:top w:val="none" w:sz="0" w:space="0" w:color="auto"/>
        <w:left w:val="none" w:sz="0" w:space="0" w:color="auto"/>
        <w:bottom w:val="none" w:sz="0" w:space="0" w:color="auto"/>
        <w:right w:val="none" w:sz="0" w:space="0" w:color="auto"/>
      </w:divBdr>
    </w:div>
    <w:div w:id="70349479">
      <w:bodyDiv w:val="1"/>
      <w:marLeft w:val="0"/>
      <w:marRight w:val="0"/>
      <w:marTop w:val="0"/>
      <w:marBottom w:val="0"/>
      <w:divBdr>
        <w:top w:val="none" w:sz="0" w:space="0" w:color="auto"/>
        <w:left w:val="none" w:sz="0" w:space="0" w:color="auto"/>
        <w:bottom w:val="none" w:sz="0" w:space="0" w:color="auto"/>
        <w:right w:val="none" w:sz="0" w:space="0" w:color="auto"/>
      </w:divBdr>
      <w:divsChild>
        <w:div w:id="326596910">
          <w:marLeft w:val="547"/>
          <w:marRight w:val="0"/>
          <w:marTop w:val="0"/>
          <w:marBottom w:val="0"/>
          <w:divBdr>
            <w:top w:val="none" w:sz="0" w:space="0" w:color="auto"/>
            <w:left w:val="none" w:sz="0" w:space="0" w:color="auto"/>
            <w:bottom w:val="none" w:sz="0" w:space="0" w:color="auto"/>
            <w:right w:val="none" w:sz="0" w:space="0" w:color="auto"/>
          </w:divBdr>
        </w:div>
        <w:div w:id="925647880">
          <w:marLeft w:val="547"/>
          <w:marRight w:val="0"/>
          <w:marTop w:val="0"/>
          <w:marBottom w:val="0"/>
          <w:divBdr>
            <w:top w:val="none" w:sz="0" w:space="0" w:color="auto"/>
            <w:left w:val="none" w:sz="0" w:space="0" w:color="auto"/>
            <w:bottom w:val="none" w:sz="0" w:space="0" w:color="auto"/>
            <w:right w:val="none" w:sz="0" w:space="0" w:color="auto"/>
          </w:divBdr>
        </w:div>
      </w:divsChild>
    </w:div>
    <w:div w:id="76706679">
      <w:bodyDiv w:val="1"/>
      <w:marLeft w:val="0"/>
      <w:marRight w:val="0"/>
      <w:marTop w:val="0"/>
      <w:marBottom w:val="0"/>
      <w:divBdr>
        <w:top w:val="none" w:sz="0" w:space="0" w:color="auto"/>
        <w:left w:val="none" w:sz="0" w:space="0" w:color="auto"/>
        <w:bottom w:val="none" w:sz="0" w:space="0" w:color="auto"/>
        <w:right w:val="none" w:sz="0" w:space="0" w:color="auto"/>
      </w:divBdr>
    </w:div>
    <w:div w:id="77753938">
      <w:bodyDiv w:val="1"/>
      <w:marLeft w:val="0"/>
      <w:marRight w:val="0"/>
      <w:marTop w:val="0"/>
      <w:marBottom w:val="0"/>
      <w:divBdr>
        <w:top w:val="none" w:sz="0" w:space="0" w:color="auto"/>
        <w:left w:val="none" w:sz="0" w:space="0" w:color="auto"/>
        <w:bottom w:val="none" w:sz="0" w:space="0" w:color="auto"/>
        <w:right w:val="none" w:sz="0" w:space="0" w:color="auto"/>
      </w:divBdr>
    </w:div>
    <w:div w:id="77950464">
      <w:bodyDiv w:val="1"/>
      <w:marLeft w:val="0"/>
      <w:marRight w:val="0"/>
      <w:marTop w:val="0"/>
      <w:marBottom w:val="0"/>
      <w:divBdr>
        <w:top w:val="none" w:sz="0" w:space="0" w:color="auto"/>
        <w:left w:val="none" w:sz="0" w:space="0" w:color="auto"/>
        <w:bottom w:val="none" w:sz="0" w:space="0" w:color="auto"/>
        <w:right w:val="none" w:sz="0" w:space="0" w:color="auto"/>
      </w:divBdr>
    </w:div>
    <w:div w:id="81803382">
      <w:bodyDiv w:val="1"/>
      <w:marLeft w:val="0"/>
      <w:marRight w:val="0"/>
      <w:marTop w:val="0"/>
      <w:marBottom w:val="0"/>
      <w:divBdr>
        <w:top w:val="none" w:sz="0" w:space="0" w:color="auto"/>
        <w:left w:val="none" w:sz="0" w:space="0" w:color="auto"/>
        <w:bottom w:val="none" w:sz="0" w:space="0" w:color="auto"/>
        <w:right w:val="none" w:sz="0" w:space="0" w:color="auto"/>
      </w:divBdr>
    </w:div>
    <w:div w:id="88083235">
      <w:bodyDiv w:val="1"/>
      <w:marLeft w:val="0"/>
      <w:marRight w:val="0"/>
      <w:marTop w:val="0"/>
      <w:marBottom w:val="0"/>
      <w:divBdr>
        <w:top w:val="none" w:sz="0" w:space="0" w:color="auto"/>
        <w:left w:val="none" w:sz="0" w:space="0" w:color="auto"/>
        <w:bottom w:val="none" w:sz="0" w:space="0" w:color="auto"/>
        <w:right w:val="none" w:sz="0" w:space="0" w:color="auto"/>
      </w:divBdr>
    </w:div>
    <w:div w:id="89544612">
      <w:bodyDiv w:val="1"/>
      <w:marLeft w:val="0"/>
      <w:marRight w:val="0"/>
      <w:marTop w:val="0"/>
      <w:marBottom w:val="0"/>
      <w:divBdr>
        <w:top w:val="none" w:sz="0" w:space="0" w:color="auto"/>
        <w:left w:val="none" w:sz="0" w:space="0" w:color="auto"/>
        <w:bottom w:val="none" w:sz="0" w:space="0" w:color="auto"/>
        <w:right w:val="none" w:sz="0" w:space="0" w:color="auto"/>
      </w:divBdr>
    </w:div>
    <w:div w:id="89744161">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5173413">
      <w:bodyDiv w:val="1"/>
      <w:marLeft w:val="0"/>
      <w:marRight w:val="0"/>
      <w:marTop w:val="0"/>
      <w:marBottom w:val="0"/>
      <w:divBdr>
        <w:top w:val="none" w:sz="0" w:space="0" w:color="auto"/>
        <w:left w:val="none" w:sz="0" w:space="0" w:color="auto"/>
        <w:bottom w:val="none" w:sz="0" w:space="0" w:color="auto"/>
        <w:right w:val="none" w:sz="0" w:space="0" w:color="auto"/>
      </w:divBdr>
    </w:div>
    <w:div w:id="97994995">
      <w:bodyDiv w:val="1"/>
      <w:marLeft w:val="0"/>
      <w:marRight w:val="0"/>
      <w:marTop w:val="0"/>
      <w:marBottom w:val="0"/>
      <w:divBdr>
        <w:top w:val="none" w:sz="0" w:space="0" w:color="auto"/>
        <w:left w:val="none" w:sz="0" w:space="0" w:color="auto"/>
        <w:bottom w:val="none" w:sz="0" w:space="0" w:color="auto"/>
        <w:right w:val="none" w:sz="0" w:space="0" w:color="auto"/>
      </w:divBdr>
    </w:div>
    <w:div w:id="108399152">
      <w:bodyDiv w:val="1"/>
      <w:marLeft w:val="0"/>
      <w:marRight w:val="0"/>
      <w:marTop w:val="0"/>
      <w:marBottom w:val="0"/>
      <w:divBdr>
        <w:top w:val="none" w:sz="0" w:space="0" w:color="auto"/>
        <w:left w:val="none" w:sz="0" w:space="0" w:color="auto"/>
        <w:bottom w:val="none" w:sz="0" w:space="0" w:color="auto"/>
        <w:right w:val="none" w:sz="0" w:space="0" w:color="auto"/>
      </w:divBdr>
      <w:divsChild>
        <w:div w:id="439959211">
          <w:marLeft w:val="0"/>
          <w:marRight w:val="0"/>
          <w:marTop w:val="0"/>
          <w:marBottom w:val="0"/>
          <w:divBdr>
            <w:top w:val="none" w:sz="0" w:space="0" w:color="auto"/>
            <w:left w:val="none" w:sz="0" w:space="0" w:color="auto"/>
            <w:bottom w:val="none" w:sz="0" w:space="0" w:color="auto"/>
            <w:right w:val="none" w:sz="0" w:space="0" w:color="auto"/>
          </w:divBdr>
          <w:divsChild>
            <w:div w:id="854460811">
              <w:marLeft w:val="0"/>
              <w:marRight w:val="0"/>
              <w:marTop w:val="0"/>
              <w:marBottom w:val="0"/>
              <w:divBdr>
                <w:top w:val="none" w:sz="0" w:space="0" w:color="auto"/>
                <w:left w:val="none" w:sz="0" w:space="0" w:color="auto"/>
                <w:bottom w:val="none" w:sz="0" w:space="0" w:color="auto"/>
                <w:right w:val="none" w:sz="0" w:space="0" w:color="auto"/>
              </w:divBdr>
              <w:divsChild>
                <w:div w:id="816266562">
                  <w:marLeft w:val="120"/>
                  <w:marRight w:val="120"/>
                  <w:marTop w:val="480"/>
                  <w:marBottom w:val="100"/>
                  <w:divBdr>
                    <w:top w:val="none" w:sz="0" w:space="0" w:color="auto"/>
                    <w:left w:val="none" w:sz="0" w:space="0" w:color="auto"/>
                    <w:bottom w:val="none" w:sz="0" w:space="0" w:color="auto"/>
                    <w:right w:val="none" w:sz="0" w:space="0" w:color="auto"/>
                  </w:divBdr>
                  <w:divsChild>
                    <w:div w:id="917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59072">
          <w:marLeft w:val="0"/>
          <w:marRight w:val="0"/>
          <w:marTop w:val="0"/>
          <w:marBottom w:val="0"/>
          <w:divBdr>
            <w:top w:val="none" w:sz="0" w:space="0" w:color="auto"/>
            <w:left w:val="none" w:sz="0" w:space="0" w:color="auto"/>
            <w:bottom w:val="none" w:sz="0" w:space="0" w:color="auto"/>
            <w:right w:val="none" w:sz="0" w:space="0" w:color="auto"/>
          </w:divBdr>
          <w:divsChild>
            <w:div w:id="82069553">
              <w:marLeft w:val="0"/>
              <w:marRight w:val="0"/>
              <w:marTop w:val="0"/>
              <w:marBottom w:val="0"/>
              <w:divBdr>
                <w:top w:val="none" w:sz="0" w:space="0" w:color="auto"/>
                <w:left w:val="none" w:sz="0" w:space="0" w:color="auto"/>
                <w:bottom w:val="none" w:sz="0" w:space="0" w:color="auto"/>
                <w:right w:val="none" w:sz="0" w:space="0" w:color="auto"/>
              </w:divBdr>
              <w:divsChild>
                <w:div w:id="1519735700">
                  <w:marLeft w:val="120"/>
                  <w:marRight w:val="120"/>
                  <w:marTop w:val="480"/>
                  <w:marBottom w:val="100"/>
                  <w:divBdr>
                    <w:top w:val="none" w:sz="0" w:space="0" w:color="auto"/>
                    <w:left w:val="none" w:sz="0" w:space="0" w:color="auto"/>
                    <w:bottom w:val="none" w:sz="0" w:space="0" w:color="auto"/>
                    <w:right w:val="none" w:sz="0" w:space="0" w:color="auto"/>
                  </w:divBdr>
                </w:div>
              </w:divsChild>
            </w:div>
            <w:div w:id="12347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996">
      <w:bodyDiv w:val="1"/>
      <w:marLeft w:val="0"/>
      <w:marRight w:val="0"/>
      <w:marTop w:val="0"/>
      <w:marBottom w:val="0"/>
      <w:divBdr>
        <w:top w:val="none" w:sz="0" w:space="0" w:color="auto"/>
        <w:left w:val="none" w:sz="0" w:space="0" w:color="auto"/>
        <w:bottom w:val="none" w:sz="0" w:space="0" w:color="auto"/>
        <w:right w:val="none" w:sz="0" w:space="0" w:color="auto"/>
      </w:divBdr>
    </w:div>
    <w:div w:id="117453050">
      <w:bodyDiv w:val="1"/>
      <w:marLeft w:val="0"/>
      <w:marRight w:val="0"/>
      <w:marTop w:val="0"/>
      <w:marBottom w:val="0"/>
      <w:divBdr>
        <w:top w:val="none" w:sz="0" w:space="0" w:color="auto"/>
        <w:left w:val="none" w:sz="0" w:space="0" w:color="auto"/>
        <w:bottom w:val="none" w:sz="0" w:space="0" w:color="auto"/>
        <w:right w:val="none" w:sz="0" w:space="0" w:color="auto"/>
      </w:divBdr>
    </w:div>
    <w:div w:id="119038091">
      <w:bodyDiv w:val="1"/>
      <w:marLeft w:val="0"/>
      <w:marRight w:val="0"/>
      <w:marTop w:val="0"/>
      <w:marBottom w:val="0"/>
      <w:divBdr>
        <w:top w:val="none" w:sz="0" w:space="0" w:color="auto"/>
        <w:left w:val="none" w:sz="0" w:space="0" w:color="auto"/>
        <w:bottom w:val="none" w:sz="0" w:space="0" w:color="auto"/>
        <w:right w:val="none" w:sz="0" w:space="0" w:color="auto"/>
      </w:divBdr>
    </w:div>
    <w:div w:id="129446321">
      <w:bodyDiv w:val="1"/>
      <w:marLeft w:val="0"/>
      <w:marRight w:val="0"/>
      <w:marTop w:val="0"/>
      <w:marBottom w:val="0"/>
      <w:divBdr>
        <w:top w:val="none" w:sz="0" w:space="0" w:color="auto"/>
        <w:left w:val="none" w:sz="0" w:space="0" w:color="auto"/>
        <w:bottom w:val="none" w:sz="0" w:space="0" w:color="auto"/>
        <w:right w:val="none" w:sz="0" w:space="0" w:color="auto"/>
      </w:divBdr>
    </w:div>
    <w:div w:id="135680535">
      <w:bodyDiv w:val="1"/>
      <w:marLeft w:val="0"/>
      <w:marRight w:val="0"/>
      <w:marTop w:val="0"/>
      <w:marBottom w:val="0"/>
      <w:divBdr>
        <w:top w:val="none" w:sz="0" w:space="0" w:color="auto"/>
        <w:left w:val="none" w:sz="0" w:space="0" w:color="auto"/>
        <w:bottom w:val="none" w:sz="0" w:space="0" w:color="auto"/>
        <w:right w:val="none" w:sz="0" w:space="0" w:color="auto"/>
      </w:divBdr>
    </w:div>
    <w:div w:id="140779986">
      <w:bodyDiv w:val="1"/>
      <w:marLeft w:val="0"/>
      <w:marRight w:val="0"/>
      <w:marTop w:val="0"/>
      <w:marBottom w:val="0"/>
      <w:divBdr>
        <w:top w:val="none" w:sz="0" w:space="0" w:color="auto"/>
        <w:left w:val="none" w:sz="0" w:space="0" w:color="auto"/>
        <w:bottom w:val="none" w:sz="0" w:space="0" w:color="auto"/>
        <w:right w:val="none" w:sz="0" w:space="0" w:color="auto"/>
      </w:divBdr>
      <w:divsChild>
        <w:div w:id="496654665">
          <w:marLeft w:val="547"/>
          <w:marRight w:val="0"/>
          <w:marTop w:val="0"/>
          <w:marBottom w:val="0"/>
          <w:divBdr>
            <w:top w:val="none" w:sz="0" w:space="0" w:color="auto"/>
            <w:left w:val="none" w:sz="0" w:space="0" w:color="auto"/>
            <w:bottom w:val="none" w:sz="0" w:space="0" w:color="auto"/>
            <w:right w:val="none" w:sz="0" w:space="0" w:color="auto"/>
          </w:divBdr>
        </w:div>
        <w:div w:id="1307778661">
          <w:marLeft w:val="547"/>
          <w:marRight w:val="0"/>
          <w:marTop w:val="0"/>
          <w:marBottom w:val="0"/>
          <w:divBdr>
            <w:top w:val="none" w:sz="0" w:space="0" w:color="auto"/>
            <w:left w:val="none" w:sz="0" w:space="0" w:color="auto"/>
            <w:bottom w:val="none" w:sz="0" w:space="0" w:color="auto"/>
            <w:right w:val="none" w:sz="0" w:space="0" w:color="auto"/>
          </w:divBdr>
        </w:div>
      </w:divsChild>
    </w:div>
    <w:div w:id="146015003">
      <w:bodyDiv w:val="1"/>
      <w:marLeft w:val="0"/>
      <w:marRight w:val="0"/>
      <w:marTop w:val="0"/>
      <w:marBottom w:val="0"/>
      <w:divBdr>
        <w:top w:val="none" w:sz="0" w:space="0" w:color="auto"/>
        <w:left w:val="none" w:sz="0" w:space="0" w:color="auto"/>
        <w:bottom w:val="none" w:sz="0" w:space="0" w:color="auto"/>
        <w:right w:val="none" w:sz="0" w:space="0" w:color="auto"/>
      </w:divBdr>
    </w:div>
    <w:div w:id="147407019">
      <w:bodyDiv w:val="1"/>
      <w:marLeft w:val="0"/>
      <w:marRight w:val="0"/>
      <w:marTop w:val="0"/>
      <w:marBottom w:val="0"/>
      <w:divBdr>
        <w:top w:val="none" w:sz="0" w:space="0" w:color="auto"/>
        <w:left w:val="none" w:sz="0" w:space="0" w:color="auto"/>
        <w:bottom w:val="none" w:sz="0" w:space="0" w:color="auto"/>
        <w:right w:val="none" w:sz="0" w:space="0" w:color="auto"/>
      </w:divBdr>
    </w:div>
    <w:div w:id="158471879">
      <w:bodyDiv w:val="1"/>
      <w:marLeft w:val="0"/>
      <w:marRight w:val="0"/>
      <w:marTop w:val="0"/>
      <w:marBottom w:val="0"/>
      <w:divBdr>
        <w:top w:val="none" w:sz="0" w:space="0" w:color="auto"/>
        <w:left w:val="none" w:sz="0" w:space="0" w:color="auto"/>
        <w:bottom w:val="none" w:sz="0" w:space="0" w:color="auto"/>
        <w:right w:val="none" w:sz="0" w:space="0" w:color="auto"/>
      </w:divBdr>
    </w:div>
    <w:div w:id="168259713">
      <w:bodyDiv w:val="1"/>
      <w:marLeft w:val="0"/>
      <w:marRight w:val="0"/>
      <w:marTop w:val="0"/>
      <w:marBottom w:val="0"/>
      <w:divBdr>
        <w:top w:val="none" w:sz="0" w:space="0" w:color="auto"/>
        <w:left w:val="none" w:sz="0" w:space="0" w:color="auto"/>
        <w:bottom w:val="none" w:sz="0" w:space="0" w:color="auto"/>
        <w:right w:val="none" w:sz="0" w:space="0" w:color="auto"/>
      </w:divBdr>
    </w:div>
    <w:div w:id="171989073">
      <w:bodyDiv w:val="1"/>
      <w:marLeft w:val="0"/>
      <w:marRight w:val="0"/>
      <w:marTop w:val="0"/>
      <w:marBottom w:val="0"/>
      <w:divBdr>
        <w:top w:val="none" w:sz="0" w:space="0" w:color="auto"/>
        <w:left w:val="none" w:sz="0" w:space="0" w:color="auto"/>
        <w:bottom w:val="none" w:sz="0" w:space="0" w:color="auto"/>
        <w:right w:val="none" w:sz="0" w:space="0" w:color="auto"/>
      </w:divBdr>
    </w:div>
    <w:div w:id="183062524">
      <w:bodyDiv w:val="1"/>
      <w:marLeft w:val="0"/>
      <w:marRight w:val="0"/>
      <w:marTop w:val="0"/>
      <w:marBottom w:val="0"/>
      <w:divBdr>
        <w:top w:val="none" w:sz="0" w:space="0" w:color="auto"/>
        <w:left w:val="none" w:sz="0" w:space="0" w:color="auto"/>
        <w:bottom w:val="none" w:sz="0" w:space="0" w:color="auto"/>
        <w:right w:val="none" w:sz="0" w:space="0" w:color="auto"/>
      </w:divBdr>
    </w:div>
    <w:div w:id="186407404">
      <w:bodyDiv w:val="1"/>
      <w:marLeft w:val="0"/>
      <w:marRight w:val="0"/>
      <w:marTop w:val="0"/>
      <w:marBottom w:val="0"/>
      <w:divBdr>
        <w:top w:val="none" w:sz="0" w:space="0" w:color="auto"/>
        <w:left w:val="none" w:sz="0" w:space="0" w:color="auto"/>
        <w:bottom w:val="none" w:sz="0" w:space="0" w:color="auto"/>
        <w:right w:val="none" w:sz="0" w:space="0" w:color="auto"/>
      </w:divBdr>
    </w:div>
    <w:div w:id="193539854">
      <w:bodyDiv w:val="1"/>
      <w:marLeft w:val="0"/>
      <w:marRight w:val="0"/>
      <w:marTop w:val="0"/>
      <w:marBottom w:val="0"/>
      <w:divBdr>
        <w:top w:val="none" w:sz="0" w:space="0" w:color="auto"/>
        <w:left w:val="none" w:sz="0" w:space="0" w:color="auto"/>
        <w:bottom w:val="none" w:sz="0" w:space="0" w:color="auto"/>
        <w:right w:val="none" w:sz="0" w:space="0" w:color="auto"/>
      </w:divBdr>
    </w:div>
    <w:div w:id="196312164">
      <w:bodyDiv w:val="1"/>
      <w:marLeft w:val="0"/>
      <w:marRight w:val="0"/>
      <w:marTop w:val="0"/>
      <w:marBottom w:val="0"/>
      <w:divBdr>
        <w:top w:val="none" w:sz="0" w:space="0" w:color="auto"/>
        <w:left w:val="none" w:sz="0" w:space="0" w:color="auto"/>
        <w:bottom w:val="none" w:sz="0" w:space="0" w:color="auto"/>
        <w:right w:val="none" w:sz="0" w:space="0" w:color="auto"/>
      </w:divBdr>
    </w:div>
    <w:div w:id="202719749">
      <w:bodyDiv w:val="1"/>
      <w:marLeft w:val="0"/>
      <w:marRight w:val="0"/>
      <w:marTop w:val="0"/>
      <w:marBottom w:val="0"/>
      <w:divBdr>
        <w:top w:val="none" w:sz="0" w:space="0" w:color="auto"/>
        <w:left w:val="none" w:sz="0" w:space="0" w:color="auto"/>
        <w:bottom w:val="none" w:sz="0" w:space="0" w:color="auto"/>
        <w:right w:val="none" w:sz="0" w:space="0" w:color="auto"/>
      </w:divBdr>
    </w:div>
    <w:div w:id="204681100">
      <w:bodyDiv w:val="1"/>
      <w:marLeft w:val="0"/>
      <w:marRight w:val="0"/>
      <w:marTop w:val="0"/>
      <w:marBottom w:val="0"/>
      <w:divBdr>
        <w:top w:val="none" w:sz="0" w:space="0" w:color="auto"/>
        <w:left w:val="none" w:sz="0" w:space="0" w:color="auto"/>
        <w:bottom w:val="none" w:sz="0" w:space="0" w:color="auto"/>
        <w:right w:val="none" w:sz="0" w:space="0" w:color="auto"/>
      </w:divBdr>
    </w:div>
    <w:div w:id="209651575">
      <w:bodyDiv w:val="1"/>
      <w:marLeft w:val="0"/>
      <w:marRight w:val="0"/>
      <w:marTop w:val="0"/>
      <w:marBottom w:val="0"/>
      <w:divBdr>
        <w:top w:val="none" w:sz="0" w:space="0" w:color="auto"/>
        <w:left w:val="none" w:sz="0" w:space="0" w:color="auto"/>
        <w:bottom w:val="none" w:sz="0" w:space="0" w:color="auto"/>
        <w:right w:val="none" w:sz="0" w:space="0" w:color="auto"/>
      </w:divBdr>
    </w:div>
    <w:div w:id="212665675">
      <w:bodyDiv w:val="1"/>
      <w:marLeft w:val="0"/>
      <w:marRight w:val="0"/>
      <w:marTop w:val="0"/>
      <w:marBottom w:val="0"/>
      <w:divBdr>
        <w:top w:val="none" w:sz="0" w:space="0" w:color="auto"/>
        <w:left w:val="none" w:sz="0" w:space="0" w:color="auto"/>
        <w:bottom w:val="none" w:sz="0" w:space="0" w:color="auto"/>
        <w:right w:val="none" w:sz="0" w:space="0" w:color="auto"/>
      </w:divBdr>
    </w:div>
    <w:div w:id="216937111">
      <w:bodyDiv w:val="1"/>
      <w:marLeft w:val="0"/>
      <w:marRight w:val="0"/>
      <w:marTop w:val="0"/>
      <w:marBottom w:val="0"/>
      <w:divBdr>
        <w:top w:val="none" w:sz="0" w:space="0" w:color="auto"/>
        <w:left w:val="none" w:sz="0" w:space="0" w:color="auto"/>
        <w:bottom w:val="none" w:sz="0" w:space="0" w:color="auto"/>
        <w:right w:val="none" w:sz="0" w:space="0" w:color="auto"/>
      </w:divBdr>
    </w:div>
    <w:div w:id="218784214">
      <w:bodyDiv w:val="1"/>
      <w:marLeft w:val="0"/>
      <w:marRight w:val="0"/>
      <w:marTop w:val="0"/>
      <w:marBottom w:val="0"/>
      <w:divBdr>
        <w:top w:val="none" w:sz="0" w:space="0" w:color="auto"/>
        <w:left w:val="none" w:sz="0" w:space="0" w:color="auto"/>
        <w:bottom w:val="none" w:sz="0" w:space="0" w:color="auto"/>
        <w:right w:val="none" w:sz="0" w:space="0" w:color="auto"/>
      </w:divBdr>
      <w:divsChild>
        <w:div w:id="121535393">
          <w:marLeft w:val="0"/>
          <w:marRight w:val="0"/>
          <w:marTop w:val="0"/>
          <w:marBottom w:val="0"/>
          <w:divBdr>
            <w:top w:val="none" w:sz="0" w:space="0" w:color="auto"/>
            <w:left w:val="none" w:sz="0" w:space="0" w:color="auto"/>
            <w:bottom w:val="none" w:sz="0" w:space="0" w:color="auto"/>
            <w:right w:val="none" w:sz="0" w:space="0" w:color="auto"/>
          </w:divBdr>
          <w:divsChild>
            <w:div w:id="499540665">
              <w:marLeft w:val="0"/>
              <w:marRight w:val="0"/>
              <w:marTop w:val="0"/>
              <w:marBottom w:val="0"/>
              <w:divBdr>
                <w:top w:val="none" w:sz="0" w:space="0" w:color="auto"/>
                <w:left w:val="none" w:sz="0" w:space="0" w:color="auto"/>
                <w:bottom w:val="none" w:sz="0" w:space="0" w:color="auto"/>
                <w:right w:val="none" w:sz="0" w:space="0" w:color="auto"/>
              </w:divBdr>
              <w:divsChild>
                <w:div w:id="312217365">
                  <w:marLeft w:val="120"/>
                  <w:marRight w:val="120"/>
                  <w:marTop w:val="480"/>
                  <w:marBottom w:val="100"/>
                  <w:divBdr>
                    <w:top w:val="none" w:sz="0" w:space="0" w:color="auto"/>
                    <w:left w:val="none" w:sz="0" w:space="0" w:color="auto"/>
                    <w:bottom w:val="none" w:sz="0" w:space="0" w:color="auto"/>
                    <w:right w:val="none" w:sz="0" w:space="0" w:color="auto"/>
                  </w:divBdr>
                </w:div>
              </w:divsChild>
            </w:div>
            <w:div w:id="783303411">
              <w:marLeft w:val="0"/>
              <w:marRight w:val="0"/>
              <w:marTop w:val="0"/>
              <w:marBottom w:val="0"/>
              <w:divBdr>
                <w:top w:val="none" w:sz="0" w:space="0" w:color="auto"/>
                <w:left w:val="none" w:sz="0" w:space="0" w:color="auto"/>
                <w:bottom w:val="none" w:sz="0" w:space="0" w:color="auto"/>
                <w:right w:val="none" w:sz="0" w:space="0" w:color="auto"/>
              </w:divBdr>
            </w:div>
          </w:divsChild>
        </w:div>
        <w:div w:id="604505013">
          <w:marLeft w:val="0"/>
          <w:marRight w:val="0"/>
          <w:marTop w:val="0"/>
          <w:marBottom w:val="0"/>
          <w:divBdr>
            <w:top w:val="none" w:sz="0" w:space="0" w:color="auto"/>
            <w:left w:val="none" w:sz="0" w:space="0" w:color="auto"/>
            <w:bottom w:val="none" w:sz="0" w:space="0" w:color="auto"/>
            <w:right w:val="none" w:sz="0" w:space="0" w:color="auto"/>
          </w:divBdr>
          <w:divsChild>
            <w:div w:id="579950812">
              <w:marLeft w:val="0"/>
              <w:marRight w:val="0"/>
              <w:marTop w:val="0"/>
              <w:marBottom w:val="0"/>
              <w:divBdr>
                <w:top w:val="none" w:sz="0" w:space="0" w:color="auto"/>
                <w:left w:val="none" w:sz="0" w:space="0" w:color="auto"/>
                <w:bottom w:val="none" w:sz="0" w:space="0" w:color="auto"/>
                <w:right w:val="none" w:sz="0" w:space="0" w:color="auto"/>
              </w:divBdr>
              <w:divsChild>
                <w:div w:id="1204295556">
                  <w:marLeft w:val="120"/>
                  <w:marRight w:val="120"/>
                  <w:marTop w:val="480"/>
                  <w:marBottom w:val="100"/>
                  <w:divBdr>
                    <w:top w:val="none" w:sz="0" w:space="0" w:color="auto"/>
                    <w:left w:val="none" w:sz="0" w:space="0" w:color="auto"/>
                    <w:bottom w:val="none" w:sz="0" w:space="0" w:color="auto"/>
                    <w:right w:val="none" w:sz="0" w:space="0" w:color="auto"/>
                  </w:divBdr>
                  <w:divsChild>
                    <w:div w:id="9746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18835">
      <w:bodyDiv w:val="1"/>
      <w:marLeft w:val="0"/>
      <w:marRight w:val="0"/>
      <w:marTop w:val="0"/>
      <w:marBottom w:val="0"/>
      <w:divBdr>
        <w:top w:val="none" w:sz="0" w:space="0" w:color="auto"/>
        <w:left w:val="none" w:sz="0" w:space="0" w:color="auto"/>
        <w:bottom w:val="none" w:sz="0" w:space="0" w:color="auto"/>
        <w:right w:val="none" w:sz="0" w:space="0" w:color="auto"/>
      </w:divBdr>
      <w:divsChild>
        <w:div w:id="55009679">
          <w:marLeft w:val="547"/>
          <w:marRight w:val="0"/>
          <w:marTop w:val="0"/>
          <w:marBottom w:val="0"/>
          <w:divBdr>
            <w:top w:val="none" w:sz="0" w:space="0" w:color="auto"/>
            <w:left w:val="none" w:sz="0" w:space="0" w:color="auto"/>
            <w:bottom w:val="none" w:sz="0" w:space="0" w:color="auto"/>
            <w:right w:val="none" w:sz="0" w:space="0" w:color="auto"/>
          </w:divBdr>
        </w:div>
        <w:div w:id="1574045350">
          <w:marLeft w:val="547"/>
          <w:marRight w:val="0"/>
          <w:marTop w:val="0"/>
          <w:marBottom w:val="0"/>
          <w:divBdr>
            <w:top w:val="none" w:sz="0" w:space="0" w:color="auto"/>
            <w:left w:val="none" w:sz="0" w:space="0" w:color="auto"/>
            <w:bottom w:val="none" w:sz="0" w:space="0" w:color="auto"/>
            <w:right w:val="none" w:sz="0" w:space="0" w:color="auto"/>
          </w:divBdr>
        </w:div>
      </w:divsChild>
    </w:div>
    <w:div w:id="232399642">
      <w:bodyDiv w:val="1"/>
      <w:marLeft w:val="0"/>
      <w:marRight w:val="0"/>
      <w:marTop w:val="0"/>
      <w:marBottom w:val="0"/>
      <w:divBdr>
        <w:top w:val="none" w:sz="0" w:space="0" w:color="auto"/>
        <w:left w:val="none" w:sz="0" w:space="0" w:color="auto"/>
        <w:bottom w:val="none" w:sz="0" w:space="0" w:color="auto"/>
        <w:right w:val="none" w:sz="0" w:space="0" w:color="auto"/>
      </w:divBdr>
    </w:div>
    <w:div w:id="241260289">
      <w:bodyDiv w:val="1"/>
      <w:marLeft w:val="0"/>
      <w:marRight w:val="0"/>
      <w:marTop w:val="0"/>
      <w:marBottom w:val="0"/>
      <w:divBdr>
        <w:top w:val="none" w:sz="0" w:space="0" w:color="auto"/>
        <w:left w:val="none" w:sz="0" w:space="0" w:color="auto"/>
        <w:bottom w:val="none" w:sz="0" w:space="0" w:color="auto"/>
        <w:right w:val="none" w:sz="0" w:space="0" w:color="auto"/>
      </w:divBdr>
    </w:div>
    <w:div w:id="248151492">
      <w:bodyDiv w:val="1"/>
      <w:marLeft w:val="0"/>
      <w:marRight w:val="0"/>
      <w:marTop w:val="0"/>
      <w:marBottom w:val="0"/>
      <w:divBdr>
        <w:top w:val="none" w:sz="0" w:space="0" w:color="auto"/>
        <w:left w:val="none" w:sz="0" w:space="0" w:color="auto"/>
        <w:bottom w:val="none" w:sz="0" w:space="0" w:color="auto"/>
        <w:right w:val="none" w:sz="0" w:space="0" w:color="auto"/>
      </w:divBdr>
    </w:div>
    <w:div w:id="252712933">
      <w:bodyDiv w:val="1"/>
      <w:marLeft w:val="0"/>
      <w:marRight w:val="0"/>
      <w:marTop w:val="0"/>
      <w:marBottom w:val="0"/>
      <w:divBdr>
        <w:top w:val="none" w:sz="0" w:space="0" w:color="auto"/>
        <w:left w:val="none" w:sz="0" w:space="0" w:color="auto"/>
        <w:bottom w:val="none" w:sz="0" w:space="0" w:color="auto"/>
        <w:right w:val="none" w:sz="0" w:space="0" w:color="auto"/>
      </w:divBdr>
    </w:div>
    <w:div w:id="259606624">
      <w:bodyDiv w:val="1"/>
      <w:marLeft w:val="0"/>
      <w:marRight w:val="0"/>
      <w:marTop w:val="0"/>
      <w:marBottom w:val="0"/>
      <w:divBdr>
        <w:top w:val="none" w:sz="0" w:space="0" w:color="auto"/>
        <w:left w:val="none" w:sz="0" w:space="0" w:color="auto"/>
        <w:bottom w:val="none" w:sz="0" w:space="0" w:color="auto"/>
        <w:right w:val="none" w:sz="0" w:space="0" w:color="auto"/>
      </w:divBdr>
    </w:div>
    <w:div w:id="267153732">
      <w:bodyDiv w:val="1"/>
      <w:marLeft w:val="0"/>
      <w:marRight w:val="0"/>
      <w:marTop w:val="0"/>
      <w:marBottom w:val="0"/>
      <w:divBdr>
        <w:top w:val="none" w:sz="0" w:space="0" w:color="auto"/>
        <w:left w:val="none" w:sz="0" w:space="0" w:color="auto"/>
        <w:bottom w:val="none" w:sz="0" w:space="0" w:color="auto"/>
        <w:right w:val="none" w:sz="0" w:space="0" w:color="auto"/>
      </w:divBdr>
    </w:div>
    <w:div w:id="270867404">
      <w:bodyDiv w:val="1"/>
      <w:marLeft w:val="0"/>
      <w:marRight w:val="0"/>
      <w:marTop w:val="0"/>
      <w:marBottom w:val="0"/>
      <w:divBdr>
        <w:top w:val="none" w:sz="0" w:space="0" w:color="auto"/>
        <w:left w:val="none" w:sz="0" w:space="0" w:color="auto"/>
        <w:bottom w:val="none" w:sz="0" w:space="0" w:color="auto"/>
        <w:right w:val="none" w:sz="0" w:space="0" w:color="auto"/>
      </w:divBdr>
    </w:div>
    <w:div w:id="280188333">
      <w:bodyDiv w:val="1"/>
      <w:marLeft w:val="0"/>
      <w:marRight w:val="0"/>
      <w:marTop w:val="0"/>
      <w:marBottom w:val="0"/>
      <w:divBdr>
        <w:top w:val="none" w:sz="0" w:space="0" w:color="auto"/>
        <w:left w:val="none" w:sz="0" w:space="0" w:color="auto"/>
        <w:bottom w:val="none" w:sz="0" w:space="0" w:color="auto"/>
        <w:right w:val="none" w:sz="0" w:space="0" w:color="auto"/>
      </w:divBdr>
    </w:div>
    <w:div w:id="288323228">
      <w:bodyDiv w:val="1"/>
      <w:marLeft w:val="0"/>
      <w:marRight w:val="0"/>
      <w:marTop w:val="0"/>
      <w:marBottom w:val="0"/>
      <w:divBdr>
        <w:top w:val="none" w:sz="0" w:space="0" w:color="auto"/>
        <w:left w:val="none" w:sz="0" w:space="0" w:color="auto"/>
        <w:bottom w:val="none" w:sz="0" w:space="0" w:color="auto"/>
        <w:right w:val="none" w:sz="0" w:space="0" w:color="auto"/>
      </w:divBdr>
    </w:div>
    <w:div w:id="306738847">
      <w:bodyDiv w:val="1"/>
      <w:marLeft w:val="0"/>
      <w:marRight w:val="0"/>
      <w:marTop w:val="0"/>
      <w:marBottom w:val="0"/>
      <w:divBdr>
        <w:top w:val="none" w:sz="0" w:space="0" w:color="auto"/>
        <w:left w:val="none" w:sz="0" w:space="0" w:color="auto"/>
        <w:bottom w:val="none" w:sz="0" w:space="0" w:color="auto"/>
        <w:right w:val="none" w:sz="0" w:space="0" w:color="auto"/>
      </w:divBdr>
    </w:div>
    <w:div w:id="315183358">
      <w:bodyDiv w:val="1"/>
      <w:marLeft w:val="0"/>
      <w:marRight w:val="0"/>
      <w:marTop w:val="0"/>
      <w:marBottom w:val="0"/>
      <w:divBdr>
        <w:top w:val="none" w:sz="0" w:space="0" w:color="auto"/>
        <w:left w:val="none" w:sz="0" w:space="0" w:color="auto"/>
        <w:bottom w:val="none" w:sz="0" w:space="0" w:color="auto"/>
        <w:right w:val="none" w:sz="0" w:space="0" w:color="auto"/>
      </w:divBdr>
    </w:div>
    <w:div w:id="315765981">
      <w:bodyDiv w:val="1"/>
      <w:marLeft w:val="0"/>
      <w:marRight w:val="0"/>
      <w:marTop w:val="0"/>
      <w:marBottom w:val="0"/>
      <w:divBdr>
        <w:top w:val="none" w:sz="0" w:space="0" w:color="auto"/>
        <w:left w:val="none" w:sz="0" w:space="0" w:color="auto"/>
        <w:bottom w:val="none" w:sz="0" w:space="0" w:color="auto"/>
        <w:right w:val="none" w:sz="0" w:space="0" w:color="auto"/>
      </w:divBdr>
    </w:div>
    <w:div w:id="321811132">
      <w:bodyDiv w:val="1"/>
      <w:marLeft w:val="0"/>
      <w:marRight w:val="0"/>
      <w:marTop w:val="0"/>
      <w:marBottom w:val="0"/>
      <w:divBdr>
        <w:top w:val="none" w:sz="0" w:space="0" w:color="auto"/>
        <w:left w:val="none" w:sz="0" w:space="0" w:color="auto"/>
        <w:bottom w:val="none" w:sz="0" w:space="0" w:color="auto"/>
        <w:right w:val="none" w:sz="0" w:space="0" w:color="auto"/>
      </w:divBdr>
    </w:div>
    <w:div w:id="323509019">
      <w:bodyDiv w:val="1"/>
      <w:marLeft w:val="0"/>
      <w:marRight w:val="0"/>
      <w:marTop w:val="0"/>
      <w:marBottom w:val="0"/>
      <w:divBdr>
        <w:top w:val="none" w:sz="0" w:space="0" w:color="auto"/>
        <w:left w:val="none" w:sz="0" w:space="0" w:color="auto"/>
        <w:bottom w:val="none" w:sz="0" w:space="0" w:color="auto"/>
        <w:right w:val="none" w:sz="0" w:space="0" w:color="auto"/>
      </w:divBdr>
    </w:div>
    <w:div w:id="324361741">
      <w:bodyDiv w:val="1"/>
      <w:marLeft w:val="0"/>
      <w:marRight w:val="0"/>
      <w:marTop w:val="0"/>
      <w:marBottom w:val="0"/>
      <w:divBdr>
        <w:top w:val="none" w:sz="0" w:space="0" w:color="auto"/>
        <w:left w:val="none" w:sz="0" w:space="0" w:color="auto"/>
        <w:bottom w:val="none" w:sz="0" w:space="0" w:color="auto"/>
        <w:right w:val="none" w:sz="0" w:space="0" w:color="auto"/>
      </w:divBdr>
    </w:div>
    <w:div w:id="326791853">
      <w:bodyDiv w:val="1"/>
      <w:marLeft w:val="0"/>
      <w:marRight w:val="0"/>
      <w:marTop w:val="0"/>
      <w:marBottom w:val="0"/>
      <w:divBdr>
        <w:top w:val="none" w:sz="0" w:space="0" w:color="auto"/>
        <w:left w:val="none" w:sz="0" w:space="0" w:color="auto"/>
        <w:bottom w:val="none" w:sz="0" w:space="0" w:color="auto"/>
        <w:right w:val="none" w:sz="0" w:space="0" w:color="auto"/>
      </w:divBdr>
    </w:div>
    <w:div w:id="327247592">
      <w:bodyDiv w:val="1"/>
      <w:marLeft w:val="0"/>
      <w:marRight w:val="0"/>
      <w:marTop w:val="0"/>
      <w:marBottom w:val="0"/>
      <w:divBdr>
        <w:top w:val="none" w:sz="0" w:space="0" w:color="auto"/>
        <w:left w:val="none" w:sz="0" w:space="0" w:color="auto"/>
        <w:bottom w:val="none" w:sz="0" w:space="0" w:color="auto"/>
        <w:right w:val="none" w:sz="0" w:space="0" w:color="auto"/>
      </w:divBdr>
    </w:div>
    <w:div w:id="337847898">
      <w:bodyDiv w:val="1"/>
      <w:marLeft w:val="0"/>
      <w:marRight w:val="0"/>
      <w:marTop w:val="0"/>
      <w:marBottom w:val="0"/>
      <w:divBdr>
        <w:top w:val="none" w:sz="0" w:space="0" w:color="auto"/>
        <w:left w:val="none" w:sz="0" w:space="0" w:color="auto"/>
        <w:bottom w:val="none" w:sz="0" w:space="0" w:color="auto"/>
        <w:right w:val="none" w:sz="0" w:space="0" w:color="auto"/>
      </w:divBdr>
      <w:divsChild>
        <w:div w:id="67583035">
          <w:marLeft w:val="0"/>
          <w:marRight w:val="0"/>
          <w:marTop w:val="0"/>
          <w:marBottom w:val="0"/>
          <w:divBdr>
            <w:top w:val="none" w:sz="0" w:space="0" w:color="auto"/>
            <w:left w:val="none" w:sz="0" w:space="0" w:color="auto"/>
            <w:bottom w:val="none" w:sz="0" w:space="0" w:color="auto"/>
            <w:right w:val="none" w:sz="0" w:space="0" w:color="auto"/>
          </w:divBdr>
          <w:divsChild>
            <w:div w:id="85075016">
              <w:marLeft w:val="0"/>
              <w:marRight w:val="0"/>
              <w:marTop w:val="0"/>
              <w:marBottom w:val="0"/>
              <w:divBdr>
                <w:top w:val="none" w:sz="0" w:space="0" w:color="auto"/>
                <w:left w:val="none" w:sz="0" w:space="0" w:color="auto"/>
                <w:bottom w:val="none" w:sz="0" w:space="0" w:color="auto"/>
                <w:right w:val="none" w:sz="0" w:space="0" w:color="auto"/>
              </w:divBdr>
              <w:divsChild>
                <w:div w:id="1050114217">
                  <w:marLeft w:val="120"/>
                  <w:marRight w:val="120"/>
                  <w:marTop w:val="480"/>
                  <w:marBottom w:val="100"/>
                  <w:divBdr>
                    <w:top w:val="none" w:sz="0" w:space="0" w:color="auto"/>
                    <w:left w:val="none" w:sz="0" w:space="0" w:color="auto"/>
                    <w:bottom w:val="none" w:sz="0" w:space="0" w:color="auto"/>
                    <w:right w:val="none" w:sz="0" w:space="0" w:color="auto"/>
                  </w:divBdr>
                </w:div>
              </w:divsChild>
            </w:div>
          </w:divsChild>
        </w:div>
        <w:div w:id="1254438846">
          <w:marLeft w:val="0"/>
          <w:marRight w:val="0"/>
          <w:marTop w:val="0"/>
          <w:marBottom w:val="0"/>
          <w:divBdr>
            <w:top w:val="none" w:sz="0" w:space="0" w:color="auto"/>
            <w:left w:val="none" w:sz="0" w:space="0" w:color="auto"/>
            <w:bottom w:val="none" w:sz="0" w:space="0" w:color="auto"/>
            <w:right w:val="none" w:sz="0" w:space="0" w:color="auto"/>
          </w:divBdr>
          <w:divsChild>
            <w:div w:id="491604623">
              <w:marLeft w:val="0"/>
              <w:marRight w:val="0"/>
              <w:marTop w:val="0"/>
              <w:marBottom w:val="0"/>
              <w:divBdr>
                <w:top w:val="none" w:sz="0" w:space="0" w:color="auto"/>
                <w:left w:val="none" w:sz="0" w:space="0" w:color="auto"/>
                <w:bottom w:val="none" w:sz="0" w:space="0" w:color="auto"/>
                <w:right w:val="none" w:sz="0" w:space="0" w:color="auto"/>
              </w:divBdr>
              <w:divsChild>
                <w:div w:id="1217232859">
                  <w:marLeft w:val="75"/>
                  <w:marRight w:val="75"/>
                  <w:marTop w:val="15"/>
                  <w:marBottom w:val="15"/>
                  <w:divBdr>
                    <w:top w:val="none" w:sz="0" w:space="0" w:color="auto"/>
                    <w:left w:val="none" w:sz="0" w:space="0" w:color="auto"/>
                    <w:bottom w:val="none" w:sz="0" w:space="0" w:color="auto"/>
                    <w:right w:val="none" w:sz="0" w:space="0" w:color="auto"/>
                  </w:divBdr>
                </w:div>
              </w:divsChild>
            </w:div>
            <w:div w:id="2014600604">
              <w:marLeft w:val="0"/>
              <w:marRight w:val="624"/>
              <w:marTop w:val="0"/>
              <w:marBottom w:val="0"/>
              <w:divBdr>
                <w:top w:val="none" w:sz="0" w:space="0" w:color="auto"/>
                <w:left w:val="none" w:sz="0" w:space="0" w:color="auto"/>
                <w:bottom w:val="none" w:sz="0" w:space="0" w:color="auto"/>
                <w:right w:val="none" w:sz="0" w:space="0" w:color="auto"/>
              </w:divBdr>
            </w:div>
          </w:divsChild>
        </w:div>
      </w:divsChild>
    </w:div>
    <w:div w:id="345403198">
      <w:bodyDiv w:val="1"/>
      <w:marLeft w:val="0"/>
      <w:marRight w:val="0"/>
      <w:marTop w:val="0"/>
      <w:marBottom w:val="0"/>
      <w:divBdr>
        <w:top w:val="none" w:sz="0" w:space="0" w:color="auto"/>
        <w:left w:val="none" w:sz="0" w:space="0" w:color="auto"/>
        <w:bottom w:val="none" w:sz="0" w:space="0" w:color="auto"/>
        <w:right w:val="none" w:sz="0" w:space="0" w:color="auto"/>
      </w:divBdr>
    </w:div>
    <w:div w:id="359431895">
      <w:bodyDiv w:val="1"/>
      <w:marLeft w:val="0"/>
      <w:marRight w:val="0"/>
      <w:marTop w:val="0"/>
      <w:marBottom w:val="0"/>
      <w:divBdr>
        <w:top w:val="none" w:sz="0" w:space="0" w:color="auto"/>
        <w:left w:val="none" w:sz="0" w:space="0" w:color="auto"/>
        <w:bottom w:val="none" w:sz="0" w:space="0" w:color="auto"/>
        <w:right w:val="none" w:sz="0" w:space="0" w:color="auto"/>
      </w:divBdr>
    </w:div>
    <w:div w:id="360857344">
      <w:bodyDiv w:val="1"/>
      <w:marLeft w:val="0"/>
      <w:marRight w:val="0"/>
      <w:marTop w:val="0"/>
      <w:marBottom w:val="0"/>
      <w:divBdr>
        <w:top w:val="none" w:sz="0" w:space="0" w:color="auto"/>
        <w:left w:val="none" w:sz="0" w:space="0" w:color="auto"/>
        <w:bottom w:val="none" w:sz="0" w:space="0" w:color="auto"/>
        <w:right w:val="none" w:sz="0" w:space="0" w:color="auto"/>
      </w:divBdr>
    </w:div>
    <w:div w:id="366836098">
      <w:bodyDiv w:val="1"/>
      <w:marLeft w:val="0"/>
      <w:marRight w:val="0"/>
      <w:marTop w:val="0"/>
      <w:marBottom w:val="0"/>
      <w:divBdr>
        <w:top w:val="none" w:sz="0" w:space="0" w:color="auto"/>
        <w:left w:val="none" w:sz="0" w:space="0" w:color="auto"/>
        <w:bottom w:val="none" w:sz="0" w:space="0" w:color="auto"/>
        <w:right w:val="none" w:sz="0" w:space="0" w:color="auto"/>
      </w:divBdr>
    </w:div>
    <w:div w:id="367802662">
      <w:bodyDiv w:val="1"/>
      <w:marLeft w:val="0"/>
      <w:marRight w:val="0"/>
      <w:marTop w:val="0"/>
      <w:marBottom w:val="0"/>
      <w:divBdr>
        <w:top w:val="none" w:sz="0" w:space="0" w:color="auto"/>
        <w:left w:val="none" w:sz="0" w:space="0" w:color="auto"/>
        <w:bottom w:val="none" w:sz="0" w:space="0" w:color="auto"/>
        <w:right w:val="none" w:sz="0" w:space="0" w:color="auto"/>
      </w:divBdr>
    </w:div>
    <w:div w:id="368143558">
      <w:bodyDiv w:val="1"/>
      <w:marLeft w:val="0"/>
      <w:marRight w:val="0"/>
      <w:marTop w:val="0"/>
      <w:marBottom w:val="0"/>
      <w:divBdr>
        <w:top w:val="none" w:sz="0" w:space="0" w:color="auto"/>
        <w:left w:val="none" w:sz="0" w:space="0" w:color="auto"/>
        <w:bottom w:val="none" w:sz="0" w:space="0" w:color="auto"/>
        <w:right w:val="none" w:sz="0" w:space="0" w:color="auto"/>
      </w:divBdr>
    </w:div>
    <w:div w:id="371879207">
      <w:bodyDiv w:val="1"/>
      <w:marLeft w:val="0"/>
      <w:marRight w:val="0"/>
      <w:marTop w:val="0"/>
      <w:marBottom w:val="0"/>
      <w:divBdr>
        <w:top w:val="none" w:sz="0" w:space="0" w:color="auto"/>
        <w:left w:val="none" w:sz="0" w:space="0" w:color="auto"/>
        <w:bottom w:val="none" w:sz="0" w:space="0" w:color="auto"/>
        <w:right w:val="none" w:sz="0" w:space="0" w:color="auto"/>
      </w:divBdr>
      <w:divsChild>
        <w:div w:id="286157654">
          <w:marLeft w:val="0"/>
          <w:marRight w:val="0"/>
          <w:marTop w:val="0"/>
          <w:marBottom w:val="0"/>
          <w:divBdr>
            <w:top w:val="none" w:sz="0" w:space="0" w:color="auto"/>
            <w:left w:val="none" w:sz="0" w:space="0" w:color="auto"/>
            <w:bottom w:val="none" w:sz="0" w:space="0" w:color="auto"/>
            <w:right w:val="none" w:sz="0" w:space="0" w:color="auto"/>
          </w:divBdr>
          <w:divsChild>
            <w:div w:id="1663198262">
              <w:marLeft w:val="0"/>
              <w:marRight w:val="0"/>
              <w:marTop w:val="0"/>
              <w:marBottom w:val="0"/>
              <w:divBdr>
                <w:top w:val="none" w:sz="0" w:space="0" w:color="auto"/>
                <w:left w:val="none" w:sz="0" w:space="0" w:color="auto"/>
                <w:bottom w:val="none" w:sz="0" w:space="0" w:color="auto"/>
                <w:right w:val="none" w:sz="0" w:space="0" w:color="auto"/>
              </w:divBdr>
              <w:divsChild>
                <w:div w:id="1840848944">
                  <w:marLeft w:val="0"/>
                  <w:marRight w:val="0"/>
                  <w:marTop w:val="0"/>
                  <w:marBottom w:val="0"/>
                  <w:divBdr>
                    <w:top w:val="none" w:sz="0" w:space="0" w:color="auto"/>
                    <w:left w:val="none" w:sz="0" w:space="0" w:color="auto"/>
                    <w:bottom w:val="none" w:sz="0" w:space="0" w:color="auto"/>
                    <w:right w:val="none" w:sz="0" w:space="0" w:color="auto"/>
                  </w:divBdr>
                  <w:divsChild>
                    <w:div w:id="1588731912">
                      <w:marLeft w:val="0"/>
                      <w:marRight w:val="600"/>
                      <w:marTop w:val="120"/>
                      <w:marBottom w:val="300"/>
                      <w:divBdr>
                        <w:top w:val="none" w:sz="0" w:space="0" w:color="auto"/>
                        <w:left w:val="none" w:sz="0" w:space="0" w:color="auto"/>
                        <w:bottom w:val="none" w:sz="0" w:space="0" w:color="auto"/>
                        <w:right w:val="none" w:sz="0" w:space="0" w:color="auto"/>
                      </w:divBdr>
                    </w:div>
                  </w:divsChild>
                </w:div>
              </w:divsChild>
            </w:div>
          </w:divsChild>
        </w:div>
        <w:div w:id="1553881261">
          <w:marLeft w:val="0"/>
          <w:marRight w:val="0"/>
          <w:marTop w:val="0"/>
          <w:marBottom w:val="0"/>
          <w:divBdr>
            <w:top w:val="none" w:sz="0" w:space="0" w:color="auto"/>
            <w:left w:val="none" w:sz="0" w:space="0" w:color="auto"/>
            <w:bottom w:val="none" w:sz="0" w:space="0" w:color="auto"/>
            <w:right w:val="none" w:sz="0" w:space="0" w:color="auto"/>
          </w:divBdr>
        </w:div>
      </w:divsChild>
    </w:div>
    <w:div w:id="373041186">
      <w:bodyDiv w:val="1"/>
      <w:marLeft w:val="0"/>
      <w:marRight w:val="0"/>
      <w:marTop w:val="0"/>
      <w:marBottom w:val="0"/>
      <w:divBdr>
        <w:top w:val="none" w:sz="0" w:space="0" w:color="auto"/>
        <w:left w:val="none" w:sz="0" w:space="0" w:color="auto"/>
        <w:bottom w:val="none" w:sz="0" w:space="0" w:color="auto"/>
        <w:right w:val="none" w:sz="0" w:space="0" w:color="auto"/>
      </w:divBdr>
    </w:div>
    <w:div w:id="378162759">
      <w:bodyDiv w:val="1"/>
      <w:marLeft w:val="0"/>
      <w:marRight w:val="0"/>
      <w:marTop w:val="0"/>
      <w:marBottom w:val="0"/>
      <w:divBdr>
        <w:top w:val="none" w:sz="0" w:space="0" w:color="auto"/>
        <w:left w:val="none" w:sz="0" w:space="0" w:color="auto"/>
        <w:bottom w:val="none" w:sz="0" w:space="0" w:color="auto"/>
        <w:right w:val="none" w:sz="0" w:space="0" w:color="auto"/>
      </w:divBdr>
    </w:div>
    <w:div w:id="378477647">
      <w:bodyDiv w:val="1"/>
      <w:marLeft w:val="0"/>
      <w:marRight w:val="0"/>
      <w:marTop w:val="0"/>
      <w:marBottom w:val="0"/>
      <w:divBdr>
        <w:top w:val="none" w:sz="0" w:space="0" w:color="auto"/>
        <w:left w:val="none" w:sz="0" w:space="0" w:color="auto"/>
        <w:bottom w:val="none" w:sz="0" w:space="0" w:color="auto"/>
        <w:right w:val="none" w:sz="0" w:space="0" w:color="auto"/>
      </w:divBdr>
      <w:divsChild>
        <w:div w:id="784422652">
          <w:marLeft w:val="547"/>
          <w:marRight w:val="0"/>
          <w:marTop w:val="0"/>
          <w:marBottom w:val="0"/>
          <w:divBdr>
            <w:top w:val="none" w:sz="0" w:space="0" w:color="auto"/>
            <w:left w:val="none" w:sz="0" w:space="0" w:color="auto"/>
            <w:bottom w:val="none" w:sz="0" w:space="0" w:color="auto"/>
            <w:right w:val="none" w:sz="0" w:space="0" w:color="auto"/>
          </w:divBdr>
        </w:div>
      </w:divsChild>
    </w:div>
    <w:div w:id="379063206">
      <w:bodyDiv w:val="1"/>
      <w:marLeft w:val="0"/>
      <w:marRight w:val="0"/>
      <w:marTop w:val="0"/>
      <w:marBottom w:val="0"/>
      <w:divBdr>
        <w:top w:val="none" w:sz="0" w:space="0" w:color="auto"/>
        <w:left w:val="none" w:sz="0" w:space="0" w:color="auto"/>
        <w:bottom w:val="none" w:sz="0" w:space="0" w:color="auto"/>
        <w:right w:val="none" w:sz="0" w:space="0" w:color="auto"/>
      </w:divBdr>
    </w:div>
    <w:div w:id="382606664">
      <w:bodyDiv w:val="1"/>
      <w:marLeft w:val="0"/>
      <w:marRight w:val="0"/>
      <w:marTop w:val="0"/>
      <w:marBottom w:val="0"/>
      <w:divBdr>
        <w:top w:val="none" w:sz="0" w:space="0" w:color="auto"/>
        <w:left w:val="none" w:sz="0" w:space="0" w:color="auto"/>
        <w:bottom w:val="none" w:sz="0" w:space="0" w:color="auto"/>
        <w:right w:val="none" w:sz="0" w:space="0" w:color="auto"/>
      </w:divBdr>
    </w:div>
    <w:div w:id="386345125">
      <w:bodyDiv w:val="1"/>
      <w:marLeft w:val="0"/>
      <w:marRight w:val="0"/>
      <w:marTop w:val="0"/>
      <w:marBottom w:val="0"/>
      <w:divBdr>
        <w:top w:val="none" w:sz="0" w:space="0" w:color="auto"/>
        <w:left w:val="none" w:sz="0" w:space="0" w:color="auto"/>
        <w:bottom w:val="none" w:sz="0" w:space="0" w:color="auto"/>
        <w:right w:val="none" w:sz="0" w:space="0" w:color="auto"/>
      </w:divBdr>
    </w:div>
    <w:div w:id="388460896">
      <w:bodyDiv w:val="1"/>
      <w:marLeft w:val="0"/>
      <w:marRight w:val="0"/>
      <w:marTop w:val="0"/>
      <w:marBottom w:val="0"/>
      <w:divBdr>
        <w:top w:val="none" w:sz="0" w:space="0" w:color="auto"/>
        <w:left w:val="none" w:sz="0" w:space="0" w:color="auto"/>
        <w:bottom w:val="none" w:sz="0" w:space="0" w:color="auto"/>
        <w:right w:val="none" w:sz="0" w:space="0" w:color="auto"/>
      </w:divBdr>
    </w:div>
    <w:div w:id="390615020">
      <w:bodyDiv w:val="1"/>
      <w:marLeft w:val="0"/>
      <w:marRight w:val="0"/>
      <w:marTop w:val="0"/>
      <w:marBottom w:val="0"/>
      <w:divBdr>
        <w:top w:val="none" w:sz="0" w:space="0" w:color="auto"/>
        <w:left w:val="none" w:sz="0" w:space="0" w:color="auto"/>
        <w:bottom w:val="none" w:sz="0" w:space="0" w:color="auto"/>
        <w:right w:val="none" w:sz="0" w:space="0" w:color="auto"/>
      </w:divBdr>
    </w:div>
    <w:div w:id="391538728">
      <w:bodyDiv w:val="1"/>
      <w:marLeft w:val="0"/>
      <w:marRight w:val="0"/>
      <w:marTop w:val="0"/>
      <w:marBottom w:val="0"/>
      <w:divBdr>
        <w:top w:val="none" w:sz="0" w:space="0" w:color="auto"/>
        <w:left w:val="none" w:sz="0" w:space="0" w:color="auto"/>
        <w:bottom w:val="none" w:sz="0" w:space="0" w:color="auto"/>
        <w:right w:val="none" w:sz="0" w:space="0" w:color="auto"/>
      </w:divBdr>
    </w:div>
    <w:div w:id="394282627">
      <w:bodyDiv w:val="1"/>
      <w:marLeft w:val="0"/>
      <w:marRight w:val="0"/>
      <w:marTop w:val="0"/>
      <w:marBottom w:val="0"/>
      <w:divBdr>
        <w:top w:val="none" w:sz="0" w:space="0" w:color="auto"/>
        <w:left w:val="none" w:sz="0" w:space="0" w:color="auto"/>
        <w:bottom w:val="none" w:sz="0" w:space="0" w:color="auto"/>
        <w:right w:val="none" w:sz="0" w:space="0" w:color="auto"/>
      </w:divBdr>
    </w:div>
    <w:div w:id="415329477">
      <w:bodyDiv w:val="1"/>
      <w:marLeft w:val="0"/>
      <w:marRight w:val="0"/>
      <w:marTop w:val="0"/>
      <w:marBottom w:val="0"/>
      <w:divBdr>
        <w:top w:val="none" w:sz="0" w:space="0" w:color="auto"/>
        <w:left w:val="none" w:sz="0" w:space="0" w:color="auto"/>
        <w:bottom w:val="none" w:sz="0" w:space="0" w:color="auto"/>
        <w:right w:val="none" w:sz="0" w:space="0" w:color="auto"/>
      </w:divBdr>
    </w:div>
    <w:div w:id="419528615">
      <w:bodyDiv w:val="1"/>
      <w:marLeft w:val="0"/>
      <w:marRight w:val="0"/>
      <w:marTop w:val="0"/>
      <w:marBottom w:val="0"/>
      <w:divBdr>
        <w:top w:val="none" w:sz="0" w:space="0" w:color="auto"/>
        <w:left w:val="none" w:sz="0" w:space="0" w:color="auto"/>
        <w:bottom w:val="none" w:sz="0" w:space="0" w:color="auto"/>
        <w:right w:val="none" w:sz="0" w:space="0" w:color="auto"/>
      </w:divBdr>
    </w:div>
    <w:div w:id="426003015">
      <w:bodyDiv w:val="1"/>
      <w:marLeft w:val="0"/>
      <w:marRight w:val="0"/>
      <w:marTop w:val="0"/>
      <w:marBottom w:val="0"/>
      <w:divBdr>
        <w:top w:val="none" w:sz="0" w:space="0" w:color="auto"/>
        <w:left w:val="none" w:sz="0" w:space="0" w:color="auto"/>
        <w:bottom w:val="none" w:sz="0" w:space="0" w:color="auto"/>
        <w:right w:val="none" w:sz="0" w:space="0" w:color="auto"/>
      </w:divBdr>
    </w:div>
    <w:div w:id="440809615">
      <w:bodyDiv w:val="1"/>
      <w:marLeft w:val="0"/>
      <w:marRight w:val="0"/>
      <w:marTop w:val="0"/>
      <w:marBottom w:val="0"/>
      <w:divBdr>
        <w:top w:val="none" w:sz="0" w:space="0" w:color="auto"/>
        <w:left w:val="none" w:sz="0" w:space="0" w:color="auto"/>
        <w:bottom w:val="none" w:sz="0" w:space="0" w:color="auto"/>
        <w:right w:val="none" w:sz="0" w:space="0" w:color="auto"/>
      </w:divBdr>
    </w:div>
    <w:div w:id="445580923">
      <w:bodyDiv w:val="1"/>
      <w:marLeft w:val="0"/>
      <w:marRight w:val="0"/>
      <w:marTop w:val="0"/>
      <w:marBottom w:val="0"/>
      <w:divBdr>
        <w:top w:val="none" w:sz="0" w:space="0" w:color="auto"/>
        <w:left w:val="none" w:sz="0" w:space="0" w:color="auto"/>
        <w:bottom w:val="none" w:sz="0" w:space="0" w:color="auto"/>
        <w:right w:val="none" w:sz="0" w:space="0" w:color="auto"/>
      </w:divBdr>
    </w:div>
    <w:div w:id="453058010">
      <w:bodyDiv w:val="1"/>
      <w:marLeft w:val="0"/>
      <w:marRight w:val="0"/>
      <w:marTop w:val="0"/>
      <w:marBottom w:val="0"/>
      <w:divBdr>
        <w:top w:val="none" w:sz="0" w:space="0" w:color="auto"/>
        <w:left w:val="none" w:sz="0" w:space="0" w:color="auto"/>
        <w:bottom w:val="none" w:sz="0" w:space="0" w:color="auto"/>
        <w:right w:val="none" w:sz="0" w:space="0" w:color="auto"/>
      </w:divBdr>
    </w:div>
    <w:div w:id="454519694">
      <w:bodyDiv w:val="1"/>
      <w:marLeft w:val="0"/>
      <w:marRight w:val="0"/>
      <w:marTop w:val="0"/>
      <w:marBottom w:val="0"/>
      <w:divBdr>
        <w:top w:val="none" w:sz="0" w:space="0" w:color="auto"/>
        <w:left w:val="none" w:sz="0" w:space="0" w:color="auto"/>
        <w:bottom w:val="none" w:sz="0" w:space="0" w:color="auto"/>
        <w:right w:val="none" w:sz="0" w:space="0" w:color="auto"/>
      </w:divBdr>
    </w:div>
    <w:div w:id="461968932">
      <w:bodyDiv w:val="1"/>
      <w:marLeft w:val="0"/>
      <w:marRight w:val="0"/>
      <w:marTop w:val="0"/>
      <w:marBottom w:val="0"/>
      <w:divBdr>
        <w:top w:val="none" w:sz="0" w:space="0" w:color="auto"/>
        <w:left w:val="none" w:sz="0" w:space="0" w:color="auto"/>
        <w:bottom w:val="none" w:sz="0" w:space="0" w:color="auto"/>
        <w:right w:val="none" w:sz="0" w:space="0" w:color="auto"/>
      </w:divBdr>
    </w:div>
    <w:div w:id="462431680">
      <w:bodyDiv w:val="1"/>
      <w:marLeft w:val="0"/>
      <w:marRight w:val="0"/>
      <w:marTop w:val="0"/>
      <w:marBottom w:val="0"/>
      <w:divBdr>
        <w:top w:val="none" w:sz="0" w:space="0" w:color="auto"/>
        <w:left w:val="none" w:sz="0" w:space="0" w:color="auto"/>
        <w:bottom w:val="none" w:sz="0" w:space="0" w:color="auto"/>
        <w:right w:val="none" w:sz="0" w:space="0" w:color="auto"/>
      </w:divBdr>
    </w:div>
    <w:div w:id="462775433">
      <w:bodyDiv w:val="1"/>
      <w:marLeft w:val="0"/>
      <w:marRight w:val="0"/>
      <w:marTop w:val="0"/>
      <w:marBottom w:val="0"/>
      <w:divBdr>
        <w:top w:val="none" w:sz="0" w:space="0" w:color="auto"/>
        <w:left w:val="none" w:sz="0" w:space="0" w:color="auto"/>
        <w:bottom w:val="none" w:sz="0" w:space="0" w:color="auto"/>
        <w:right w:val="none" w:sz="0" w:space="0" w:color="auto"/>
      </w:divBdr>
    </w:div>
    <w:div w:id="472479251">
      <w:bodyDiv w:val="1"/>
      <w:marLeft w:val="0"/>
      <w:marRight w:val="0"/>
      <w:marTop w:val="0"/>
      <w:marBottom w:val="0"/>
      <w:divBdr>
        <w:top w:val="none" w:sz="0" w:space="0" w:color="auto"/>
        <w:left w:val="none" w:sz="0" w:space="0" w:color="auto"/>
        <w:bottom w:val="none" w:sz="0" w:space="0" w:color="auto"/>
        <w:right w:val="none" w:sz="0" w:space="0" w:color="auto"/>
      </w:divBdr>
    </w:div>
    <w:div w:id="472678250">
      <w:bodyDiv w:val="1"/>
      <w:marLeft w:val="0"/>
      <w:marRight w:val="0"/>
      <w:marTop w:val="0"/>
      <w:marBottom w:val="0"/>
      <w:divBdr>
        <w:top w:val="none" w:sz="0" w:space="0" w:color="auto"/>
        <w:left w:val="none" w:sz="0" w:space="0" w:color="auto"/>
        <w:bottom w:val="none" w:sz="0" w:space="0" w:color="auto"/>
        <w:right w:val="none" w:sz="0" w:space="0" w:color="auto"/>
      </w:divBdr>
      <w:divsChild>
        <w:div w:id="129593820">
          <w:marLeft w:val="547"/>
          <w:marRight w:val="0"/>
          <w:marTop w:val="0"/>
          <w:marBottom w:val="0"/>
          <w:divBdr>
            <w:top w:val="none" w:sz="0" w:space="0" w:color="auto"/>
            <w:left w:val="none" w:sz="0" w:space="0" w:color="auto"/>
            <w:bottom w:val="none" w:sz="0" w:space="0" w:color="auto"/>
            <w:right w:val="none" w:sz="0" w:space="0" w:color="auto"/>
          </w:divBdr>
        </w:div>
        <w:div w:id="996808778">
          <w:marLeft w:val="547"/>
          <w:marRight w:val="0"/>
          <w:marTop w:val="0"/>
          <w:marBottom w:val="0"/>
          <w:divBdr>
            <w:top w:val="none" w:sz="0" w:space="0" w:color="auto"/>
            <w:left w:val="none" w:sz="0" w:space="0" w:color="auto"/>
            <w:bottom w:val="none" w:sz="0" w:space="0" w:color="auto"/>
            <w:right w:val="none" w:sz="0" w:space="0" w:color="auto"/>
          </w:divBdr>
        </w:div>
      </w:divsChild>
    </w:div>
    <w:div w:id="476191283">
      <w:bodyDiv w:val="1"/>
      <w:marLeft w:val="0"/>
      <w:marRight w:val="0"/>
      <w:marTop w:val="0"/>
      <w:marBottom w:val="0"/>
      <w:divBdr>
        <w:top w:val="none" w:sz="0" w:space="0" w:color="auto"/>
        <w:left w:val="none" w:sz="0" w:space="0" w:color="auto"/>
        <w:bottom w:val="none" w:sz="0" w:space="0" w:color="auto"/>
        <w:right w:val="none" w:sz="0" w:space="0" w:color="auto"/>
      </w:divBdr>
    </w:div>
    <w:div w:id="477185880">
      <w:bodyDiv w:val="1"/>
      <w:marLeft w:val="0"/>
      <w:marRight w:val="0"/>
      <w:marTop w:val="0"/>
      <w:marBottom w:val="0"/>
      <w:divBdr>
        <w:top w:val="none" w:sz="0" w:space="0" w:color="auto"/>
        <w:left w:val="none" w:sz="0" w:space="0" w:color="auto"/>
        <w:bottom w:val="none" w:sz="0" w:space="0" w:color="auto"/>
        <w:right w:val="none" w:sz="0" w:space="0" w:color="auto"/>
      </w:divBdr>
    </w:div>
    <w:div w:id="482819529">
      <w:bodyDiv w:val="1"/>
      <w:marLeft w:val="0"/>
      <w:marRight w:val="0"/>
      <w:marTop w:val="0"/>
      <w:marBottom w:val="0"/>
      <w:divBdr>
        <w:top w:val="none" w:sz="0" w:space="0" w:color="auto"/>
        <w:left w:val="none" w:sz="0" w:space="0" w:color="auto"/>
        <w:bottom w:val="none" w:sz="0" w:space="0" w:color="auto"/>
        <w:right w:val="none" w:sz="0" w:space="0" w:color="auto"/>
      </w:divBdr>
    </w:div>
    <w:div w:id="484123918">
      <w:bodyDiv w:val="1"/>
      <w:marLeft w:val="0"/>
      <w:marRight w:val="0"/>
      <w:marTop w:val="0"/>
      <w:marBottom w:val="0"/>
      <w:divBdr>
        <w:top w:val="none" w:sz="0" w:space="0" w:color="auto"/>
        <w:left w:val="none" w:sz="0" w:space="0" w:color="auto"/>
        <w:bottom w:val="none" w:sz="0" w:space="0" w:color="auto"/>
        <w:right w:val="none" w:sz="0" w:space="0" w:color="auto"/>
      </w:divBdr>
    </w:div>
    <w:div w:id="487937402">
      <w:bodyDiv w:val="1"/>
      <w:marLeft w:val="0"/>
      <w:marRight w:val="0"/>
      <w:marTop w:val="0"/>
      <w:marBottom w:val="0"/>
      <w:divBdr>
        <w:top w:val="none" w:sz="0" w:space="0" w:color="auto"/>
        <w:left w:val="none" w:sz="0" w:space="0" w:color="auto"/>
        <w:bottom w:val="none" w:sz="0" w:space="0" w:color="auto"/>
        <w:right w:val="none" w:sz="0" w:space="0" w:color="auto"/>
      </w:divBdr>
    </w:div>
    <w:div w:id="490372588">
      <w:bodyDiv w:val="1"/>
      <w:marLeft w:val="0"/>
      <w:marRight w:val="0"/>
      <w:marTop w:val="0"/>
      <w:marBottom w:val="0"/>
      <w:divBdr>
        <w:top w:val="none" w:sz="0" w:space="0" w:color="auto"/>
        <w:left w:val="none" w:sz="0" w:space="0" w:color="auto"/>
        <w:bottom w:val="none" w:sz="0" w:space="0" w:color="auto"/>
        <w:right w:val="none" w:sz="0" w:space="0" w:color="auto"/>
      </w:divBdr>
    </w:div>
    <w:div w:id="499007269">
      <w:bodyDiv w:val="1"/>
      <w:marLeft w:val="0"/>
      <w:marRight w:val="0"/>
      <w:marTop w:val="0"/>
      <w:marBottom w:val="0"/>
      <w:divBdr>
        <w:top w:val="none" w:sz="0" w:space="0" w:color="auto"/>
        <w:left w:val="none" w:sz="0" w:space="0" w:color="auto"/>
        <w:bottom w:val="none" w:sz="0" w:space="0" w:color="auto"/>
        <w:right w:val="none" w:sz="0" w:space="0" w:color="auto"/>
      </w:divBdr>
    </w:div>
    <w:div w:id="503933621">
      <w:bodyDiv w:val="1"/>
      <w:marLeft w:val="0"/>
      <w:marRight w:val="0"/>
      <w:marTop w:val="0"/>
      <w:marBottom w:val="0"/>
      <w:divBdr>
        <w:top w:val="none" w:sz="0" w:space="0" w:color="auto"/>
        <w:left w:val="none" w:sz="0" w:space="0" w:color="auto"/>
        <w:bottom w:val="none" w:sz="0" w:space="0" w:color="auto"/>
        <w:right w:val="none" w:sz="0" w:space="0" w:color="auto"/>
      </w:divBdr>
    </w:div>
    <w:div w:id="507987487">
      <w:bodyDiv w:val="1"/>
      <w:marLeft w:val="0"/>
      <w:marRight w:val="0"/>
      <w:marTop w:val="0"/>
      <w:marBottom w:val="0"/>
      <w:divBdr>
        <w:top w:val="none" w:sz="0" w:space="0" w:color="auto"/>
        <w:left w:val="none" w:sz="0" w:space="0" w:color="auto"/>
        <w:bottom w:val="none" w:sz="0" w:space="0" w:color="auto"/>
        <w:right w:val="none" w:sz="0" w:space="0" w:color="auto"/>
      </w:divBdr>
    </w:div>
    <w:div w:id="518004100">
      <w:bodyDiv w:val="1"/>
      <w:marLeft w:val="0"/>
      <w:marRight w:val="0"/>
      <w:marTop w:val="0"/>
      <w:marBottom w:val="0"/>
      <w:divBdr>
        <w:top w:val="none" w:sz="0" w:space="0" w:color="auto"/>
        <w:left w:val="none" w:sz="0" w:space="0" w:color="auto"/>
        <w:bottom w:val="none" w:sz="0" w:space="0" w:color="auto"/>
        <w:right w:val="none" w:sz="0" w:space="0" w:color="auto"/>
      </w:divBdr>
    </w:div>
    <w:div w:id="518130305">
      <w:bodyDiv w:val="1"/>
      <w:marLeft w:val="0"/>
      <w:marRight w:val="0"/>
      <w:marTop w:val="0"/>
      <w:marBottom w:val="0"/>
      <w:divBdr>
        <w:top w:val="none" w:sz="0" w:space="0" w:color="auto"/>
        <w:left w:val="none" w:sz="0" w:space="0" w:color="auto"/>
        <w:bottom w:val="none" w:sz="0" w:space="0" w:color="auto"/>
        <w:right w:val="none" w:sz="0" w:space="0" w:color="auto"/>
      </w:divBdr>
    </w:div>
    <w:div w:id="520052983">
      <w:bodyDiv w:val="1"/>
      <w:marLeft w:val="0"/>
      <w:marRight w:val="0"/>
      <w:marTop w:val="0"/>
      <w:marBottom w:val="0"/>
      <w:divBdr>
        <w:top w:val="none" w:sz="0" w:space="0" w:color="auto"/>
        <w:left w:val="none" w:sz="0" w:space="0" w:color="auto"/>
        <w:bottom w:val="none" w:sz="0" w:space="0" w:color="auto"/>
        <w:right w:val="none" w:sz="0" w:space="0" w:color="auto"/>
      </w:divBdr>
    </w:div>
    <w:div w:id="529296559">
      <w:bodyDiv w:val="1"/>
      <w:marLeft w:val="0"/>
      <w:marRight w:val="0"/>
      <w:marTop w:val="0"/>
      <w:marBottom w:val="0"/>
      <w:divBdr>
        <w:top w:val="none" w:sz="0" w:space="0" w:color="auto"/>
        <w:left w:val="none" w:sz="0" w:space="0" w:color="auto"/>
        <w:bottom w:val="none" w:sz="0" w:space="0" w:color="auto"/>
        <w:right w:val="none" w:sz="0" w:space="0" w:color="auto"/>
      </w:divBdr>
    </w:div>
    <w:div w:id="529882257">
      <w:bodyDiv w:val="1"/>
      <w:marLeft w:val="0"/>
      <w:marRight w:val="0"/>
      <w:marTop w:val="0"/>
      <w:marBottom w:val="0"/>
      <w:divBdr>
        <w:top w:val="none" w:sz="0" w:space="0" w:color="auto"/>
        <w:left w:val="none" w:sz="0" w:space="0" w:color="auto"/>
        <w:bottom w:val="none" w:sz="0" w:space="0" w:color="auto"/>
        <w:right w:val="none" w:sz="0" w:space="0" w:color="auto"/>
      </w:divBdr>
    </w:div>
    <w:div w:id="530265948">
      <w:bodyDiv w:val="1"/>
      <w:marLeft w:val="0"/>
      <w:marRight w:val="0"/>
      <w:marTop w:val="0"/>
      <w:marBottom w:val="0"/>
      <w:divBdr>
        <w:top w:val="none" w:sz="0" w:space="0" w:color="auto"/>
        <w:left w:val="none" w:sz="0" w:space="0" w:color="auto"/>
        <w:bottom w:val="none" w:sz="0" w:space="0" w:color="auto"/>
        <w:right w:val="none" w:sz="0" w:space="0" w:color="auto"/>
      </w:divBdr>
    </w:div>
    <w:div w:id="547642405">
      <w:bodyDiv w:val="1"/>
      <w:marLeft w:val="0"/>
      <w:marRight w:val="0"/>
      <w:marTop w:val="0"/>
      <w:marBottom w:val="0"/>
      <w:divBdr>
        <w:top w:val="none" w:sz="0" w:space="0" w:color="auto"/>
        <w:left w:val="none" w:sz="0" w:space="0" w:color="auto"/>
        <w:bottom w:val="none" w:sz="0" w:space="0" w:color="auto"/>
        <w:right w:val="none" w:sz="0" w:space="0" w:color="auto"/>
      </w:divBdr>
      <w:divsChild>
        <w:div w:id="386345606">
          <w:marLeft w:val="547"/>
          <w:marRight w:val="0"/>
          <w:marTop w:val="0"/>
          <w:marBottom w:val="0"/>
          <w:divBdr>
            <w:top w:val="none" w:sz="0" w:space="0" w:color="auto"/>
            <w:left w:val="none" w:sz="0" w:space="0" w:color="auto"/>
            <w:bottom w:val="none" w:sz="0" w:space="0" w:color="auto"/>
            <w:right w:val="none" w:sz="0" w:space="0" w:color="auto"/>
          </w:divBdr>
        </w:div>
        <w:div w:id="845173820">
          <w:marLeft w:val="547"/>
          <w:marRight w:val="0"/>
          <w:marTop w:val="0"/>
          <w:marBottom w:val="0"/>
          <w:divBdr>
            <w:top w:val="none" w:sz="0" w:space="0" w:color="auto"/>
            <w:left w:val="none" w:sz="0" w:space="0" w:color="auto"/>
            <w:bottom w:val="none" w:sz="0" w:space="0" w:color="auto"/>
            <w:right w:val="none" w:sz="0" w:space="0" w:color="auto"/>
          </w:divBdr>
        </w:div>
      </w:divsChild>
    </w:div>
    <w:div w:id="556430653">
      <w:bodyDiv w:val="1"/>
      <w:marLeft w:val="0"/>
      <w:marRight w:val="0"/>
      <w:marTop w:val="0"/>
      <w:marBottom w:val="0"/>
      <w:divBdr>
        <w:top w:val="none" w:sz="0" w:space="0" w:color="auto"/>
        <w:left w:val="none" w:sz="0" w:space="0" w:color="auto"/>
        <w:bottom w:val="none" w:sz="0" w:space="0" w:color="auto"/>
        <w:right w:val="none" w:sz="0" w:space="0" w:color="auto"/>
      </w:divBdr>
      <w:divsChild>
        <w:div w:id="158036178">
          <w:marLeft w:val="547"/>
          <w:marRight w:val="0"/>
          <w:marTop w:val="0"/>
          <w:marBottom w:val="0"/>
          <w:divBdr>
            <w:top w:val="none" w:sz="0" w:space="0" w:color="auto"/>
            <w:left w:val="none" w:sz="0" w:space="0" w:color="auto"/>
            <w:bottom w:val="none" w:sz="0" w:space="0" w:color="auto"/>
            <w:right w:val="none" w:sz="0" w:space="0" w:color="auto"/>
          </w:divBdr>
        </w:div>
        <w:div w:id="182936110">
          <w:marLeft w:val="547"/>
          <w:marRight w:val="0"/>
          <w:marTop w:val="0"/>
          <w:marBottom w:val="0"/>
          <w:divBdr>
            <w:top w:val="none" w:sz="0" w:space="0" w:color="auto"/>
            <w:left w:val="none" w:sz="0" w:space="0" w:color="auto"/>
            <w:bottom w:val="none" w:sz="0" w:space="0" w:color="auto"/>
            <w:right w:val="none" w:sz="0" w:space="0" w:color="auto"/>
          </w:divBdr>
        </w:div>
      </w:divsChild>
    </w:div>
    <w:div w:id="558977932">
      <w:bodyDiv w:val="1"/>
      <w:marLeft w:val="0"/>
      <w:marRight w:val="0"/>
      <w:marTop w:val="0"/>
      <w:marBottom w:val="0"/>
      <w:divBdr>
        <w:top w:val="none" w:sz="0" w:space="0" w:color="auto"/>
        <w:left w:val="none" w:sz="0" w:space="0" w:color="auto"/>
        <w:bottom w:val="none" w:sz="0" w:space="0" w:color="auto"/>
        <w:right w:val="none" w:sz="0" w:space="0" w:color="auto"/>
      </w:divBdr>
    </w:div>
    <w:div w:id="588655132">
      <w:bodyDiv w:val="1"/>
      <w:marLeft w:val="0"/>
      <w:marRight w:val="0"/>
      <w:marTop w:val="0"/>
      <w:marBottom w:val="0"/>
      <w:divBdr>
        <w:top w:val="none" w:sz="0" w:space="0" w:color="auto"/>
        <w:left w:val="none" w:sz="0" w:space="0" w:color="auto"/>
        <w:bottom w:val="none" w:sz="0" w:space="0" w:color="auto"/>
        <w:right w:val="none" w:sz="0" w:space="0" w:color="auto"/>
      </w:divBdr>
    </w:div>
    <w:div w:id="610893504">
      <w:bodyDiv w:val="1"/>
      <w:marLeft w:val="0"/>
      <w:marRight w:val="0"/>
      <w:marTop w:val="0"/>
      <w:marBottom w:val="0"/>
      <w:divBdr>
        <w:top w:val="none" w:sz="0" w:space="0" w:color="auto"/>
        <w:left w:val="none" w:sz="0" w:space="0" w:color="auto"/>
        <w:bottom w:val="none" w:sz="0" w:space="0" w:color="auto"/>
        <w:right w:val="none" w:sz="0" w:space="0" w:color="auto"/>
      </w:divBdr>
    </w:div>
    <w:div w:id="618223488">
      <w:bodyDiv w:val="1"/>
      <w:marLeft w:val="0"/>
      <w:marRight w:val="0"/>
      <w:marTop w:val="0"/>
      <w:marBottom w:val="0"/>
      <w:divBdr>
        <w:top w:val="none" w:sz="0" w:space="0" w:color="auto"/>
        <w:left w:val="none" w:sz="0" w:space="0" w:color="auto"/>
        <w:bottom w:val="none" w:sz="0" w:space="0" w:color="auto"/>
        <w:right w:val="none" w:sz="0" w:space="0" w:color="auto"/>
      </w:divBdr>
    </w:div>
    <w:div w:id="623971538">
      <w:bodyDiv w:val="1"/>
      <w:marLeft w:val="0"/>
      <w:marRight w:val="0"/>
      <w:marTop w:val="0"/>
      <w:marBottom w:val="0"/>
      <w:divBdr>
        <w:top w:val="none" w:sz="0" w:space="0" w:color="auto"/>
        <w:left w:val="none" w:sz="0" w:space="0" w:color="auto"/>
        <w:bottom w:val="none" w:sz="0" w:space="0" w:color="auto"/>
        <w:right w:val="none" w:sz="0" w:space="0" w:color="auto"/>
      </w:divBdr>
    </w:div>
    <w:div w:id="626400150">
      <w:bodyDiv w:val="1"/>
      <w:marLeft w:val="0"/>
      <w:marRight w:val="0"/>
      <w:marTop w:val="0"/>
      <w:marBottom w:val="0"/>
      <w:divBdr>
        <w:top w:val="none" w:sz="0" w:space="0" w:color="auto"/>
        <w:left w:val="none" w:sz="0" w:space="0" w:color="auto"/>
        <w:bottom w:val="none" w:sz="0" w:space="0" w:color="auto"/>
        <w:right w:val="none" w:sz="0" w:space="0" w:color="auto"/>
      </w:divBdr>
    </w:div>
    <w:div w:id="639304068">
      <w:bodyDiv w:val="1"/>
      <w:marLeft w:val="0"/>
      <w:marRight w:val="0"/>
      <w:marTop w:val="0"/>
      <w:marBottom w:val="0"/>
      <w:divBdr>
        <w:top w:val="none" w:sz="0" w:space="0" w:color="auto"/>
        <w:left w:val="none" w:sz="0" w:space="0" w:color="auto"/>
        <w:bottom w:val="none" w:sz="0" w:space="0" w:color="auto"/>
        <w:right w:val="none" w:sz="0" w:space="0" w:color="auto"/>
      </w:divBdr>
    </w:div>
    <w:div w:id="642538077">
      <w:bodyDiv w:val="1"/>
      <w:marLeft w:val="0"/>
      <w:marRight w:val="0"/>
      <w:marTop w:val="0"/>
      <w:marBottom w:val="0"/>
      <w:divBdr>
        <w:top w:val="none" w:sz="0" w:space="0" w:color="auto"/>
        <w:left w:val="none" w:sz="0" w:space="0" w:color="auto"/>
        <w:bottom w:val="none" w:sz="0" w:space="0" w:color="auto"/>
        <w:right w:val="none" w:sz="0" w:space="0" w:color="auto"/>
      </w:divBdr>
    </w:div>
    <w:div w:id="648558480">
      <w:bodyDiv w:val="1"/>
      <w:marLeft w:val="0"/>
      <w:marRight w:val="0"/>
      <w:marTop w:val="0"/>
      <w:marBottom w:val="0"/>
      <w:divBdr>
        <w:top w:val="none" w:sz="0" w:space="0" w:color="auto"/>
        <w:left w:val="none" w:sz="0" w:space="0" w:color="auto"/>
        <w:bottom w:val="none" w:sz="0" w:space="0" w:color="auto"/>
        <w:right w:val="none" w:sz="0" w:space="0" w:color="auto"/>
      </w:divBdr>
    </w:div>
    <w:div w:id="648830799">
      <w:bodyDiv w:val="1"/>
      <w:marLeft w:val="0"/>
      <w:marRight w:val="0"/>
      <w:marTop w:val="0"/>
      <w:marBottom w:val="0"/>
      <w:divBdr>
        <w:top w:val="none" w:sz="0" w:space="0" w:color="auto"/>
        <w:left w:val="none" w:sz="0" w:space="0" w:color="auto"/>
        <w:bottom w:val="none" w:sz="0" w:space="0" w:color="auto"/>
        <w:right w:val="none" w:sz="0" w:space="0" w:color="auto"/>
      </w:divBdr>
    </w:div>
    <w:div w:id="655888061">
      <w:bodyDiv w:val="1"/>
      <w:marLeft w:val="0"/>
      <w:marRight w:val="0"/>
      <w:marTop w:val="0"/>
      <w:marBottom w:val="0"/>
      <w:divBdr>
        <w:top w:val="none" w:sz="0" w:space="0" w:color="auto"/>
        <w:left w:val="none" w:sz="0" w:space="0" w:color="auto"/>
        <w:bottom w:val="none" w:sz="0" w:space="0" w:color="auto"/>
        <w:right w:val="none" w:sz="0" w:space="0" w:color="auto"/>
      </w:divBdr>
    </w:div>
    <w:div w:id="662969274">
      <w:bodyDiv w:val="1"/>
      <w:marLeft w:val="0"/>
      <w:marRight w:val="0"/>
      <w:marTop w:val="0"/>
      <w:marBottom w:val="0"/>
      <w:divBdr>
        <w:top w:val="none" w:sz="0" w:space="0" w:color="auto"/>
        <w:left w:val="none" w:sz="0" w:space="0" w:color="auto"/>
        <w:bottom w:val="none" w:sz="0" w:space="0" w:color="auto"/>
        <w:right w:val="none" w:sz="0" w:space="0" w:color="auto"/>
      </w:divBdr>
    </w:div>
    <w:div w:id="665016062">
      <w:bodyDiv w:val="1"/>
      <w:marLeft w:val="0"/>
      <w:marRight w:val="0"/>
      <w:marTop w:val="0"/>
      <w:marBottom w:val="0"/>
      <w:divBdr>
        <w:top w:val="none" w:sz="0" w:space="0" w:color="auto"/>
        <w:left w:val="none" w:sz="0" w:space="0" w:color="auto"/>
        <w:bottom w:val="none" w:sz="0" w:space="0" w:color="auto"/>
        <w:right w:val="none" w:sz="0" w:space="0" w:color="auto"/>
      </w:divBdr>
    </w:div>
    <w:div w:id="675619894">
      <w:bodyDiv w:val="1"/>
      <w:marLeft w:val="0"/>
      <w:marRight w:val="0"/>
      <w:marTop w:val="0"/>
      <w:marBottom w:val="0"/>
      <w:divBdr>
        <w:top w:val="none" w:sz="0" w:space="0" w:color="auto"/>
        <w:left w:val="none" w:sz="0" w:space="0" w:color="auto"/>
        <w:bottom w:val="none" w:sz="0" w:space="0" w:color="auto"/>
        <w:right w:val="none" w:sz="0" w:space="0" w:color="auto"/>
      </w:divBdr>
    </w:div>
    <w:div w:id="676426812">
      <w:bodyDiv w:val="1"/>
      <w:marLeft w:val="0"/>
      <w:marRight w:val="0"/>
      <w:marTop w:val="0"/>
      <w:marBottom w:val="0"/>
      <w:divBdr>
        <w:top w:val="none" w:sz="0" w:space="0" w:color="auto"/>
        <w:left w:val="none" w:sz="0" w:space="0" w:color="auto"/>
        <w:bottom w:val="none" w:sz="0" w:space="0" w:color="auto"/>
        <w:right w:val="none" w:sz="0" w:space="0" w:color="auto"/>
      </w:divBdr>
    </w:div>
    <w:div w:id="678124237">
      <w:bodyDiv w:val="1"/>
      <w:marLeft w:val="0"/>
      <w:marRight w:val="0"/>
      <w:marTop w:val="0"/>
      <w:marBottom w:val="0"/>
      <w:divBdr>
        <w:top w:val="none" w:sz="0" w:space="0" w:color="auto"/>
        <w:left w:val="none" w:sz="0" w:space="0" w:color="auto"/>
        <w:bottom w:val="none" w:sz="0" w:space="0" w:color="auto"/>
        <w:right w:val="none" w:sz="0" w:space="0" w:color="auto"/>
      </w:divBdr>
    </w:div>
    <w:div w:id="686371185">
      <w:bodyDiv w:val="1"/>
      <w:marLeft w:val="0"/>
      <w:marRight w:val="0"/>
      <w:marTop w:val="0"/>
      <w:marBottom w:val="0"/>
      <w:divBdr>
        <w:top w:val="none" w:sz="0" w:space="0" w:color="auto"/>
        <w:left w:val="none" w:sz="0" w:space="0" w:color="auto"/>
        <w:bottom w:val="none" w:sz="0" w:space="0" w:color="auto"/>
        <w:right w:val="none" w:sz="0" w:space="0" w:color="auto"/>
      </w:divBdr>
    </w:div>
    <w:div w:id="691877353">
      <w:bodyDiv w:val="1"/>
      <w:marLeft w:val="0"/>
      <w:marRight w:val="0"/>
      <w:marTop w:val="0"/>
      <w:marBottom w:val="0"/>
      <w:divBdr>
        <w:top w:val="none" w:sz="0" w:space="0" w:color="auto"/>
        <w:left w:val="none" w:sz="0" w:space="0" w:color="auto"/>
        <w:bottom w:val="none" w:sz="0" w:space="0" w:color="auto"/>
        <w:right w:val="none" w:sz="0" w:space="0" w:color="auto"/>
      </w:divBdr>
    </w:div>
    <w:div w:id="693532307">
      <w:bodyDiv w:val="1"/>
      <w:marLeft w:val="0"/>
      <w:marRight w:val="0"/>
      <w:marTop w:val="0"/>
      <w:marBottom w:val="0"/>
      <w:divBdr>
        <w:top w:val="none" w:sz="0" w:space="0" w:color="auto"/>
        <w:left w:val="none" w:sz="0" w:space="0" w:color="auto"/>
        <w:bottom w:val="none" w:sz="0" w:space="0" w:color="auto"/>
        <w:right w:val="none" w:sz="0" w:space="0" w:color="auto"/>
      </w:divBdr>
    </w:div>
    <w:div w:id="697707714">
      <w:bodyDiv w:val="1"/>
      <w:marLeft w:val="0"/>
      <w:marRight w:val="0"/>
      <w:marTop w:val="0"/>
      <w:marBottom w:val="0"/>
      <w:divBdr>
        <w:top w:val="none" w:sz="0" w:space="0" w:color="auto"/>
        <w:left w:val="none" w:sz="0" w:space="0" w:color="auto"/>
        <w:bottom w:val="none" w:sz="0" w:space="0" w:color="auto"/>
        <w:right w:val="none" w:sz="0" w:space="0" w:color="auto"/>
      </w:divBdr>
    </w:div>
    <w:div w:id="699093233">
      <w:bodyDiv w:val="1"/>
      <w:marLeft w:val="0"/>
      <w:marRight w:val="0"/>
      <w:marTop w:val="0"/>
      <w:marBottom w:val="0"/>
      <w:divBdr>
        <w:top w:val="none" w:sz="0" w:space="0" w:color="auto"/>
        <w:left w:val="none" w:sz="0" w:space="0" w:color="auto"/>
        <w:bottom w:val="none" w:sz="0" w:space="0" w:color="auto"/>
        <w:right w:val="none" w:sz="0" w:space="0" w:color="auto"/>
      </w:divBdr>
    </w:div>
    <w:div w:id="704864591">
      <w:bodyDiv w:val="1"/>
      <w:marLeft w:val="0"/>
      <w:marRight w:val="0"/>
      <w:marTop w:val="0"/>
      <w:marBottom w:val="0"/>
      <w:divBdr>
        <w:top w:val="none" w:sz="0" w:space="0" w:color="auto"/>
        <w:left w:val="none" w:sz="0" w:space="0" w:color="auto"/>
        <w:bottom w:val="none" w:sz="0" w:space="0" w:color="auto"/>
        <w:right w:val="none" w:sz="0" w:space="0" w:color="auto"/>
      </w:divBdr>
    </w:div>
    <w:div w:id="705180452">
      <w:bodyDiv w:val="1"/>
      <w:marLeft w:val="0"/>
      <w:marRight w:val="0"/>
      <w:marTop w:val="0"/>
      <w:marBottom w:val="0"/>
      <w:divBdr>
        <w:top w:val="none" w:sz="0" w:space="0" w:color="auto"/>
        <w:left w:val="none" w:sz="0" w:space="0" w:color="auto"/>
        <w:bottom w:val="none" w:sz="0" w:space="0" w:color="auto"/>
        <w:right w:val="none" w:sz="0" w:space="0" w:color="auto"/>
      </w:divBdr>
    </w:div>
    <w:div w:id="710037370">
      <w:bodyDiv w:val="1"/>
      <w:marLeft w:val="0"/>
      <w:marRight w:val="0"/>
      <w:marTop w:val="0"/>
      <w:marBottom w:val="0"/>
      <w:divBdr>
        <w:top w:val="none" w:sz="0" w:space="0" w:color="auto"/>
        <w:left w:val="none" w:sz="0" w:space="0" w:color="auto"/>
        <w:bottom w:val="none" w:sz="0" w:space="0" w:color="auto"/>
        <w:right w:val="none" w:sz="0" w:space="0" w:color="auto"/>
      </w:divBdr>
    </w:div>
    <w:div w:id="710568406">
      <w:bodyDiv w:val="1"/>
      <w:marLeft w:val="0"/>
      <w:marRight w:val="0"/>
      <w:marTop w:val="0"/>
      <w:marBottom w:val="0"/>
      <w:divBdr>
        <w:top w:val="none" w:sz="0" w:space="0" w:color="auto"/>
        <w:left w:val="none" w:sz="0" w:space="0" w:color="auto"/>
        <w:bottom w:val="none" w:sz="0" w:space="0" w:color="auto"/>
        <w:right w:val="none" w:sz="0" w:space="0" w:color="auto"/>
      </w:divBdr>
    </w:div>
    <w:div w:id="714692563">
      <w:bodyDiv w:val="1"/>
      <w:marLeft w:val="0"/>
      <w:marRight w:val="0"/>
      <w:marTop w:val="0"/>
      <w:marBottom w:val="0"/>
      <w:divBdr>
        <w:top w:val="none" w:sz="0" w:space="0" w:color="auto"/>
        <w:left w:val="none" w:sz="0" w:space="0" w:color="auto"/>
        <w:bottom w:val="none" w:sz="0" w:space="0" w:color="auto"/>
        <w:right w:val="none" w:sz="0" w:space="0" w:color="auto"/>
      </w:divBdr>
    </w:div>
    <w:div w:id="717167658">
      <w:bodyDiv w:val="1"/>
      <w:marLeft w:val="0"/>
      <w:marRight w:val="0"/>
      <w:marTop w:val="0"/>
      <w:marBottom w:val="0"/>
      <w:divBdr>
        <w:top w:val="none" w:sz="0" w:space="0" w:color="auto"/>
        <w:left w:val="none" w:sz="0" w:space="0" w:color="auto"/>
        <w:bottom w:val="none" w:sz="0" w:space="0" w:color="auto"/>
        <w:right w:val="none" w:sz="0" w:space="0" w:color="auto"/>
      </w:divBdr>
    </w:div>
    <w:div w:id="731119705">
      <w:bodyDiv w:val="1"/>
      <w:marLeft w:val="0"/>
      <w:marRight w:val="0"/>
      <w:marTop w:val="0"/>
      <w:marBottom w:val="0"/>
      <w:divBdr>
        <w:top w:val="none" w:sz="0" w:space="0" w:color="auto"/>
        <w:left w:val="none" w:sz="0" w:space="0" w:color="auto"/>
        <w:bottom w:val="none" w:sz="0" w:space="0" w:color="auto"/>
        <w:right w:val="none" w:sz="0" w:space="0" w:color="auto"/>
      </w:divBdr>
    </w:div>
    <w:div w:id="736324132">
      <w:bodyDiv w:val="1"/>
      <w:marLeft w:val="0"/>
      <w:marRight w:val="0"/>
      <w:marTop w:val="0"/>
      <w:marBottom w:val="0"/>
      <w:divBdr>
        <w:top w:val="none" w:sz="0" w:space="0" w:color="auto"/>
        <w:left w:val="none" w:sz="0" w:space="0" w:color="auto"/>
        <w:bottom w:val="none" w:sz="0" w:space="0" w:color="auto"/>
        <w:right w:val="none" w:sz="0" w:space="0" w:color="auto"/>
      </w:divBdr>
    </w:div>
    <w:div w:id="741948937">
      <w:bodyDiv w:val="1"/>
      <w:marLeft w:val="0"/>
      <w:marRight w:val="0"/>
      <w:marTop w:val="0"/>
      <w:marBottom w:val="0"/>
      <w:divBdr>
        <w:top w:val="none" w:sz="0" w:space="0" w:color="auto"/>
        <w:left w:val="none" w:sz="0" w:space="0" w:color="auto"/>
        <w:bottom w:val="none" w:sz="0" w:space="0" w:color="auto"/>
        <w:right w:val="none" w:sz="0" w:space="0" w:color="auto"/>
      </w:divBdr>
    </w:div>
    <w:div w:id="754327134">
      <w:bodyDiv w:val="1"/>
      <w:marLeft w:val="0"/>
      <w:marRight w:val="0"/>
      <w:marTop w:val="0"/>
      <w:marBottom w:val="0"/>
      <w:divBdr>
        <w:top w:val="none" w:sz="0" w:space="0" w:color="auto"/>
        <w:left w:val="none" w:sz="0" w:space="0" w:color="auto"/>
        <w:bottom w:val="none" w:sz="0" w:space="0" w:color="auto"/>
        <w:right w:val="none" w:sz="0" w:space="0" w:color="auto"/>
      </w:divBdr>
    </w:div>
    <w:div w:id="757213906">
      <w:bodyDiv w:val="1"/>
      <w:marLeft w:val="0"/>
      <w:marRight w:val="0"/>
      <w:marTop w:val="0"/>
      <w:marBottom w:val="0"/>
      <w:divBdr>
        <w:top w:val="none" w:sz="0" w:space="0" w:color="auto"/>
        <w:left w:val="none" w:sz="0" w:space="0" w:color="auto"/>
        <w:bottom w:val="none" w:sz="0" w:space="0" w:color="auto"/>
        <w:right w:val="none" w:sz="0" w:space="0" w:color="auto"/>
      </w:divBdr>
    </w:div>
    <w:div w:id="758869813">
      <w:bodyDiv w:val="1"/>
      <w:marLeft w:val="0"/>
      <w:marRight w:val="0"/>
      <w:marTop w:val="0"/>
      <w:marBottom w:val="0"/>
      <w:divBdr>
        <w:top w:val="none" w:sz="0" w:space="0" w:color="auto"/>
        <w:left w:val="none" w:sz="0" w:space="0" w:color="auto"/>
        <w:bottom w:val="none" w:sz="0" w:space="0" w:color="auto"/>
        <w:right w:val="none" w:sz="0" w:space="0" w:color="auto"/>
      </w:divBdr>
    </w:div>
    <w:div w:id="764689278">
      <w:bodyDiv w:val="1"/>
      <w:marLeft w:val="0"/>
      <w:marRight w:val="0"/>
      <w:marTop w:val="0"/>
      <w:marBottom w:val="0"/>
      <w:divBdr>
        <w:top w:val="none" w:sz="0" w:space="0" w:color="auto"/>
        <w:left w:val="none" w:sz="0" w:space="0" w:color="auto"/>
        <w:bottom w:val="none" w:sz="0" w:space="0" w:color="auto"/>
        <w:right w:val="none" w:sz="0" w:space="0" w:color="auto"/>
      </w:divBdr>
    </w:div>
    <w:div w:id="767504746">
      <w:bodyDiv w:val="1"/>
      <w:marLeft w:val="0"/>
      <w:marRight w:val="0"/>
      <w:marTop w:val="0"/>
      <w:marBottom w:val="0"/>
      <w:divBdr>
        <w:top w:val="none" w:sz="0" w:space="0" w:color="auto"/>
        <w:left w:val="none" w:sz="0" w:space="0" w:color="auto"/>
        <w:bottom w:val="none" w:sz="0" w:space="0" w:color="auto"/>
        <w:right w:val="none" w:sz="0" w:space="0" w:color="auto"/>
      </w:divBdr>
      <w:divsChild>
        <w:div w:id="176966636">
          <w:marLeft w:val="0"/>
          <w:marRight w:val="0"/>
          <w:marTop w:val="0"/>
          <w:marBottom w:val="0"/>
          <w:divBdr>
            <w:top w:val="none" w:sz="0" w:space="0" w:color="auto"/>
            <w:left w:val="none" w:sz="0" w:space="0" w:color="auto"/>
            <w:bottom w:val="none" w:sz="0" w:space="0" w:color="auto"/>
            <w:right w:val="none" w:sz="0" w:space="0" w:color="auto"/>
          </w:divBdr>
        </w:div>
        <w:div w:id="1359619129">
          <w:marLeft w:val="0"/>
          <w:marRight w:val="0"/>
          <w:marTop w:val="0"/>
          <w:marBottom w:val="0"/>
          <w:divBdr>
            <w:top w:val="none" w:sz="0" w:space="0" w:color="auto"/>
            <w:left w:val="none" w:sz="0" w:space="0" w:color="auto"/>
            <w:bottom w:val="none" w:sz="0" w:space="0" w:color="auto"/>
            <w:right w:val="none" w:sz="0" w:space="0" w:color="auto"/>
          </w:divBdr>
          <w:divsChild>
            <w:div w:id="1162890935">
              <w:marLeft w:val="120"/>
              <w:marRight w:val="120"/>
              <w:marTop w:val="480"/>
              <w:marBottom w:val="100"/>
              <w:divBdr>
                <w:top w:val="none" w:sz="0" w:space="0" w:color="auto"/>
                <w:left w:val="none" w:sz="0" w:space="0" w:color="auto"/>
                <w:bottom w:val="none" w:sz="0" w:space="0" w:color="auto"/>
                <w:right w:val="none" w:sz="0" w:space="0" w:color="auto"/>
              </w:divBdr>
            </w:div>
          </w:divsChild>
        </w:div>
      </w:divsChild>
    </w:div>
    <w:div w:id="775447618">
      <w:bodyDiv w:val="1"/>
      <w:marLeft w:val="0"/>
      <w:marRight w:val="0"/>
      <w:marTop w:val="0"/>
      <w:marBottom w:val="0"/>
      <w:divBdr>
        <w:top w:val="none" w:sz="0" w:space="0" w:color="auto"/>
        <w:left w:val="none" w:sz="0" w:space="0" w:color="auto"/>
        <w:bottom w:val="none" w:sz="0" w:space="0" w:color="auto"/>
        <w:right w:val="none" w:sz="0" w:space="0" w:color="auto"/>
      </w:divBdr>
    </w:div>
    <w:div w:id="776484661">
      <w:bodyDiv w:val="1"/>
      <w:marLeft w:val="0"/>
      <w:marRight w:val="0"/>
      <w:marTop w:val="0"/>
      <w:marBottom w:val="0"/>
      <w:divBdr>
        <w:top w:val="none" w:sz="0" w:space="0" w:color="auto"/>
        <w:left w:val="none" w:sz="0" w:space="0" w:color="auto"/>
        <w:bottom w:val="none" w:sz="0" w:space="0" w:color="auto"/>
        <w:right w:val="none" w:sz="0" w:space="0" w:color="auto"/>
      </w:divBdr>
    </w:div>
    <w:div w:id="790589183">
      <w:bodyDiv w:val="1"/>
      <w:marLeft w:val="0"/>
      <w:marRight w:val="0"/>
      <w:marTop w:val="0"/>
      <w:marBottom w:val="0"/>
      <w:divBdr>
        <w:top w:val="none" w:sz="0" w:space="0" w:color="auto"/>
        <w:left w:val="none" w:sz="0" w:space="0" w:color="auto"/>
        <w:bottom w:val="none" w:sz="0" w:space="0" w:color="auto"/>
        <w:right w:val="none" w:sz="0" w:space="0" w:color="auto"/>
      </w:divBdr>
    </w:div>
    <w:div w:id="791872965">
      <w:bodyDiv w:val="1"/>
      <w:marLeft w:val="0"/>
      <w:marRight w:val="0"/>
      <w:marTop w:val="0"/>
      <w:marBottom w:val="0"/>
      <w:divBdr>
        <w:top w:val="none" w:sz="0" w:space="0" w:color="auto"/>
        <w:left w:val="none" w:sz="0" w:space="0" w:color="auto"/>
        <w:bottom w:val="none" w:sz="0" w:space="0" w:color="auto"/>
        <w:right w:val="none" w:sz="0" w:space="0" w:color="auto"/>
      </w:divBdr>
    </w:div>
    <w:div w:id="802507110">
      <w:bodyDiv w:val="1"/>
      <w:marLeft w:val="0"/>
      <w:marRight w:val="0"/>
      <w:marTop w:val="0"/>
      <w:marBottom w:val="0"/>
      <w:divBdr>
        <w:top w:val="none" w:sz="0" w:space="0" w:color="auto"/>
        <w:left w:val="none" w:sz="0" w:space="0" w:color="auto"/>
        <w:bottom w:val="none" w:sz="0" w:space="0" w:color="auto"/>
        <w:right w:val="none" w:sz="0" w:space="0" w:color="auto"/>
      </w:divBdr>
    </w:div>
    <w:div w:id="805202705">
      <w:bodyDiv w:val="1"/>
      <w:marLeft w:val="0"/>
      <w:marRight w:val="0"/>
      <w:marTop w:val="0"/>
      <w:marBottom w:val="0"/>
      <w:divBdr>
        <w:top w:val="none" w:sz="0" w:space="0" w:color="auto"/>
        <w:left w:val="none" w:sz="0" w:space="0" w:color="auto"/>
        <w:bottom w:val="none" w:sz="0" w:space="0" w:color="auto"/>
        <w:right w:val="none" w:sz="0" w:space="0" w:color="auto"/>
      </w:divBdr>
    </w:div>
    <w:div w:id="809053669">
      <w:bodyDiv w:val="1"/>
      <w:marLeft w:val="0"/>
      <w:marRight w:val="0"/>
      <w:marTop w:val="0"/>
      <w:marBottom w:val="0"/>
      <w:divBdr>
        <w:top w:val="none" w:sz="0" w:space="0" w:color="auto"/>
        <w:left w:val="none" w:sz="0" w:space="0" w:color="auto"/>
        <w:bottom w:val="none" w:sz="0" w:space="0" w:color="auto"/>
        <w:right w:val="none" w:sz="0" w:space="0" w:color="auto"/>
      </w:divBdr>
    </w:div>
    <w:div w:id="818232830">
      <w:bodyDiv w:val="1"/>
      <w:marLeft w:val="0"/>
      <w:marRight w:val="0"/>
      <w:marTop w:val="0"/>
      <w:marBottom w:val="0"/>
      <w:divBdr>
        <w:top w:val="none" w:sz="0" w:space="0" w:color="auto"/>
        <w:left w:val="none" w:sz="0" w:space="0" w:color="auto"/>
        <w:bottom w:val="none" w:sz="0" w:space="0" w:color="auto"/>
        <w:right w:val="none" w:sz="0" w:space="0" w:color="auto"/>
      </w:divBdr>
    </w:div>
    <w:div w:id="830097178">
      <w:bodyDiv w:val="1"/>
      <w:marLeft w:val="0"/>
      <w:marRight w:val="0"/>
      <w:marTop w:val="0"/>
      <w:marBottom w:val="0"/>
      <w:divBdr>
        <w:top w:val="none" w:sz="0" w:space="0" w:color="auto"/>
        <w:left w:val="none" w:sz="0" w:space="0" w:color="auto"/>
        <w:bottom w:val="none" w:sz="0" w:space="0" w:color="auto"/>
        <w:right w:val="none" w:sz="0" w:space="0" w:color="auto"/>
      </w:divBdr>
    </w:div>
    <w:div w:id="833643785">
      <w:bodyDiv w:val="1"/>
      <w:marLeft w:val="0"/>
      <w:marRight w:val="0"/>
      <w:marTop w:val="0"/>
      <w:marBottom w:val="0"/>
      <w:divBdr>
        <w:top w:val="none" w:sz="0" w:space="0" w:color="auto"/>
        <w:left w:val="none" w:sz="0" w:space="0" w:color="auto"/>
        <w:bottom w:val="none" w:sz="0" w:space="0" w:color="auto"/>
        <w:right w:val="none" w:sz="0" w:space="0" w:color="auto"/>
      </w:divBdr>
    </w:div>
    <w:div w:id="835806830">
      <w:bodyDiv w:val="1"/>
      <w:marLeft w:val="0"/>
      <w:marRight w:val="0"/>
      <w:marTop w:val="0"/>
      <w:marBottom w:val="0"/>
      <w:divBdr>
        <w:top w:val="none" w:sz="0" w:space="0" w:color="auto"/>
        <w:left w:val="none" w:sz="0" w:space="0" w:color="auto"/>
        <w:bottom w:val="none" w:sz="0" w:space="0" w:color="auto"/>
        <w:right w:val="none" w:sz="0" w:space="0" w:color="auto"/>
      </w:divBdr>
    </w:div>
    <w:div w:id="839850360">
      <w:bodyDiv w:val="1"/>
      <w:marLeft w:val="0"/>
      <w:marRight w:val="0"/>
      <w:marTop w:val="0"/>
      <w:marBottom w:val="0"/>
      <w:divBdr>
        <w:top w:val="none" w:sz="0" w:space="0" w:color="auto"/>
        <w:left w:val="none" w:sz="0" w:space="0" w:color="auto"/>
        <w:bottom w:val="none" w:sz="0" w:space="0" w:color="auto"/>
        <w:right w:val="none" w:sz="0" w:space="0" w:color="auto"/>
      </w:divBdr>
    </w:div>
    <w:div w:id="842550653">
      <w:bodyDiv w:val="1"/>
      <w:marLeft w:val="0"/>
      <w:marRight w:val="0"/>
      <w:marTop w:val="0"/>
      <w:marBottom w:val="0"/>
      <w:divBdr>
        <w:top w:val="none" w:sz="0" w:space="0" w:color="auto"/>
        <w:left w:val="none" w:sz="0" w:space="0" w:color="auto"/>
        <w:bottom w:val="none" w:sz="0" w:space="0" w:color="auto"/>
        <w:right w:val="none" w:sz="0" w:space="0" w:color="auto"/>
      </w:divBdr>
    </w:div>
    <w:div w:id="845707900">
      <w:bodyDiv w:val="1"/>
      <w:marLeft w:val="0"/>
      <w:marRight w:val="0"/>
      <w:marTop w:val="0"/>
      <w:marBottom w:val="0"/>
      <w:divBdr>
        <w:top w:val="none" w:sz="0" w:space="0" w:color="auto"/>
        <w:left w:val="none" w:sz="0" w:space="0" w:color="auto"/>
        <w:bottom w:val="none" w:sz="0" w:space="0" w:color="auto"/>
        <w:right w:val="none" w:sz="0" w:space="0" w:color="auto"/>
      </w:divBdr>
    </w:div>
    <w:div w:id="849833680">
      <w:bodyDiv w:val="1"/>
      <w:marLeft w:val="0"/>
      <w:marRight w:val="0"/>
      <w:marTop w:val="0"/>
      <w:marBottom w:val="0"/>
      <w:divBdr>
        <w:top w:val="none" w:sz="0" w:space="0" w:color="auto"/>
        <w:left w:val="none" w:sz="0" w:space="0" w:color="auto"/>
        <w:bottom w:val="none" w:sz="0" w:space="0" w:color="auto"/>
        <w:right w:val="none" w:sz="0" w:space="0" w:color="auto"/>
      </w:divBdr>
    </w:div>
    <w:div w:id="849955468">
      <w:bodyDiv w:val="1"/>
      <w:marLeft w:val="0"/>
      <w:marRight w:val="0"/>
      <w:marTop w:val="0"/>
      <w:marBottom w:val="0"/>
      <w:divBdr>
        <w:top w:val="none" w:sz="0" w:space="0" w:color="auto"/>
        <w:left w:val="none" w:sz="0" w:space="0" w:color="auto"/>
        <w:bottom w:val="none" w:sz="0" w:space="0" w:color="auto"/>
        <w:right w:val="none" w:sz="0" w:space="0" w:color="auto"/>
      </w:divBdr>
    </w:div>
    <w:div w:id="856432491">
      <w:bodyDiv w:val="1"/>
      <w:marLeft w:val="0"/>
      <w:marRight w:val="0"/>
      <w:marTop w:val="0"/>
      <w:marBottom w:val="0"/>
      <w:divBdr>
        <w:top w:val="none" w:sz="0" w:space="0" w:color="auto"/>
        <w:left w:val="none" w:sz="0" w:space="0" w:color="auto"/>
        <w:bottom w:val="none" w:sz="0" w:space="0" w:color="auto"/>
        <w:right w:val="none" w:sz="0" w:space="0" w:color="auto"/>
      </w:divBdr>
    </w:div>
    <w:div w:id="859393086">
      <w:bodyDiv w:val="1"/>
      <w:marLeft w:val="0"/>
      <w:marRight w:val="0"/>
      <w:marTop w:val="0"/>
      <w:marBottom w:val="0"/>
      <w:divBdr>
        <w:top w:val="none" w:sz="0" w:space="0" w:color="auto"/>
        <w:left w:val="none" w:sz="0" w:space="0" w:color="auto"/>
        <w:bottom w:val="none" w:sz="0" w:space="0" w:color="auto"/>
        <w:right w:val="none" w:sz="0" w:space="0" w:color="auto"/>
      </w:divBdr>
    </w:div>
    <w:div w:id="862325979">
      <w:bodyDiv w:val="1"/>
      <w:marLeft w:val="0"/>
      <w:marRight w:val="0"/>
      <w:marTop w:val="0"/>
      <w:marBottom w:val="0"/>
      <w:divBdr>
        <w:top w:val="none" w:sz="0" w:space="0" w:color="auto"/>
        <w:left w:val="none" w:sz="0" w:space="0" w:color="auto"/>
        <w:bottom w:val="none" w:sz="0" w:space="0" w:color="auto"/>
        <w:right w:val="none" w:sz="0" w:space="0" w:color="auto"/>
      </w:divBdr>
    </w:div>
    <w:div w:id="862939209">
      <w:bodyDiv w:val="1"/>
      <w:marLeft w:val="0"/>
      <w:marRight w:val="0"/>
      <w:marTop w:val="0"/>
      <w:marBottom w:val="0"/>
      <w:divBdr>
        <w:top w:val="none" w:sz="0" w:space="0" w:color="auto"/>
        <w:left w:val="none" w:sz="0" w:space="0" w:color="auto"/>
        <w:bottom w:val="none" w:sz="0" w:space="0" w:color="auto"/>
        <w:right w:val="none" w:sz="0" w:space="0" w:color="auto"/>
      </w:divBdr>
    </w:div>
    <w:div w:id="863206984">
      <w:bodyDiv w:val="1"/>
      <w:marLeft w:val="0"/>
      <w:marRight w:val="0"/>
      <w:marTop w:val="0"/>
      <w:marBottom w:val="0"/>
      <w:divBdr>
        <w:top w:val="none" w:sz="0" w:space="0" w:color="auto"/>
        <w:left w:val="none" w:sz="0" w:space="0" w:color="auto"/>
        <w:bottom w:val="none" w:sz="0" w:space="0" w:color="auto"/>
        <w:right w:val="none" w:sz="0" w:space="0" w:color="auto"/>
      </w:divBdr>
    </w:div>
    <w:div w:id="865408192">
      <w:bodyDiv w:val="1"/>
      <w:marLeft w:val="0"/>
      <w:marRight w:val="0"/>
      <w:marTop w:val="0"/>
      <w:marBottom w:val="0"/>
      <w:divBdr>
        <w:top w:val="none" w:sz="0" w:space="0" w:color="auto"/>
        <w:left w:val="none" w:sz="0" w:space="0" w:color="auto"/>
        <w:bottom w:val="none" w:sz="0" w:space="0" w:color="auto"/>
        <w:right w:val="none" w:sz="0" w:space="0" w:color="auto"/>
      </w:divBdr>
    </w:div>
    <w:div w:id="879824011">
      <w:bodyDiv w:val="1"/>
      <w:marLeft w:val="0"/>
      <w:marRight w:val="0"/>
      <w:marTop w:val="0"/>
      <w:marBottom w:val="0"/>
      <w:divBdr>
        <w:top w:val="none" w:sz="0" w:space="0" w:color="auto"/>
        <w:left w:val="none" w:sz="0" w:space="0" w:color="auto"/>
        <w:bottom w:val="none" w:sz="0" w:space="0" w:color="auto"/>
        <w:right w:val="none" w:sz="0" w:space="0" w:color="auto"/>
      </w:divBdr>
    </w:div>
    <w:div w:id="881407840">
      <w:bodyDiv w:val="1"/>
      <w:marLeft w:val="0"/>
      <w:marRight w:val="0"/>
      <w:marTop w:val="0"/>
      <w:marBottom w:val="0"/>
      <w:divBdr>
        <w:top w:val="none" w:sz="0" w:space="0" w:color="auto"/>
        <w:left w:val="none" w:sz="0" w:space="0" w:color="auto"/>
        <w:bottom w:val="none" w:sz="0" w:space="0" w:color="auto"/>
        <w:right w:val="none" w:sz="0" w:space="0" w:color="auto"/>
      </w:divBdr>
    </w:div>
    <w:div w:id="883105856">
      <w:bodyDiv w:val="1"/>
      <w:marLeft w:val="0"/>
      <w:marRight w:val="0"/>
      <w:marTop w:val="0"/>
      <w:marBottom w:val="0"/>
      <w:divBdr>
        <w:top w:val="none" w:sz="0" w:space="0" w:color="auto"/>
        <w:left w:val="none" w:sz="0" w:space="0" w:color="auto"/>
        <w:bottom w:val="none" w:sz="0" w:space="0" w:color="auto"/>
        <w:right w:val="none" w:sz="0" w:space="0" w:color="auto"/>
      </w:divBdr>
    </w:div>
    <w:div w:id="885139098">
      <w:bodyDiv w:val="1"/>
      <w:marLeft w:val="0"/>
      <w:marRight w:val="0"/>
      <w:marTop w:val="0"/>
      <w:marBottom w:val="0"/>
      <w:divBdr>
        <w:top w:val="none" w:sz="0" w:space="0" w:color="auto"/>
        <w:left w:val="none" w:sz="0" w:space="0" w:color="auto"/>
        <w:bottom w:val="none" w:sz="0" w:space="0" w:color="auto"/>
        <w:right w:val="none" w:sz="0" w:space="0" w:color="auto"/>
      </w:divBdr>
    </w:div>
    <w:div w:id="886644755">
      <w:bodyDiv w:val="1"/>
      <w:marLeft w:val="0"/>
      <w:marRight w:val="0"/>
      <w:marTop w:val="0"/>
      <w:marBottom w:val="0"/>
      <w:divBdr>
        <w:top w:val="none" w:sz="0" w:space="0" w:color="auto"/>
        <w:left w:val="none" w:sz="0" w:space="0" w:color="auto"/>
        <w:bottom w:val="none" w:sz="0" w:space="0" w:color="auto"/>
        <w:right w:val="none" w:sz="0" w:space="0" w:color="auto"/>
      </w:divBdr>
    </w:div>
    <w:div w:id="898057191">
      <w:bodyDiv w:val="1"/>
      <w:marLeft w:val="0"/>
      <w:marRight w:val="0"/>
      <w:marTop w:val="0"/>
      <w:marBottom w:val="0"/>
      <w:divBdr>
        <w:top w:val="none" w:sz="0" w:space="0" w:color="auto"/>
        <w:left w:val="none" w:sz="0" w:space="0" w:color="auto"/>
        <w:bottom w:val="none" w:sz="0" w:space="0" w:color="auto"/>
        <w:right w:val="none" w:sz="0" w:space="0" w:color="auto"/>
      </w:divBdr>
    </w:div>
    <w:div w:id="899024566">
      <w:bodyDiv w:val="1"/>
      <w:marLeft w:val="0"/>
      <w:marRight w:val="0"/>
      <w:marTop w:val="0"/>
      <w:marBottom w:val="0"/>
      <w:divBdr>
        <w:top w:val="none" w:sz="0" w:space="0" w:color="auto"/>
        <w:left w:val="none" w:sz="0" w:space="0" w:color="auto"/>
        <w:bottom w:val="none" w:sz="0" w:space="0" w:color="auto"/>
        <w:right w:val="none" w:sz="0" w:space="0" w:color="auto"/>
      </w:divBdr>
    </w:div>
    <w:div w:id="905528824">
      <w:bodyDiv w:val="1"/>
      <w:marLeft w:val="0"/>
      <w:marRight w:val="0"/>
      <w:marTop w:val="0"/>
      <w:marBottom w:val="0"/>
      <w:divBdr>
        <w:top w:val="none" w:sz="0" w:space="0" w:color="auto"/>
        <w:left w:val="none" w:sz="0" w:space="0" w:color="auto"/>
        <w:bottom w:val="none" w:sz="0" w:space="0" w:color="auto"/>
        <w:right w:val="none" w:sz="0" w:space="0" w:color="auto"/>
      </w:divBdr>
    </w:div>
    <w:div w:id="905996960">
      <w:bodyDiv w:val="1"/>
      <w:marLeft w:val="0"/>
      <w:marRight w:val="0"/>
      <w:marTop w:val="0"/>
      <w:marBottom w:val="0"/>
      <w:divBdr>
        <w:top w:val="none" w:sz="0" w:space="0" w:color="auto"/>
        <w:left w:val="none" w:sz="0" w:space="0" w:color="auto"/>
        <w:bottom w:val="none" w:sz="0" w:space="0" w:color="auto"/>
        <w:right w:val="none" w:sz="0" w:space="0" w:color="auto"/>
      </w:divBdr>
    </w:div>
    <w:div w:id="907493142">
      <w:bodyDiv w:val="1"/>
      <w:marLeft w:val="0"/>
      <w:marRight w:val="0"/>
      <w:marTop w:val="0"/>
      <w:marBottom w:val="0"/>
      <w:divBdr>
        <w:top w:val="none" w:sz="0" w:space="0" w:color="auto"/>
        <w:left w:val="none" w:sz="0" w:space="0" w:color="auto"/>
        <w:bottom w:val="none" w:sz="0" w:space="0" w:color="auto"/>
        <w:right w:val="none" w:sz="0" w:space="0" w:color="auto"/>
      </w:divBdr>
    </w:div>
    <w:div w:id="913515100">
      <w:bodyDiv w:val="1"/>
      <w:marLeft w:val="0"/>
      <w:marRight w:val="0"/>
      <w:marTop w:val="0"/>
      <w:marBottom w:val="0"/>
      <w:divBdr>
        <w:top w:val="none" w:sz="0" w:space="0" w:color="auto"/>
        <w:left w:val="none" w:sz="0" w:space="0" w:color="auto"/>
        <w:bottom w:val="none" w:sz="0" w:space="0" w:color="auto"/>
        <w:right w:val="none" w:sz="0" w:space="0" w:color="auto"/>
      </w:divBdr>
    </w:div>
    <w:div w:id="915044910">
      <w:bodyDiv w:val="1"/>
      <w:marLeft w:val="0"/>
      <w:marRight w:val="0"/>
      <w:marTop w:val="0"/>
      <w:marBottom w:val="0"/>
      <w:divBdr>
        <w:top w:val="none" w:sz="0" w:space="0" w:color="auto"/>
        <w:left w:val="none" w:sz="0" w:space="0" w:color="auto"/>
        <w:bottom w:val="none" w:sz="0" w:space="0" w:color="auto"/>
        <w:right w:val="none" w:sz="0" w:space="0" w:color="auto"/>
      </w:divBdr>
    </w:div>
    <w:div w:id="924074399">
      <w:bodyDiv w:val="1"/>
      <w:marLeft w:val="0"/>
      <w:marRight w:val="0"/>
      <w:marTop w:val="0"/>
      <w:marBottom w:val="0"/>
      <w:divBdr>
        <w:top w:val="none" w:sz="0" w:space="0" w:color="auto"/>
        <w:left w:val="none" w:sz="0" w:space="0" w:color="auto"/>
        <w:bottom w:val="none" w:sz="0" w:space="0" w:color="auto"/>
        <w:right w:val="none" w:sz="0" w:space="0" w:color="auto"/>
      </w:divBdr>
    </w:div>
    <w:div w:id="926957445">
      <w:bodyDiv w:val="1"/>
      <w:marLeft w:val="0"/>
      <w:marRight w:val="0"/>
      <w:marTop w:val="0"/>
      <w:marBottom w:val="0"/>
      <w:divBdr>
        <w:top w:val="none" w:sz="0" w:space="0" w:color="auto"/>
        <w:left w:val="none" w:sz="0" w:space="0" w:color="auto"/>
        <w:bottom w:val="none" w:sz="0" w:space="0" w:color="auto"/>
        <w:right w:val="none" w:sz="0" w:space="0" w:color="auto"/>
      </w:divBdr>
    </w:div>
    <w:div w:id="929972747">
      <w:bodyDiv w:val="1"/>
      <w:marLeft w:val="0"/>
      <w:marRight w:val="0"/>
      <w:marTop w:val="0"/>
      <w:marBottom w:val="0"/>
      <w:divBdr>
        <w:top w:val="none" w:sz="0" w:space="0" w:color="auto"/>
        <w:left w:val="none" w:sz="0" w:space="0" w:color="auto"/>
        <w:bottom w:val="none" w:sz="0" w:space="0" w:color="auto"/>
        <w:right w:val="none" w:sz="0" w:space="0" w:color="auto"/>
      </w:divBdr>
    </w:div>
    <w:div w:id="932277684">
      <w:bodyDiv w:val="1"/>
      <w:marLeft w:val="0"/>
      <w:marRight w:val="0"/>
      <w:marTop w:val="0"/>
      <w:marBottom w:val="0"/>
      <w:divBdr>
        <w:top w:val="none" w:sz="0" w:space="0" w:color="auto"/>
        <w:left w:val="none" w:sz="0" w:space="0" w:color="auto"/>
        <w:bottom w:val="none" w:sz="0" w:space="0" w:color="auto"/>
        <w:right w:val="none" w:sz="0" w:space="0" w:color="auto"/>
      </w:divBdr>
      <w:divsChild>
        <w:div w:id="107550762">
          <w:marLeft w:val="0"/>
          <w:marRight w:val="0"/>
          <w:marTop w:val="0"/>
          <w:marBottom w:val="0"/>
          <w:divBdr>
            <w:top w:val="none" w:sz="0" w:space="0" w:color="auto"/>
            <w:left w:val="none" w:sz="0" w:space="0" w:color="auto"/>
            <w:bottom w:val="none" w:sz="0" w:space="0" w:color="auto"/>
            <w:right w:val="none" w:sz="0" w:space="0" w:color="auto"/>
          </w:divBdr>
        </w:div>
        <w:div w:id="948969439">
          <w:marLeft w:val="0"/>
          <w:marRight w:val="0"/>
          <w:marTop w:val="0"/>
          <w:marBottom w:val="0"/>
          <w:divBdr>
            <w:top w:val="none" w:sz="0" w:space="0" w:color="auto"/>
            <w:left w:val="none" w:sz="0" w:space="0" w:color="auto"/>
            <w:bottom w:val="none" w:sz="0" w:space="0" w:color="auto"/>
            <w:right w:val="none" w:sz="0" w:space="0" w:color="auto"/>
          </w:divBdr>
          <w:divsChild>
            <w:div w:id="184681827">
              <w:marLeft w:val="120"/>
              <w:marRight w:val="120"/>
              <w:marTop w:val="480"/>
              <w:marBottom w:val="100"/>
              <w:divBdr>
                <w:top w:val="none" w:sz="0" w:space="0" w:color="auto"/>
                <w:left w:val="none" w:sz="0" w:space="0" w:color="auto"/>
                <w:bottom w:val="none" w:sz="0" w:space="0" w:color="auto"/>
                <w:right w:val="none" w:sz="0" w:space="0" w:color="auto"/>
              </w:divBdr>
            </w:div>
          </w:divsChild>
        </w:div>
      </w:divsChild>
    </w:div>
    <w:div w:id="938491331">
      <w:bodyDiv w:val="1"/>
      <w:marLeft w:val="0"/>
      <w:marRight w:val="0"/>
      <w:marTop w:val="0"/>
      <w:marBottom w:val="0"/>
      <w:divBdr>
        <w:top w:val="none" w:sz="0" w:space="0" w:color="auto"/>
        <w:left w:val="none" w:sz="0" w:space="0" w:color="auto"/>
        <w:bottom w:val="none" w:sz="0" w:space="0" w:color="auto"/>
        <w:right w:val="none" w:sz="0" w:space="0" w:color="auto"/>
      </w:divBdr>
    </w:div>
    <w:div w:id="941299969">
      <w:bodyDiv w:val="1"/>
      <w:marLeft w:val="0"/>
      <w:marRight w:val="0"/>
      <w:marTop w:val="0"/>
      <w:marBottom w:val="0"/>
      <w:divBdr>
        <w:top w:val="none" w:sz="0" w:space="0" w:color="auto"/>
        <w:left w:val="none" w:sz="0" w:space="0" w:color="auto"/>
        <w:bottom w:val="none" w:sz="0" w:space="0" w:color="auto"/>
        <w:right w:val="none" w:sz="0" w:space="0" w:color="auto"/>
      </w:divBdr>
      <w:divsChild>
        <w:div w:id="1110929314">
          <w:marLeft w:val="547"/>
          <w:marRight w:val="0"/>
          <w:marTop w:val="0"/>
          <w:marBottom w:val="0"/>
          <w:divBdr>
            <w:top w:val="none" w:sz="0" w:space="0" w:color="auto"/>
            <w:left w:val="none" w:sz="0" w:space="0" w:color="auto"/>
            <w:bottom w:val="none" w:sz="0" w:space="0" w:color="auto"/>
            <w:right w:val="none" w:sz="0" w:space="0" w:color="auto"/>
          </w:divBdr>
        </w:div>
        <w:div w:id="1971013552">
          <w:marLeft w:val="547"/>
          <w:marRight w:val="0"/>
          <w:marTop w:val="0"/>
          <w:marBottom w:val="0"/>
          <w:divBdr>
            <w:top w:val="none" w:sz="0" w:space="0" w:color="auto"/>
            <w:left w:val="none" w:sz="0" w:space="0" w:color="auto"/>
            <w:bottom w:val="none" w:sz="0" w:space="0" w:color="auto"/>
            <w:right w:val="none" w:sz="0" w:space="0" w:color="auto"/>
          </w:divBdr>
        </w:div>
      </w:divsChild>
    </w:div>
    <w:div w:id="952639298">
      <w:bodyDiv w:val="1"/>
      <w:marLeft w:val="0"/>
      <w:marRight w:val="0"/>
      <w:marTop w:val="0"/>
      <w:marBottom w:val="0"/>
      <w:divBdr>
        <w:top w:val="none" w:sz="0" w:space="0" w:color="auto"/>
        <w:left w:val="none" w:sz="0" w:space="0" w:color="auto"/>
        <w:bottom w:val="none" w:sz="0" w:space="0" w:color="auto"/>
        <w:right w:val="none" w:sz="0" w:space="0" w:color="auto"/>
      </w:divBdr>
    </w:div>
    <w:div w:id="963847991">
      <w:bodyDiv w:val="1"/>
      <w:marLeft w:val="0"/>
      <w:marRight w:val="0"/>
      <w:marTop w:val="0"/>
      <w:marBottom w:val="0"/>
      <w:divBdr>
        <w:top w:val="none" w:sz="0" w:space="0" w:color="auto"/>
        <w:left w:val="none" w:sz="0" w:space="0" w:color="auto"/>
        <w:bottom w:val="none" w:sz="0" w:space="0" w:color="auto"/>
        <w:right w:val="none" w:sz="0" w:space="0" w:color="auto"/>
      </w:divBdr>
    </w:div>
    <w:div w:id="969475991">
      <w:bodyDiv w:val="1"/>
      <w:marLeft w:val="0"/>
      <w:marRight w:val="0"/>
      <w:marTop w:val="0"/>
      <w:marBottom w:val="0"/>
      <w:divBdr>
        <w:top w:val="none" w:sz="0" w:space="0" w:color="auto"/>
        <w:left w:val="none" w:sz="0" w:space="0" w:color="auto"/>
        <w:bottom w:val="none" w:sz="0" w:space="0" w:color="auto"/>
        <w:right w:val="none" w:sz="0" w:space="0" w:color="auto"/>
      </w:divBdr>
    </w:div>
    <w:div w:id="995450759">
      <w:bodyDiv w:val="1"/>
      <w:marLeft w:val="0"/>
      <w:marRight w:val="0"/>
      <w:marTop w:val="0"/>
      <w:marBottom w:val="0"/>
      <w:divBdr>
        <w:top w:val="none" w:sz="0" w:space="0" w:color="auto"/>
        <w:left w:val="none" w:sz="0" w:space="0" w:color="auto"/>
        <w:bottom w:val="none" w:sz="0" w:space="0" w:color="auto"/>
        <w:right w:val="none" w:sz="0" w:space="0" w:color="auto"/>
      </w:divBdr>
      <w:divsChild>
        <w:div w:id="1295526322">
          <w:marLeft w:val="0"/>
          <w:marRight w:val="0"/>
          <w:marTop w:val="0"/>
          <w:marBottom w:val="0"/>
          <w:divBdr>
            <w:top w:val="none" w:sz="0" w:space="0" w:color="auto"/>
            <w:left w:val="none" w:sz="0" w:space="0" w:color="auto"/>
            <w:bottom w:val="none" w:sz="0" w:space="0" w:color="auto"/>
            <w:right w:val="none" w:sz="0" w:space="0" w:color="auto"/>
          </w:divBdr>
          <w:divsChild>
            <w:div w:id="1405840013">
              <w:marLeft w:val="0"/>
              <w:marRight w:val="0"/>
              <w:marTop w:val="0"/>
              <w:marBottom w:val="0"/>
              <w:divBdr>
                <w:top w:val="none" w:sz="0" w:space="0" w:color="auto"/>
                <w:left w:val="none" w:sz="0" w:space="0" w:color="auto"/>
                <w:bottom w:val="none" w:sz="0" w:space="0" w:color="auto"/>
                <w:right w:val="none" w:sz="0" w:space="0" w:color="auto"/>
              </w:divBdr>
              <w:divsChild>
                <w:div w:id="67845733">
                  <w:marLeft w:val="120"/>
                  <w:marRight w:val="120"/>
                  <w:marTop w:val="480"/>
                  <w:marBottom w:val="100"/>
                  <w:divBdr>
                    <w:top w:val="none" w:sz="0" w:space="0" w:color="auto"/>
                    <w:left w:val="none" w:sz="0" w:space="0" w:color="auto"/>
                    <w:bottom w:val="none" w:sz="0" w:space="0" w:color="auto"/>
                    <w:right w:val="none" w:sz="0" w:space="0" w:color="auto"/>
                  </w:divBdr>
                  <w:divsChild>
                    <w:div w:id="9555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04480">
          <w:marLeft w:val="0"/>
          <w:marRight w:val="0"/>
          <w:marTop w:val="0"/>
          <w:marBottom w:val="0"/>
          <w:divBdr>
            <w:top w:val="none" w:sz="0" w:space="0" w:color="auto"/>
            <w:left w:val="none" w:sz="0" w:space="0" w:color="auto"/>
            <w:bottom w:val="none" w:sz="0" w:space="0" w:color="auto"/>
            <w:right w:val="none" w:sz="0" w:space="0" w:color="auto"/>
          </w:divBdr>
          <w:divsChild>
            <w:div w:id="19284312">
              <w:marLeft w:val="0"/>
              <w:marRight w:val="0"/>
              <w:marTop w:val="0"/>
              <w:marBottom w:val="0"/>
              <w:divBdr>
                <w:top w:val="none" w:sz="0" w:space="0" w:color="auto"/>
                <w:left w:val="none" w:sz="0" w:space="0" w:color="auto"/>
                <w:bottom w:val="none" w:sz="0" w:space="0" w:color="auto"/>
                <w:right w:val="none" w:sz="0" w:space="0" w:color="auto"/>
              </w:divBdr>
              <w:divsChild>
                <w:div w:id="1550875156">
                  <w:marLeft w:val="120"/>
                  <w:marRight w:val="120"/>
                  <w:marTop w:val="480"/>
                  <w:marBottom w:val="100"/>
                  <w:divBdr>
                    <w:top w:val="none" w:sz="0" w:space="0" w:color="auto"/>
                    <w:left w:val="none" w:sz="0" w:space="0" w:color="auto"/>
                    <w:bottom w:val="none" w:sz="0" w:space="0" w:color="auto"/>
                    <w:right w:val="none" w:sz="0" w:space="0" w:color="auto"/>
                  </w:divBdr>
                </w:div>
              </w:divsChild>
            </w:div>
            <w:div w:id="8220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3083">
      <w:bodyDiv w:val="1"/>
      <w:marLeft w:val="0"/>
      <w:marRight w:val="0"/>
      <w:marTop w:val="0"/>
      <w:marBottom w:val="0"/>
      <w:divBdr>
        <w:top w:val="none" w:sz="0" w:space="0" w:color="auto"/>
        <w:left w:val="none" w:sz="0" w:space="0" w:color="auto"/>
        <w:bottom w:val="none" w:sz="0" w:space="0" w:color="auto"/>
        <w:right w:val="none" w:sz="0" w:space="0" w:color="auto"/>
      </w:divBdr>
    </w:div>
    <w:div w:id="1002928884">
      <w:bodyDiv w:val="1"/>
      <w:marLeft w:val="0"/>
      <w:marRight w:val="0"/>
      <w:marTop w:val="0"/>
      <w:marBottom w:val="0"/>
      <w:divBdr>
        <w:top w:val="none" w:sz="0" w:space="0" w:color="auto"/>
        <w:left w:val="none" w:sz="0" w:space="0" w:color="auto"/>
        <w:bottom w:val="none" w:sz="0" w:space="0" w:color="auto"/>
        <w:right w:val="none" w:sz="0" w:space="0" w:color="auto"/>
      </w:divBdr>
    </w:div>
    <w:div w:id="1003095061">
      <w:bodyDiv w:val="1"/>
      <w:marLeft w:val="0"/>
      <w:marRight w:val="0"/>
      <w:marTop w:val="0"/>
      <w:marBottom w:val="0"/>
      <w:divBdr>
        <w:top w:val="none" w:sz="0" w:space="0" w:color="auto"/>
        <w:left w:val="none" w:sz="0" w:space="0" w:color="auto"/>
        <w:bottom w:val="none" w:sz="0" w:space="0" w:color="auto"/>
        <w:right w:val="none" w:sz="0" w:space="0" w:color="auto"/>
      </w:divBdr>
    </w:div>
    <w:div w:id="1014645787">
      <w:bodyDiv w:val="1"/>
      <w:marLeft w:val="0"/>
      <w:marRight w:val="0"/>
      <w:marTop w:val="0"/>
      <w:marBottom w:val="0"/>
      <w:divBdr>
        <w:top w:val="none" w:sz="0" w:space="0" w:color="auto"/>
        <w:left w:val="none" w:sz="0" w:space="0" w:color="auto"/>
        <w:bottom w:val="none" w:sz="0" w:space="0" w:color="auto"/>
        <w:right w:val="none" w:sz="0" w:space="0" w:color="auto"/>
      </w:divBdr>
    </w:div>
    <w:div w:id="1014766873">
      <w:bodyDiv w:val="1"/>
      <w:marLeft w:val="0"/>
      <w:marRight w:val="0"/>
      <w:marTop w:val="0"/>
      <w:marBottom w:val="0"/>
      <w:divBdr>
        <w:top w:val="none" w:sz="0" w:space="0" w:color="auto"/>
        <w:left w:val="none" w:sz="0" w:space="0" w:color="auto"/>
        <w:bottom w:val="none" w:sz="0" w:space="0" w:color="auto"/>
        <w:right w:val="none" w:sz="0" w:space="0" w:color="auto"/>
      </w:divBdr>
    </w:div>
    <w:div w:id="1017341664">
      <w:bodyDiv w:val="1"/>
      <w:marLeft w:val="0"/>
      <w:marRight w:val="0"/>
      <w:marTop w:val="0"/>
      <w:marBottom w:val="0"/>
      <w:divBdr>
        <w:top w:val="none" w:sz="0" w:space="0" w:color="auto"/>
        <w:left w:val="none" w:sz="0" w:space="0" w:color="auto"/>
        <w:bottom w:val="none" w:sz="0" w:space="0" w:color="auto"/>
        <w:right w:val="none" w:sz="0" w:space="0" w:color="auto"/>
      </w:divBdr>
    </w:div>
    <w:div w:id="1022197728">
      <w:bodyDiv w:val="1"/>
      <w:marLeft w:val="0"/>
      <w:marRight w:val="0"/>
      <w:marTop w:val="0"/>
      <w:marBottom w:val="0"/>
      <w:divBdr>
        <w:top w:val="none" w:sz="0" w:space="0" w:color="auto"/>
        <w:left w:val="none" w:sz="0" w:space="0" w:color="auto"/>
        <w:bottom w:val="none" w:sz="0" w:space="0" w:color="auto"/>
        <w:right w:val="none" w:sz="0" w:space="0" w:color="auto"/>
      </w:divBdr>
    </w:div>
    <w:div w:id="1037512176">
      <w:bodyDiv w:val="1"/>
      <w:marLeft w:val="0"/>
      <w:marRight w:val="0"/>
      <w:marTop w:val="0"/>
      <w:marBottom w:val="0"/>
      <w:divBdr>
        <w:top w:val="none" w:sz="0" w:space="0" w:color="auto"/>
        <w:left w:val="none" w:sz="0" w:space="0" w:color="auto"/>
        <w:bottom w:val="none" w:sz="0" w:space="0" w:color="auto"/>
        <w:right w:val="none" w:sz="0" w:space="0" w:color="auto"/>
      </w:divBdr>
    </w:div>
    <w:div w:id="1042906307">
      <w:bodyDiv w:val="1"/>
      <w:marLeft w:val="0"/>
      <w:marRight w:val="0"/>
      <w:marTop w:val="0"/>
      <w:marBottom w:val="0"/>
      <w:divBdr>
        <w:top w:val="none" w:sz="0" w:space="0" w:color="auto"/>
        <w:left w:val="none" w:sz="0" w:space="0" w:color="auto"/>
        <w:bottom w:val="none" w:sz="0" w:space="0" w:color="auto"/>
        <w:right w:val="none" w:sz="0" w:space="0" w:color="auto"/>
      </w:divBdr>
    </w:div>
    <w:div w:id="1043404708">
      <w:bodyDiv w:val="1"/>
      <w:marLeft w:val="0"/>
      <w:marRight w:val="0"/>
      <w:marTop w:val="0"/>
      <w:marBottom w:val="0"/>
      <w:divBdr>
        <w:top w:val="none" w:sz="0" w:space="0" w:color="auto"/>
        <w:left w:val="none" w:sz="0" w:space="0" w:color="auto"/>
        <w:bottom w:val="none" w:sz="0" w:space="0" w:color="auto"/>
        <w:right w:val="none" w:sz="0" w:space="0" w:color="auto"/>
      </w:divBdr>
    </w:div>
    <w:div w:id="1043602551">
      <w:bodyDiv w:val="1"/>
      <w:marLeft w:val="0"/>
      <w:marRight w:val="0"/>
      <w:marTop w:val="0"/>
      <w:marBottom w:val="0"/>
      <w:divBdr>
        <w:top w:val="none" w:sz="0" w:space="0" w:color="auto"/>
        <w:left w:val="none" w:sz="0" w:space="0" w:color="auto"/>
        <w:bottom w:val="none" w:sz="0" w:space="0" w:color="auto"/>
        <w:right w:val="none" w:sz="0" w:space="0" w:color="auto"/>
      </w:divBdr>
    </w:div>
    <w:div w:id="1060245830">
      <w:bodyDiv w:val="1"/>
      <w:marLeft w:val="0"/>
      <w:marRight w:val="0"/>
      <w:marTop w:val="0"/>
      <w:marBottom w:val="0"/>
      <w:divBdr>
        <w:top w:val="none" w:sz="0" w:space="0" w:color="auto"/>
        <w:left w:val="none" w:sz="0" w:space="0" w:color="auto"/>
        <w:bottom w:val="none" w:sz="0" w:space="0" w:color="auto"/>
        <w:right w:val="none" w:sz="0" w:space="0" w:color="auto"/>
      </w:divBdr>
      <w:divsChild>
        <w:div w:id="1628194551">
          <w:marLeft w:val="547"/>
          <w:marRight w:val="0"/>
          <w:marTop w:val="0"/>
          <w:marBottom w:val="0"/>
          <w:divBdr>
            <w:top w:val="none" w:sz="0" w:space="0" w:color="auto"/>
            <w:left w:val="none" w:sz="0" w:space="0" w:color="auto"/>
            <w:bottom w:val="none" w:sz="0" w:space="0" w:color="auto"/>
            <w:right w:val="none" w:sz="0" w:space="0" w:color="auto"/>
          </w:divBdr>
        </w:div>
        <w:div w:id="2094011698">
          <w:marLeft w:val="547"/>
          <w:marRight w:val="0"/>
          <w:marTop w:val="0"/>
          <w:marBottom w:val="0"/>
          <w:divBdr>
            <w:top w:val="none" w:sz="0" w:space="0" w:color="auto"/>
            <w:left w:val="none" w:sz="0" w:space="0" w:color="auto"/>
            <w:bottom w:val="none" w:sz="0" w:space="0" w:color="auto"/>
            <w:right w:val="none" w:sz="0" w:space="0" w:color="auto"/>
          </w:divBdr>
        </w:div>
      </w:divsChild>
    </w:div>
    <w:div w:id="1063791914">
      <w:bodyDiv w:val="1"/>
      <w:marLeft w:val="0"/>
      <w:marRight w:val="0"/>
      <w:marTop w:val="0"/>
      <w:marBottom w:val="0"/>
      <w:divBdr>
        <w:top w:val="none" w:sz="0" w:space="0" w:color="auto"/>
        <w:left w:val="none" w:sz="0" w:space="0" w:color="auto"/>
        <w:bottom w:val="none" w:sz="0" w:space="0" w:color="auto"/>
        <w:right w:val="none" w:sz="0" w:space="0" w:color="auto"/>
      </w:divBdr>
    </w:div>
    <w:div w:id="1064643112">
      <w:bodyDiv w:val="1"/>
      <w:marLeft w:val="0"/>
      <w:marRight w:val="0"/>
      <w:marTop w:val="0"/>
      <w:marBottom w:val="0"/>
      <w:divBdr>
        <w:top w:val="none" w:sz="0" w:space="0" w:color="auto"/>
        <w:left w:val="none" w:sz="0" w:space="0" w:color="auto"/>
        <w:bottom w:val="none" w:sz="0" w:space="0" w:color="auto"/>
        <w:right w:val="none" w:sz="0" w:space="0" w:color="auto"/>
      </w:divBdr>
    </w:div>
    <w:div w:id="1068259961">
      <w:bodyDiv w:val="1"/>
      <w:marLeft w:val="0"/>
      <w:marRight w:val="0"/>
      <w:marTop w:val="0"/>
      <w:marBottom w:val="0"/>
      <w:divBdr>
        <w:top w:val="none" w:sz="0" w:space="0" w:color="auto"/>
        <w:left w:val="none" w:sz="0" w:space="0" w:color="auto"/>
        <w:bottom w:val="none" w:sz="0" w:space="0" w:color="auto"/>
        <w:right w:val="none" w:sz="0" w:space="0" w:color="auto"/>
      </w:divBdr>
    </w:div>
    <w:div w:id="1070692242">
      <w:bodyDiv w:val="1"/>
      <w:marLeft w:val="0"/>
      <w:marRight w:val="0"/>
      <w:marTop w:val="0"/>
      <w:marBottom w:val="0"/>
      <w:divBdr>
        <w:top w:val="none" w:sz="0" w:space="0" w:color="auto"/>
        <w:left w:val="none" w:sz="0" w:space="0" w:color="auto"/>
        <w:bottom w:val="none" w:sz="0" w:space="0" w:color="auto"/>
        <w:right w:val="none" w:sz="0" w:space="0" w:color="auto"/>
      </w:divBdr>
    </w:div>
    <w:div w:id="1076321095">
      <w:bodyDiv w:val="1"/>
      <w:marLeft w:val="0"/>
      <w:marRight w:val="0"/>
      <w:marTop w:val="0"/>
      <w:marBottom w:val="0"/>
      <w:divBdr>
        <w:top w:val="none" w:sz="0" w:space="0" w:color="auto"/>
        <w:left w:val="none" w:sz="0" w:space="0" w:color="auto"/>
        <w:bottom w:val="none" w:sz="0" w:space="0" w:color="auto"/>
        <w:right w:val="none" w:sz="0" w:space="0" w:color="auto"/>
      </w:divBdr>
    </w:div>
    <w:div w:id="1077172547">
      <w:bodyDiv w:val="1"/>
      <w:marLeft w:val="0"/>
      <w:marRight w:val="0"/>
      <w:marTop w:val="0"/>
      <w:marBottom w:val="0"/>
      <w:divBdr>
        <w:top w:val="none" w:sz="0" w:space="0" w:color="auto"/>
        <w:left w:val="none" w:sz="0" w:space="0" w:color="auto"/>
        <w:bottom w:val="none" w:sz="0" w:space="0" w:color="auto"/>
        <w:right w:val="none" w:sz="0" w:space="0" w:color="auto"/>
      </w:divBdr>
    </w:div>
    <w:div w:id="1081566127">
      <w:bodyDiv w:val="1"/>
      <w:marLeft w:val="0"/>
      <w:marRight w:val="0"/>
      <w:marTop w:val="0"/>
      <w:marBottom w:val="0"/>
      <w:divBdr>
        <w:top w:val="none" w:sz="0" w:space="0" w:color="auto"/>
        <w:left w:val="none" w:sz="0" w:space="0" w:color="auto"/>
        <w:bottom w:val="none" w:sz="0" w:space="0" w:color="auto"/>
        <w:right w:val="none" w:sz="0" w:space="0" w:color="auto"/>
      </w:divBdr>
    </w:div>
    <w:div w:id="1084759933">
      <w:bodyDiv w:val="1"/>
      <w:marLeft w:val="0"/>
      <w:marRight w:val="0"/>
      <w:marTop w:val="0"/>
      <w:marBottom w:val="0"/>
      <w:divBdr>
        <w:top w:val="none" w:sz="0" w:space="0" w:color="auto"/>
        <w:left w:val="none" w:sz="0" w:space="0" w:color="auto"/>
        <w:bottom w:val="none" w:sz="0" w:space="0" w:color="auto"/>
        <w:right w:val="none" w:sz="0" w:space="0" w:color="auto"/>
      </w:divBdr>
    </w:div>
    <w:div w:id="1087506656">
      <w:bodyDiv w:val="1"/>
      <w:marLeft w:val="0"/>
      <w:marRight w:val="0"/>
      <w:marTop w:val="0"/>
      <w:marBottom w:val="0"/>
      <w:divBdr>
        <w:top w:val="none" w:sz="0" w:space="0" w:color="auto"/>
        <w:left w:val="none" w:sz="0" w:space="0" w:color="auto"/>
        <w:bottom w:val="none" w:sz="0" w:space="0" w:color="auto"/>
        <w:right w:val="none" w:sz="0" w:space="0" w:color="auto"/>
      </w:divBdr>
    </w:div>
    <w:div w:id="1089155061">
      <w:bodyDiv w:val="1"/>
      <w:marLeft w:val="0"/>
      <w:marRight w:val="0"/>
      <w:marTop w:val="0"/>
      <w:marBottom w:val="0"/>
      <w:divBdr>
        <w:top w:val="none" w:sz="0" w:space="0" w:color="auto"/>
        <w:left w:val="none" w:sz="0" w:space="0" w:color="auto"/>
        <w:bottom w:val="none" w:sz="0" w:space="0" w:color="auto"/>
        <w:right w:val="none" w:sz="0" w:space="0" w:color="auto"/>
      </w:divBdr>
    </w:div>
    <w:div w:id="1093090588">
      <w:bodyDiv w:val="1"/>
      <w:marLeft w:val="0"/>
      <w:marRight w:val="0"/>
      <w:marTop w:val="0"/>
      <w:marBottom w:val="0"/>
      <w:divBdr>
        <w:top w:val="none" w:sz="0" w:space="0" w:color="auto"/>
        <w:left w:val="none" w:sz="0" w:space="0" w:color="auto"/>
        <w:bottom w:val="none" w:sz="0" w:space="0" w:color="auto"/>
        <w:right w:val="none" w:sz="0" w:space="0" w:color="auto"/>
      </w:divBdr>
    </w:div>
    <w:div w:id="1093429420">
      <w:bodyDiv w:val="1"/>
      <w:marLeft w:val="0"/>
      <w:marRight w:val="0"/>
      <w:marTop w:val="0"/>
      <w:marBottom w:val="0"/>
      <w:divBdr>
        <w:top w:val="none" w:sz="0" w:space="0" w:color="auto"/>
        <w:left w:val="none" w:sz="0" w:space="0" w:color="auto"/>
        <w:bottom w:val="none" w:sz="0" w:space="0" w:color="auto"/>
        <w:right w:val="none" w:sz="0" w:space="0" w:color="auto"/>
      </w:divBdr>
    </w:div>
    <w:div w:id="1097680254">
      <w:bodyDiv w:val="1"/>
      <w:marLeft w:val="0"/>
      <w:marRight w:val="0"/>
      <w:marTop w:val="0"/>
      <w:marBottom w:val="0"/>
      <w:divBdr>
        <w:top w:val="none" w:sz="0" w:space="0" w:color="auto"/>
        <w:left w:val="none" w:sz="0" w:space="0" w:color="auto"/>
        <w:bottom w:val="none" w:sz="0" w:space="0" w:color="auto"/>
        <w:right w:val="none" w:sz="0" w:space="0" w:color="auto"/>
      </w:divBdr>
    </w:div>
    <w:div w:id="1099595603">
      <w:bodyDiv w:val="1"/>
      <w:marLeft w:val="0"/>
      <w:marRight w:val="0"/>
      <w:marTop w:val="0"/>
      <w:marBottom w:val="0"/>
      <w:divBdr>
        <w:top w:val="none" w:sz="0" w:space="0" w:color="auto"/>
        <w:left w:val="none" w:sz="0" w:space="0" w:color="auto"/>
        <w:bottom w:val="none" w:sz="0" w:space="0" w:color="auto"/>
        <w:right w:val="none" w:sz="0" w:space="0" w:color="auto"/>
      </w:divBdr>
    </w:div>
    <w:div w:id="1118454398">
      <w:bodyDiv w:val="1"/>
      <w:marLeft w:val="0"/>
      <w:marRight w:val="0"/>
      <w:marTop w:val="0"/>
      <w:marBottom w:val="0"/>
      <w:divBdr>
        <w:top w:val="none" w:sz="0" w:space="0" w:color="auto"/>
        <w:left w:val="none" w:sz="0" w:space="0" w:color="auto"/>
        <w:bottom w:val="none" w:sz="0" w:space="0" w:color="auto"/>
        <w:right w:val="none" w:sz="0" w:space="0" w:color="auto"/>
      </w:divBdr>
    </w:div>
    <w:div w:id="1127316668">
      <w:bodyDiv w:val="1"/>
      <w:marLeft w:val="0"/>
      <w:marRight w:val="0"/>
      <w:marTop w:val="0"/>
      <w:marBottom w:val="0"/>
      <w:divBdr>
        <w:top w:val="none" w:sz="0" w:space="0" w:color="auto"/>
        <w:left w:val="none" w:sz="0" w:space="0" w:color="auto"/>
        <w:bottom w:val="none" w:sz="0" w:space="0" w:color="auto"/>
        <w:right w:val="none" w:sz="0" w:space="0" w:color="auto"/>
      </w:divBdr>
    </w:div>
    <w:div w:id="1134906876">
      <w:bodyDiv w:val="1"/>
      <w:marLeft w:val="0"/>
      <w:marRight w:val="0"/>
      <w:marTop w:val="0"/>
      <w:marBottom w:val="0"/>
      <w:divBdr>
        <w:top w:val="none" w:sz="0" w:space="0" w:color="auto"/>
        <w:left w:val="none" w:sz="0" w:space="0" w:color="auto"/>
        <w:bottom w:val="none" w:sz="0" w:space="0" w:color="auto"/>
        <w:right w:val="none" w:sz="0" w:space="0" w:color="auto"/>
      </w:divBdr>
    </w:div>
    <w:div w:id="1138186771">
      <w:bodyDiv w:val="1"/>
      <w:marLeft w:val="0"/>
      <w:marRight w:val="0"/>
      <w:marTop w:val="0"/>
      <w:marBottom w:val="0"/>
      <w:divBdr>
        <w:top w:val="none" w:sz="0" w:space="0" w:color="auto"/>
        <w:left w:val="none" w:sz="0" w:space="0" w:color="auto"/>
        <w:bottom w:val="none" w:sz="0" w:space="0" w:color="auto"/>
        <w:right w:val="none" w:sz="0" w:space="0" w:color="auto"/>
      </w:divBdr>
    </w:div>
    <w:div w:id="1144661069">
      <w:bodyDiv w:val="1"/>
      <w:marLeft w:val="0"/>
      <w:marRight w:val="0"/>
      <w:marTop w:val="0"/>
      <w:marBottom w:val="0"/>
      <w:divBdr>
        <w:top w:val="none" w:sz="0" w:space="0" w:color="auto"/>
        <w:left w:val="none" w:sz="0" w:space="0" w:color="auto"/>
        <w:bottom w:val="none" w:sz="0" w:space="0" w:color="auto"/>
        <w:right w:val="none" w:sz="0" w:space="0" w:color="auto"/>
      </w:divBdr>
    </w:div>
    <w:div w:id="1147893844">
      <w:bodyDiv w:val="1"/>
      <w:marLeft w:val="0"/>
      <w:marRight w:val="0"/>
      <w:marTop w:val="0"/>
      <w:marBottom w:val="0"/>
      <w:divBdr>
        <w:top w:val="none" w:sz="0" w:space="0" w:color="auto"/>
        <w:left w:val="none" w:sz="0" w:space="0" w:color="auto"/>
        <w:bottom w:val="none" w:sz="0" w:space="0" w:color="auto"/>
        <w:right w:val="none" w:sz="0" w:space="0" w:color="auto"/>
      </w:divBdr>
    </w:div>
    <w:div w:id="1160315547">
      <w:bodyDiv w:val="1"/>
      <w:marLeft w:val="0"/>
      <w:marRight w:val="0"/>
      <w:marTop w:val="0"/>
      <w:marBottom w:val="0"/>
      <w:divBdr>
        <w:top w:val="none" w:sz="0" w:space="0" w:color="auto"/>
        <w:left w:val="none" w:sz="0" w:space="0" w:color="auto"/>
        <w:bottom w:val="none" w:sz="0" w:space="0" w:color="auto"/>
        <w:right w:val="none" w:sz="0" w:space="0" w:color="auto"/>
      </w:divBdr>
    </w:div>
    <w:div w:id="1160652967">
      <w:bodyDiv w:val="1"/>
      <w:marLeft w:val="0"/>
      <w:marRight w:val="0"/>
      <w:marTop w:val="0"/>
      <w:marBottom w:val="0"/>
      <w:divBdr>
        <w:top w:val="none" w:sz="0" w:space="0" w:color="auto"/>
        <w:left w:val="none" w:sz="0" w:space="0" w:color="auto"/>
        <w:bottom w:val="none" w:sz="0" w:space="0" w:color="auto"/>
        <w:right w:val="none" w:sz="0" w:space="0" w:color="auto"/>
      </w:divBdr>
    </w:div>
    <w:div w:id="1161502566">
      <w:bodyDiv w:val="1"/>
      <w:marLeft w:val="0"/>
      <w:marRight w:val="0"/>
      <w:marTop w:val="0"/>
      <w:marBottom w:val="0"/>
      <w:divBdr>
        <w:top w:val="none" w:sz="0" w:space="0" w:color="auto"/>
        <w:left w:val="none" w:sz="0" w:space="0" w:color="auto"/>
        <w:bottom w:val="none" w:sz="0" w:space="0" w:color="auto"/>
        <w:right w:val="none" w:sz="0" w:space="0" w:color="auto"/>
      </w:divBdr>
      <w:divsChild>
        <w:div w:id="836917558">
          <w:marLeft w:val="0"/>
          <w:marRight w:val="0"/>
          <w:marTop w:val="0"/>
          <w:marBottom w:val="0"/>
          <w:divBdr>
            <w:top w:val="single" w:sz="6" w:space="11" w:color="B1B4B6"/>
            <w:left w:val="none" w:sz="0" w:space="0" w:color="auto"/>
            <w:bottom w:val="none" w:sz="0" w:space="0" w:color="auto"/>
            <w:right w:val="none" w:sz="0" w:space="0" w:color="auto"/>
          </w:divBdr>
        </w:div>
        <w:div w:id="1623608080">
          <w:marLeft w:val="0"/>
          <w:marRight w:val="0"/>
          <w:marTop w:val="0"/>
          <w:marBottom w:val="0"/>
          <w:divBdr>
            <w:top w:val="none" w:sz="0" w:space="0" w:color="auto"/>
            <w:left w:val="none" w:sz="0" w:space="0" w:color="auto"/>
            <w:bottom w:val="none" w:sz="0" w:space="0" w:color="auto"/>
            <w:right w:val="none" w:sz="0" w:space="0" w:color="auto"/>
          </w:divBdr>
          <w:divsChild>
            <w:div w:id="448206411">
              <w:marLeft w:val="0"/>
              <w:marRight w:val="0"/>
              <w:marTop w:val="0"/>
              <w:marBottom w:val="0"/>
              <w:divBdr>
                <w:top w:val="none" w:sz="0" w:space="0" w:color="auto"/>
                <w:left w:val="none" w:sz="0" w:space="0" w:color="auto"/>
                <w:bottom w:val="none" w:sz="0" w:space="0" w:color="auto"/>
                <w:right w:val="none" w:sz="0" w:space="0" w:color="auto"/>
              </w:divBdr>
            </w:div>
            <w:div w:id="12005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02202">
      <w:bodyDiv w:val="1"/>
      <w:marLeft w:val="0"/>
      <w:marRight w:val="0"/>
      <w:marTop w:val="0"/>
      <w:marBottom w:val="0"/>
      <w:divBdr>
        <w:top w:val="none" w:sz="0" w:space="0" w:color="auto"/>
        <w:left w:val="none" w:sz="0" w:space="0" w:color="auto"/>
        <w:bottom w:val="none" w:sz="0" w:space="0" w:color="auto"/>
        <w:right w:val="none" w:sz="0" w:space="0" w:color="auto"/>
      </w:divBdr>
    </w:div>
    <w:div w:id="1184249826">
      <w:bodyDiv w:val="1"/>
      <w:marLeft w:val="0"/>
      <w:marRight w:val="0"/>
      <w:marTop w:val="0"/>
      <w:marBottom w:val="0"/>
      <w:divBdr>
        <w:top w:val="none" w:sz="0" w:space="0" w:color="auto"/>
        <w:left w:val="none" w:sz="0" w:space="0" w:color="auto"/>
        <w:bottom w:val="none" w:sz="0" w:space="0" w:color="auto"/>
        <w:right w:val="none" w:sz="0" w:space="0" w:color="auto"/>
      </w:divBdr>
    </w:div>
    <w:div w:id="1193491841">
      <w:bodyDiv w:val="1"/>
      <w:marLeft w:val="0"/>
      <w:marRight w:val="0"/>
      <w:marTop w:val="0"/>
      <w:marBottom w:val="0"/>
      <w:divBdr>
        <w:top w:val="none" w:sz="0" w:space="0" w:color="auto"/>
        <w:left w:val="none" w:sz="0" w:space="0" w:color="auto"/>
        <w:bottom w:val="none" w:sz="0" w:space="0" w:color="auto"/>
        <w:right w:val="none" w:sz="0" w:space="0" w:color="auto"/>
      </w:divBdr>
    </w:div>
    <w:div w:id="1208418884">
      <w:bodyDiv w:val="1"/>
      <w:marLeft w:val="0"/>
      <w:marRight w:val="0"/>
      <w:marTop w:val="0"/>
      <w:marBottom w:val="0"/>
      <w:divBdr>
        <w:top w:val="none" w:sz="0" w:space="0" w:color="auto"/>
        <w:left w:val="none" w:sz="0" w:space="0" w:color="auto"/>
        <w:bottom w:val="none" w:sz="0" w:space="0" w:color="auto"/>
        <w:right w:val="none" w:sz="0" w:space="0" w:color="auto"/>
      </w:divBdr>
    </w:div>
    <w:div w:id="1208688032">
      <w:bodyDiv w:val="1"/>
      <w:marLeft w:val="0"/>
      <w:marRight w:val="0"/>
      <w:marTop w:val="0"/>
      <w:marBottom w:val="0"/>
      <w:divBdr>
        <w:top w:val="none" w:sz="0" w:space="0" w:color="auto"/>
        <w:left w:val="none" w:sz="0" w:space="0" w:color="auto"/>
        <w:bottom w:val="none" w:sz="0" w:space="0" w:color="auto"/>
        <w:right w:val="none" w:sz="0" w:space="0" w:color="auto"/>
      </w:divBdr>
    </w:div>
    <w:div w:id="1209604289">
      <w:bodyDiv w:val="1"/>
      <w:marLeft w:val="0"/>
      <w:marRight w:val="0"/>
      <w:marTop w:val="0"/>
      <w:marBottom w:val="0"/>
      <w:divBdr>
        <w:top w:val="none" w:sz="0" w:space="0" w:color="auto"/>
        <w:left w:val="none" w:sz="0" w:space="0" w:color="auto"/>
        <w:bottom w:val="none" w:sz="0" w:space="0" w:color="auto"/>
        <w:right w:val="none" w:sz="0" w:space="0" w:color="auto"/>
      </w:divBdr>
    </w:div>
    <w:div w:id="1225985780">
      <w:bodyDiv w:val="1"/>
      <w:marLeft w:val="0"/>
      <w:marRight w:val="0"/>
      <w:marTop w:val="0"/>
      <w:marBottom w:val="0"/>
      <w:divBdr>
        <w:top w:val="none" w:sz="0" w:space="0" w:color="auto"/>
        <w:left w:val="none" w:sz="0" w:space="0" w:color="auto"/>
        <w:bottom w:val="none" w:sz="0" w:space="0" w:color="auto"/>
        <w:right w:val="none" w:sz="0" w:space="0" w:color="auto"/>
      </w:divBdr>
    </w:div>
    <w:div w:id="1226986815">
      <w:bodyDiv w:val="1"/>
      <w:marLeft w:val="0"/>
      <w:marRight w:val="0"/>
      <w:marTop w:val="0"/>
      <w:marBottom w:val="0"/>
      <w:divBdr>
        <w:top w:val="none" w:sz="0" w:space="0" w:color="auto"/>
        <w:left w:val="none" w:sz="0" w:space="0" w:color="auto"/>
        <w:bottom w:val="none" w:sz="0" w:space="0" w:color="auto"/>
        <w:right w:val="none" w:sz="0" w:space="0" w:color="auto"/>
      </w:divBdr>
      <w:divsChild>
        <w:div w:id="1031414949">
          <w:marLeft w:val="0"/>
          <w:marRight w:val="0"/>
          <w:marTop w:val="0"/>
          <w:marBottom w:val="0"/>
          <w:divBdr>
            <w:top w:val="none" w:sz="0" w:space="0" w:color="auto"/>
            <w:left w:val="none" w:sz="0" w:space="0" w:color="auto"/>
            <w:bottom w:val="none" w:sz="0" w:space="0" w:color="auto"/>
            <w:right w:val="none" w:sz="0" w:space="0" w:color="auto"/>
          </w:divBdr>
          <w:divsChild>
            <w:div w:id="2065443691">
              <w:marLeft w:val="0"/>
              <w:marRight w:val="0"/>
              <w:marTop w:val="0"/>
              <w:marBottom w:val="0"/>
              <w:divBdr>
                <w:top w:val="none" w:sz="0" w:space="0" w:color="auto"/>
                <w:left w:val="none" w:sz="0" w:space="0" w:color="auto"/>
                <w:bottom w:val="none" w:sz="0" w:space="0" w:color="auto"/>
                <w:right w:val="none" w:sz="0" w:space="0" w:color="auto"/>
              </w:divBdr>
              <w:divsChild>
                <w:div w:id="731580486">
                  <w:marLeft w:val="120"/>
                  <w:marRight w:val="120"/>
                  <w:marTop w:val="480"/>
                  <w:marBottom w:val="100"/>
                  <w:divBdr>
                    <w:top w:val="none" w:sz="0" w:space="0" w:color="auto"/>
                    <w:left w:val="none" w:sz="0" w:space="0" w:color="auto"/>
                    <w:bottom w:val="none" w:sz="0" w:space="0" w:color="auto"/>
                    <w:right w:val="none" w:sz="0" w:space="0" w:color="auto"/>
                  </w:divBdr>
                  <w:divsChild>
                    <w:div w:id="14191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200284">
          <w:marLeft w:val="0"/>
          <w:marRight w:val="0"/>
          <w:marTop w:val="0"/>
          <w:marBottom w:val="0"/>
          <w:divBdr>
            <w:top w:val="none" w:sz="0" w:space="0" w:color="auto"/>
            <w:left w:val="none" w:sz="0" w:space="0" w:color="auto"/>
            <w:bottom w:val="none" w:sz="0" w:space="0" w:color="auto"/>
            <w:right w:val="none" w:sz="0" w:space="0" w:color="auto"/>
          </w:divBdr>
          <w:divsChild>
            <w:div w:id="1196894656">
              <w:marLeft w:val="0"/>
              <w:marRight w:val="0"/>
              <w:marTop w:val="0"/>
              <w:marBottom w:val="0"/>
              <w:divBdr>
                <w:top w:val="none" w:sz="0" w:space="0" w:color="auto"/>
                <w:left w:val="none" w:sz="0" w:space="0" w:color="auto"/>
                <w:bottom w:val="none" w:sz="0" w:space="0" w:color="auto"/>
                <w:right w:val="none" w:sz="0" w:space="0" w:color="auto"/>
              </w:divBdr>
              <w:divsChild>
                <w:div w:id="1933931216">
                  <w:marLeft w:val="120"/>
                  <w:marRight w:val="120"/>
                  <w:marTop w:val="480"/>
                  <w:marBottom w:val="100"/>
                  <w:divBdr>
                    <w:top w:val="none" w:sz="0" w:space="0" w:color="auto"/>
                    <w:left w:val="none" w:sz="0" w:space="0" w:color="auto"/>
                    <w:bottom w:val="none" w:sz="0" w:space="0" w:color="auto"/>
                    <w:right w:val="none" w:sz="0" w:space="0" w:color="auto"/>
                  </w:divBdr>
                </w:div>
              </w:divsChild>
            </w:div>
            <w:div w:id="13162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3053">
      <w:bodyDiv w:val="1"/>
      <w:marLeft w:val="0"/>
      <w:marRight w:val="0"/>
      <w:marTop w:val="0"/>
      <w:marBottom w:val="0"/>
      <w:divBdr>
        <w:top w:val="none" w:sz="0" w:space="0" w:color="auto"/>
        <w:left w:val="none" w:sz="0" w:space="0" w:color="auto"/>
        <w:bottom w:val="none" w:sz="0" w:space="0" w:color="auto"/>
        <w:right w:val="none" w:sz="0" w:space="0" w:color="auto"/>
      </w:divBdr>
      <w:divsChild>
        <w:div w:id="347801245">
          <w:marLeft w:val="0"/>
          <w:marRight w:val="0"/>
          <w:marTop w:val="0"/>
          <w:marBottom w:val="0"/>
          <w:divBdr>
            <w:top w:val="none" w:sz="0" w:space="0" w:color="auto"/>
            <w:left w:val="none" w:sz="0" w:space="0" w:color="auto"/>
            <w:bottom w:val="none" w:sz="0" w:space="0" w:color="auto"/>
            <w:right w:val="none" w:sz="0" w:space="0" w:color="auto"/>
          </w:divBdr>
        </w:div>
      </w:divsChild>
    </w:div>
    <w:div w:id="1233547508">
      <w:bodyDiv w:val="1"/>
      <w:marLeft w:val="0"/>
      <w:marRight w:val="0"/>
      <w:marTop w:val="0"/>
      <w:marBottom w:val="0"/>
      <w:divBdr>
        <w:top w:val="none" w:sz="0" w:space="0" w:color="auto"/>
        <w:left w:val="none" w:sz="0" w:space="0" w:color="auto"/>
        <w:bottom w:val="none" w:sz="0" w:space="0" w:color="auto"/>
        <w:right w:val="none" w:sz="0" w:space="0" w:color="auto"/>
      </w:divBdr>
    </w:div>
    <w:div w:id="1237668240">
      <w:bodyDiv w:val="1"/>
      <w:marLeft w:val="0"/>
      <w:marRight w:val="0"/>
      <w:marTop w:val="0"/>
      <w:marBottom w:val="0"/>
      <w:divBdr>
        <w:top w:val="none" w:sz="0" w:space="0" w:color="auto"/>
        <w:left w:val="none" w:sz="0" w:space="0" w:color="auto"/>
        <w:bottom w:val="none" w:sz="0" w:space="0" w:color="auto"/>
        <w:right w:val="none" w:sz="0" w:space="0" w:color="auto"/>
      </w:divBdr>
    </w:div>
    <w:div w:id="1239829213">
      <w:bodyDiv w:val="1"/>
      <w:marLeft w:val="0"/>
      <w:marRight w:val="0"/>
      <w:marTop w:val="0"/>
      <w:marBottom w:val="0"/>
      <w:divBdr>
        <w:top w:val="none" w:sz="0" w:space="0" w:color="auto"/>
        <w:left w:val="none" w:sz="0" w:space="0" w:color="auto"/>
        <w:bottom w:val="none" w:sz="0" w:space="0" w:color="auto"/>
        <w:right w:val="none" w:sz="0" w:space="0" w:color="auto"/>
      </w:divBdr>
    </w:div>
    <w:div w:id="1241986833">
      <w:bodyDiv w:val="1"/>
      <w:marLeft w:val="0"/>
      <w:marRight w:val="0"/>
      <w:marTop w:val="0"/>
      <w:marBottom w:val="0"/>
      <w:divBdr>
        <w:top w:val="none" w:sz="0" w:space="0" w:color="auto"/>
        <w:left w:val="none" w:sz="0" w:space="0" w:color="auto"/>
        <w:bottom w:val="none" w:sz="0" w:space="0" w:color="auto"/>
        <w:right w:val="none" w:sz="0" w:space="0" w:color="auto"/>
      </w:divBdr>
    </w:div>
    <w:div w:id="1247765331">
      <w:bodyDiv w:val="1"/>
      <w:marLeft w:val="0"/>
      <w:marRight w:val="0"/>
      <w:marTop w:val="0"/>
      <w:marBottom w:val="0"/>
      <w:divBdr>
        <w:top w:val="none" w:sz="0" w:space="0" w:color="auto"/>
        <w:left w:val="none" w:sz="0" w:space="0" w:color="auto"/>
        <w:bottom w:val="none" w:sz="0" w:space="0" w:color="auto"/>
        <w:right w:val="none" w:sz="0" w:space="0" w:color="auto"/>
      </w:divBdr>
    </w:div>
    <w:div w:id="1248461184">
      <w:bodyDiv w:val="1"/>
      <w:marLeft w:val="0"/>
      <w:marRight w:val="0"/>
      <w:marTop w:val="0"/>
      <w:marBottom w:val="0"/>
      <w:divBdr>
        <w:top w:val="none" w:sz="0" w:space="0" w:color="auto"/>
        <w:left w:val="none" w:sz="0" w:space="0" w:color="auto"/>
        <w:bottom w:val="none" w:sz="0" w:space="0" w:color="auto"/>
        <w:right w:val="none" w:sz="0" w:space="0" w:color="auto"/>
      </w:divBdr>
    </w:div>
    <w:div w:id="1258946765">
      <w:bodyDiv w:val="1"/>
      <w:marLeft w:val="0"/>
      <w:marRight w:val="0"/>
      <w:marTop w:val="0"/>
      <w:marBottom w:val="0"/>
      <w:divBdr>
        <w:top w:val="none" w:sz="0" w:space="0" w:color="auto"/>
        <w:left w:val="none" w:sz="0" w:space="0" w:color="auto"/>
        <w:bottom w:val="none" w:sz="0" w:space="0" w:color="auto"/>
        <w:right w:val="none" w:sz="0" w:space="0" w:color="auto"/>
      </w:divBdr>
    </w:div>
    <w:div w:id="1267008775">
      <w:bodyDiv w:val="1"/>
      <w:marLeft w:val="0"/>
      <w:marRight w:val="0"/>
      <w:marTop w:val="0"/>
      <w:marBottom w:val="0"/>
      <w:divBdr>
        <w:top w:val="none" w:sz="0" w:space="0" w:color="auto"/>
        <w:left w:val="none" w:sz="0" w:space="0" w:color="auto"/>
        <w:bottom w:val="none" w:sz="0" w:space="0" w:color="auto"/>
        <w:right w:val="none" w:sz="0" w:space="0" w:color="auto"/>
      </w:divBdr>
    </w:div>
    <w:div w:id="1278869682">
      <w:bodyDiv w:val="1"/>
      <w:marLeft w:val="0"/>
      <w:marRight w:val="0"/>
      <w:marTop w:val="0"/>
      <w:marBottom w:val="0"/>
      <w:divBdr>
        <w:top w:val="none" w:sz="0" w:space="0" w:color="auto"/>
        <w:left w:val="none" w:sz="0" w:space="0" w:color="auto"/>
        <w:bottom w:val="none" w:sz="0" w:space="0" w:color="auto"/>
        <w:right w:val="none" w:sz="0" w:space="0" w:color="auto"/>
      </w:divBdr>
    </w:div>
    <w:div w:id="1282373137">
      <w:bodyDiv w:val="1"/>
      <w:marLeft w:val="0"/>
      <w:marRight w:val="0"/>
      <w:marTop w:val="0"/>
      <w:marBottom w:val="0"/>
      <w:divBdr>
        <w:top w:val="none" w:sz="0" w:space="0" w:color="auto"/>
        <w:left w:val="none" w:sz="0" w:space="0" w:color="auto"/>
        <w:bottom w:val="none" w:sz="0" w:space="0" w:color="auto"/>
        <w:right w:val="none" w:sz="0" w:space="0" w:color="auto"/>
      </w:divBdr>
    </w:div>
    <w:div w:id="1282421007">
      <w:bodyDiv w:val="1"/>
      <w:marLeft w:val="0"/>
      <w:marRight w:val="0"/>
      <w:marTop w:val="0"/>
      <w:marBottom w:val="0"/>
      <w:divBdr>
        <w:top w:val="none" w:sz="0" w:space="0" w:color="auto"/>
        <w:left w:val="none" w:sz="0" w:space="0" w:color="auto"/>
        <w:bottom w:val="none" w:sz="0" w:space="0" w:color="auto"/>
        <w:right w:val="none" w:sz="0" w:space="0" w:color="auto"/>
      </w:divBdr>
    </w:div>
    <w:div w:id="1289973698">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
    <w:div w:id="1308053170">
      <w:bodyDiv w:val="1"/>
      <w:marLeft w:val="0"/>
      <w:marRight w:val="0"/>
      <w:marTop w:val="0"/>
      <w:marBottom w:val="0"/>
      <w:divBdr>
        <w:top w:val="none" w:sz="0" w:space="0" w:color="auto"/>
        <w:left w:val="none" w:sz="0" w:space="0" w:color="auto"/>
        <w:bottom w:val="none" w:sz="0" w:space="0" w:color="auto"/>
        <w:right w:val="none" w:sz="0" w:space="0" w:color="auto"/>
      </w:divBdr>
    </w:div>
    <w:div w:id="1310941536">
      <w:bodyDiv w:val="1"/>
      <w:marLeft w:val="0"/>
      <w:marRight w:val="0"/>
      <w:marTop w:val="0"/>
      <w:marBottom w:val="0"/>
      <w:divBdr>
        <w:top w:val="none" w:sz="0" w:space="0" w:color="auto"/>
        <w:left w:val="none" w:sz="0" w:space="0" w:color="auto"/>
        <w:bottom w:val="none" w:sz="0" w:space="0" w:color="auto"/>
        <w:right w:val="none" w:sz="0" w:space="0" w:color="auto"/>
      </w:divBdr>
    </w:div>
    <w:div w:id="1318604967">
      <w:bodyDiv w:val="1"/>
      <w:marLeft w:val="0"/>
      <w:marRight w:val="0"/>
      <w:marTop w:val="0"/>
      <w:marBottom w:val="0"/>
      <w:divBdr>
        <w:top w:val="none" w:sz="0" w:space="0" w:color="auto"/>
        <w:left w:val="none" w:sz="0" w:space="0" w:color="auto"/>
        <w:bottom w:val="none" w:sz="0" w:space="0" w:color="auto"/>
        <w:right w:val="none" w:sz="0" w:space="0" w:color="auto"/>
      </w:divBdr>
    </w:div>
    <w:div w:id="1320113033">
      <w:bodyDiv w:val="1"/>
      <w:marLeft w:val="0"/>
      <w:marRight w:val="0"/>
      <w:marTop w:val="0"/>
      <w:marBottom w:val="0"/>
      <w:divBdr>
        <w:top w:val="none" w:sz="0" w:space="0" w:color="auto"/>
        <w:left w:val="none" w:sz="0" w:space="0" w:color="auto"/>
        <w:bottom w:val="none" w:sz="0" w:space="0" w:color="auto"/>
        <w:right w:val="none" w:sz="0" w:space="0" w:color="auto"/>
      </w:divBdr>
    </w:div>
    <w:div w:id="1353455372">
      <w:bodyDiv w:val="1"/>
      <w:marLeft w:val="0"/>
      <w:marRight w:val="0"/>
      <w:marTop w:val="0"/>
      <w:marBottom w:val="0"/>
      <w:divBdr>
        <w:top w:val="none" w:sz="0" w:space="0" w:color="auto"/>
        <w:left w:val="none" w:sz="0" w:space="0" w:color="auto"/>
        <w:bottom w:val="none" w:sz="0" w:space="0" w:color="auto"/>
        <w:right w:val="none" w:sz="0" w:space="0" w:color="auto"/>
      </w:divBdr>
    </w:div>
    <w:div w:id="1353535979">
      <w:bodyDiv w:val="1"/>
      <w:marLeft w:val="0"/>
      <w:marRight w:val="0"/>
      <w:marTop w:val="0"/>
      <w:marBottom w:val="0"/>
      <w:divBdr>
        <w:top w:val="none" w:sz="0" w:space="0" w:color="auto"/>
        <w:left w:val="none" w:sz="0" w:space="0" w:color="auto"/>
        <w:bottom w:val="none" w:sz="0" w:space="0" w:color="auto"/>
        <w:right w:val="none" w:sz="0" w:space="0" w:color="auto"/>
      </w:divBdr>
    </w:div>
    <w:div w:id="1353919035">
      <w:bodyDiv w:val="1"/>
      <w:marLeft w:val="0"/>
      <w:marRight w:val="0"/>
      <w:marTop w:val="0"/>
      <w:marBottom w:val="0"/>
      <w:divBdr>
        <w:top w:val="none" w:sz="0" w:space="0" w:color="auto"/>
        <w:left w:val="none" w:sz="0" w:space="0" w:color="auto"/>
        <w:bottom w:val="none" w:sz="0" w:space="0" w:color="auto"/>
        <w:right w:val="none" w:sz="0" w:space="0" w:color="auto"/>
      </w:divBdr>
      <w:divsChild>
        <w:div w:id="561449259">
          <w:marLeft w:val="547"/>
          <w:marRight w:val="0"/>
          <w:marTop w:val="0"/>
          <w:marBottom w:val="0"/>
          <w:divBdr>
            <w:top w:val="none" w:sz="0" w:space="0" w:color="auto"/>
            <w:left w:val="none" w:sz="0" w:space="0" w:color="auto"/>
            <w:bottom w:val="none" w:sz="0" w:space="0" w:color="auto"/>
            <w:right w:val="none" w:sz="0" w:space="0" w:color="auto"/>
          </w:divBdr>
        </w:div>
        <w:div w:id="2143039767">
          <w:marLeft w:val="547"/>
          <w:marRight w:val="0"/>
          <w:marTop w:val="0"/>
          <w:marBottom w:val="0"/>
          <w:divBdr>
            <w:top w:val="none" w:sz="0" w:space="0" w:color="auto"/>
            <w:left w:val="none" w:sz="0" w:space="0" w:color="auto"/>
            <w:bottom w:val="none" w:sz="0" w:space="0" w:color="auto"/>
            <w:right w:val="none" w:sz="0" w:space="0" w:color="auto"/>
          </w:divBdr>
        </w:div>
      </w:divsChild>
    </w:div>
    <w:div w:id="1355888616">
      <w:bodyDiv w:val="1"/>
      <w:marLeft w:val="0"/>
      <w:marRight w:val="0"/>
      <w:marTop w:val="0"/>
      <w:marBottom w:val="0"/>
      <w:divBdr>
        <w:top w:val="none" w:sz="0" w:space="0" w:color="auto"/>
        <w:left w:val="none" w:sz="0" w:space="0" w:color="auto"/>
        <w:bottom w:val="none" w:sz="0" w:space="0" w:color="auto"/>
        <w:right w:val="none" w:sz="0" w:space="0" w:color="auto"/>
      </w:divBdr>
    </w:div>
    <w:div w:id="1361664974">
      <w:bodyDiv w:val="1"/>
      <w:marLeft w:val="0"/>
      <w:marRight w:val="0"/>
      <w:marTop w:val="0"/>
      <w:marBottom w:val="0"/>
      <w:divBdr>
        <w:top w:val="none" w:sz="0" w:space="0" w:color="auto"/>
        <w:left w:val="none" w:sz="0" w:space="0" w:color="auto"/>
        <w:bottom w:val="none" w:sz="0" w:space="0" w:color="auto"/>
        <w:right w:val="none" w:sz="0" w:space="0" w:color="auto"/>
      </w:divBdr>
    </w:div>
    <w:div w:id="1362198212">
      <w:bodyDiv w:val="1"/>
      <w:marLeft w:val="0"/>
      <w:marRight w:val="0"/>
      <w:marTop w:val="0"/>
      <w:marBottom w:val="0"/>
      <w:divBdr>
        <w:top w:val="none" w:sz="0" w:space="0" w:color="auto"/>
        <w:left w:val="none" w:sz="0" w:space="0" w:color="auto"/>
        <w:bottom w:val="none" w:sz="0" w:space="0" w:color="auto"/>
        <w:right w:val="none" w:sz="0" w:space="0" w:color="auto"/>
      </w:divBdr>
    </w:div>
    <w:div w:id="1363096275">
      <w:bodyDiv w:val="1"/>
      <w:marLeft w:val="0"/>
      <w:marRight w:val="0"/>
      <w:marTop w:val="0"/>
      <w:marBottom w:val="0"/>
      <w:divBdr>
        <w:top w:val="none" w:sz="0" w:space="0" w:color="auto"/>
        <w:left w:val="none" w:sz="0" w:space="0" w:color="auto"/>
        <w:bottom w:val="none" w:sz="0" w:space="0" w:color="auto"/>
        <w:right w:val="none" w:sz="0" w:space="0" w:color="auto"/>
      </w:divBdr>
    </w:div>
    <w:div w:id="1364207642">
      <w:bodyDiv w:val="1"/>
      <w:marLeft w:val="0"/>
      <w:marRight w:val="0"/>
      <w:marTop w:val="0"/>
      <w:marBottom w:val="0"/>
      <w:divBdr>
        <w:top w:val="none" w:sz="0" w:space="0" w:color="auto"/>
        <w:left w:val="none" w:sz="0" w:space="0" w:color="auto"/>
        <w:bottom w:val="none" w:sz="0" w:space="0" w:color="auto"/>
        <w:right w:val="none" w:sz="0" w:space="0" w:color="auto"/>
      </w:divBdr>
    </w:div>
    <w:div w:id="1366826888">
      <w:bodyDiv w:val="1"/>
      <w:marLeft w:val="0"/>
      <w:marRight w:val="0"/>
      <w:marTop w:val="0"/>
      <w:marBottom w:val="0"/>
      <w:divBdr>
        <w:top w:val="none" w:sz="0" w:space="0" w:color="auto"/>
        <w:left w:val="none" w:sz="0" w:space="0" w:color="auto"/>
        <w:bottom w:val="none" w:sz="0" w:space="0" w:color="auto"/>
        <w:right w:val="none" w:sz="0" w:space="0" w:color="auto"/>
      </w:divBdr>
    </w:div>
    <w:div w:id="1371803862">
      <w:bodyDiv w:val="1"/>
      <w:marLeft w:val="0"/>
      <w:marRight w:val="0"/>
      <w:marTop w:val="0"/>
      <w:marBottom w:val="0"/>
      <w:divBdr>
        <w:top w:val="none" w:sz="0" w:space="0" w:color="auto"/>
        <w:left w:val="none" w:sz="0" w:space="0" w:color="auto"/>
        <w:bottom w:val="none" w:sz="0" w:space="0" w:color="auto"/>
        <w:right w:val="none" w:sz="0" w:space="0" w:color="auto"/>
      </w:divBdr>
    </w:div>
    <w:div w:id="1379470825">
      <w:bodyDiv w:val="1"/>
      <w:marLeft w:val="0"/>
      <w:marRight w:val="0"/>
      <w:marTop w:val="0"/>
      <w:marBottom w:val="0"/>
      <w:divBdr>
        <w:top w:val="none" w:sz="0" w:space="0" w:color="auto"/>
        <w:left w:val="none" w:sz="0" w:space="0" w:color="auto"/>
        <w:bottom w:val="none" w:sz="0" w:space="0" w:color="auto"/>
        <w:right w:val="none" w:sz="0" w:space="0" w:color="auto"/>
      </w:divBdr>
      <w:divsChild>
        <w:div w:id="516577115">
          <w:marLeft w:val="547"/>
          <w:marRight w:val="0"/>
          <w:marTop w:val="0"/>
          <w:marBottom w:val="0"/>
          <w:divBdr>
            <w:top w:val="none" w:sz="0" w:space="0" w:color="auto"/>
            <w:left w:val="none" w:sz="0" w:space="0" w:color="auto"/>
            <w:bottom w:val="none" w:sz="0" w:space="0" w:color="auto"/>
            <w:right w:val="none" w:sz="0" w:space="0" w:color="auto"/>
          </w:divBdr>
        </w:div>
        <w:div w:id="1522010295">
          <w:marLeft w:val="547"/>
          <w:marRight w:val="0"/>
          <w:marTop w:val="0"/>
          <w:marBottom w:val="0"/>
          <w:divBdr>
            <w:top w:val="none" w:sz="0" w:space="0" w:color="auto"/>
            <w:left w:val="none" w:sz="0" w:space="0" w:color="auto"/>
            <w:bottom w:val="none" w:sz="0" w:space="0" w:color="auto"/>
            <w:right w:val="none" w:sz="0" w:space="0" w:color="auto"/>
          </w:divBdr>
        </w:div>
      </w:divsChild>
    </w:div>
    <w:div w:id="1379814759">
      <w:bodyDiv w:val="1"/>
      <w:marLeft w:val="0"/>
      <w:marRight w:val="0"/>
      <w:marTop w:val="0"/>
      <w:marBottom w:val="0"/>
      <w:divBdr>
        <w:top w:val="none" w:sz="0" w:space="0" w:color="auto"/>
        <w:left w:val="none" w:sz="0" w:space="0" w:color="auto"/>
        <w:bottom w:val="none" w:sz="0" w:space="0" w:color="auto"/>
        <w:right w:val="none" w:sz="0" w:space="0" w:color="auto"/>
      </w:divBdr>
    </w:div>
    <w:div w:id="1385179105">
      <w:bodyDiv w:val="1"/>
      <w:marLeft w:val="0"/>
      <w:marRight w:val="0"/>
      <w:marTop w:val="0"/>
      <w:marBottom w:val="0"/>
      <w:divBdr>
        <w:top w:val="none" w:sz="0" w:space="0" w:color="auto"/>
        <w:left w:val="none" w:sz="0" w:space="0" w:color="auto"/>
        <w:bottom w:val="none" w:sz="0" w:space="0" w:color="auto"/>
        <w:right w:val="none" w:sz="0" w:space="0" w:color="auto"/>
      </w:divBdr>
      <w:divsChild>
        <w:div w:id="673537133">
          <w:marLeft w:val="547"/>
          <w:marRight w:val="0"/>
          <w:marTop w:val="0"/>
          <w:marBottom w:val="0"/>
          <w:divBdr>
            <w:top w:val="none" w:sz="0" w:space="0" w:color="auto"/>
            <w:left w:val="none" w:sz="0" w:space="0" w:color="auto"/>
            <w:bottom w:val="none" w:sz="0" w:space="0" w:color="auto"/>
            <w:right w:val="none" w:sz="0" w:space="0" w:color="auto"/>
          </w:divBdr>
        </w:div>
        <w:div w:id="801995138">
          <w:marLeft w:val="547"/>
          <w:marRight w:val="0"/>
          <w:marTop w:val="0"/>
          <w:marBottom w:val="0"/>
          <w:divBdr>
            <w:top w:val="none" w:sz="0" w:space="0" w:color="auto"/>
            <w:left w:val="none" w:sz="0" w:space="0" w:color="auto"/>
            <w:bottom w:val="none" w:sz="0" w:space="0" w:color="auto"/>
            <w:right w:val="none" w:sz="0" w:space="0" w:color="auto"/>
          </w:divBdr>
        </w:div>
      </w:divsChild>
    </w:div>
    <w:div w:id="1391684100">
      <w:bodyDiv w:val="1"/>
      <w:marLeft w:val="0"/>
      <w:marRight w:val="0"/>
      <w:marTop w:val="0"/>
      <w:marBottom w:val="0"/>
      <w:divBdr>
        <w:top w:val="none" w:sz="0" w:space="0" w:color="auto"/>
        <w:left w:val="none" w:sz="0" w:space="0" w:color="auto"/>
        <w:bottom w:val="none" w:sz="0" w:space="0" w:color="auto"/>
        <w:right w:val="none" w:sz="0" w:space="0" w:color="auto"/>
      </w:divBdr>
    </w:div>
    <w:div w:id="1393191952">
      <w:bodyDiv w:val="1"/>
      <w:marLeft w:val="0"/>
      <w:marRight w:val="0"/>
      <w:marTop w:val="0"/>
      <w:marBottom w:val="0"/>
      <w:divBdr>
        <w:top w:val="none" w:sz="0" w:space="0" w:color="auto"/>
        <w:left w:val="none" w:sz="0" w:space="0" w:color="auto"/>
        <w:bottom w:val="none" w:sz="0" w:space="0" w:color="auto"/>
        <w:right w:val="none" w:sz="0" w:space="0" w:color="auto"/>
      </w:divBdr>
    </w:div>
    <w:div w:id="1394620393">
      <w:bodyDiv w:val="1"/>
      <w:marLeft w:val="0"/>
      <w:marRight w:val="0"/>
      <w:marTop w:val="0"/>
      <w:marBottom w:val="0"/>
      <w:divBdr>
        <w:top w:val="none" w:sz="0" w:space="0" w:color="auto"/>
        <w:left w:val="none" w:sz="0" w:space="0" w:color="auto"/>
        <w:bottom w:val="none" w:sz="0" w:space="0" w:color="auto"/>
        <w:right w:val="none" w:sz="0" w:space="0" w:color="auto"/>
      </w:divBdr>
      <w:divsChild>
        <w:div w:id="394596435">
          <w:marLeft w:val="547"/>
          <w:marRight w:val="0"/>
          <w:marTop w:val="0"/>
          <w:marBottom w:val="0"/>
          <w:divBdr>
            <w:top w:val="none" w:sz="0" w:space="0" w:color="auto"/>
            <w:left w:val="none" w:sz="0" w:space="0" w:color="auto"/>
            <w:bottom w:val="none" w:sz="0" w:space="0" w:color="auto"/>
            <w:right w:val="none" w:sz="0" w:space="0" w:color="auto"/>
          </w:divBdr>
        </w:div>
        <w:div w:id="1430273943">
          <w:marLeft w:val="547"/>
          <w:marRight w:val="0"/>
          <w:marTop w:val="0"/>
          <w:marBottom w:val="0"/>
          <w:divBdr>
            <w:top w:val="none" w:sz="0" w:space="0" w:color="auto"/>
            <w:left w:val="none" w:sz="0" w:space="0" w:color="auto"/>
            <w:bottom w:val="none" w:sz="0" w:space="0" w:color="auto"/>
            <w:right w:val="none" w:sz="0" w:space="0" w:color="auto"/>
          </w:divBdr>
        </w:div>
      </w:divsChild>
    </w:div>
    <w:div w:id="1395813368">
      <w:bodyDiv w:val="1"/>
      <w:marLeft w:val="0"/>
      <w:marRight w:val="0"/>
      <w:marTop w:val="0"/>
      <w:marBottom w:val="0"/>
      <w:divBdr>
        <w:top w:val="none" w:sz="0" w:space="0" w:color="auto"/>
        <w:left w:val="none" w:sz="0" w:space="0" w:color="auto"/>
        <w:bottom w:val="none" w:sz="0" w:space="0" w:color="auto"/>
        <w:right w:val="none" w:sz="0" w:space="0" w:color="auto"/>
      </w:divBdr>
    </w:div>
    <w:div w:id="1401053550">
      <w:bodyDiv w:val="1"/>
      <w:marLeft w:val="0"/>
      <w:marRight w:val="0"/>
      <w:marTop w:val="0"/>
      <w:marBottom w:val="0"/>
      <w:divBdr>
        <w:top w:val="none" w:sz="0" w:space="0" w:color="auto"/>
        <w:left w:val="none" w:sz="0" w:space="0" w:color="auto"/>
        <w:bottom w:val="none" w:sz="0" w:space="0" w:color="auto"/>
        <w:right w:val="none" w:sz="0" w:space="0" w:color="auto"/>
      </w:divBdr>
    </w:div>
    <w:div w:id="1408651191">
      <w:bodyDiv w:val="1"/>
      <w:marLeft w:val="0"/>
      <w:marRight w:val="0"/>
      <w:marTop w:val="0"/>
      <w:marBottom w:val="0"/>
      <w:divBdr>
        <w:top w:val="none" w:sz="0" w:space="0" w:color="auto"/>
        <w:left w:val="none" w:sz="0" w:space="0" w:color="auto"/>
        <w:bottom w:val="none" w:sz="0" w:space="0" w:color="auto"/>
        <w:right w:val="none" w:sz="0" w:space="0" w:color="auto"/>
      </w:divBdr>
    </w:div>
    <w:div w:id="1410229914">
      <w:bodyDiv w:val="1"/>
      <w:marLeft w:val="0"/>
      <w:marRight w:val="0"/>
      <w:marTop w:val="0"/>
      <w:marBottom w:val="0"/>
      <w:divBdr>
        <w:top w:val="none" w:sz="0" w:space="0" w:color="auto"/>
        <w:left w:val="none" w:sz="0" w:space="0" w:color="auto"/>
        <w:bottom w:val="none" w:sz="0" w:space="0" w:color="auto"/>
        <w:right w:val="none" w:sz="0" w:space="0" w:color="auto"/>
      </w:divBdr>
    </w:div>
    <w:div w:id="1414358822">
      <w:bodyDiv w:val="1"/>
      <w:marLeft w:val="0"/>
      <w:marRight w:val="0"/>
      <w:marTop w:val="0"/>
      <w:marBottom w:val="0"/>
      <w:divBdr>
        <w:top w:val="none" w:sz="0" w:space="0" w:color="auto"/>
        <w:left w:val="none" w:sz="0" w:space="0" w:color="auto"/>
        <w:bottom w:val="none" w:sz="0" w:space="0" w:color="auto"/>
        <w:right w:val="none" w:sz="0" w:space="0" w:color="auto"/>
      </w:divBdr>
    </w:div>
    <w:div w:id="1438524886">
      <w:bodyDiv w:val="1"/>
      <w:marLeft w:val="0"/>
      <w:marRight w:val="0"/>
      <w:marTop w:val="0"/>
      <w:marBottom w:val="0"/>
      <w:divBdr>
        <w:top w:val="none" w:sz="0" w:space="0" w:color="auto"/>
        <w:left w:val="none" w:sz="0" w:space="0" w:color="auto"/>
        <w:bottom w:val="none" w:sz="0" w:space="0" w:color="auto"/>
        <w:right w:val="none" w:sz="0" w:space="0" w:color="auto"/>
      </w:divBdr>
    </w:div>
    <w:div w:id="1442652987">
      <w:bodyDiv w:val="1"/>
      <w:marLeft w:val="0"/>
      <w:marRight w:val="0"/>
      <w:marTop w:val="0"/>
      <w:marBottom w:val="0"/>
      <w:divBdr>
        <w:top w:val="none" w:sz="0" w:space="0" w:color="auto"/>
        <w:left w:val="none" w:sz="0" w:space="0" w:color="auto"/>
        <w:bottom w:val="none" w:sz="0" w:space="0" w:color="auto"/>
        <w:right w:val="none" w:sz="0" w:space="0" w:color="auto"/>
      </w:divBdr>
    </w:div>
    <w:div w:id="1456025709">
      <w:bodyDiv w:val="1"/>
      <w:marLeft w:val="0"/>
      <w:marRight w:val="0"/>
      <w:marTop w:val="0"/>
      <w:marBottom w:val="0"/>
      <w:divBdr>
        <w:top w:val="none" w:sz="0" w:space="0" w:color="auto"/>
        <w:left w:val="none" w:sz="0" w:space="0" w:color="auto"/>
        <w:bottom w:val="none" w:sz="0" w:space="0" w:color="auto"/>
        <w:right w:val="none" w:sz="0" w:space="0" w:color="auto"/>
      </w:divBdr>
    </w:div>
    <w:div w:id="1457140851">
      <w:bodyDiv w:val="1"/>
      <w:marLeft w:val="0"/>
      <w:marRight w:val="0"/>
      <w:marTop w:val="0"/>
      <w:marBottom w:val="0"/>
      <w:divBdr>
        <w:top w:val="none" w:sz="0" w:space="0" w:color="auto"/>
        <w:left w:val="none" w:sz="0" w:space="0" w:color="auto"/>
        <w:bottom w:val="none" w:sz="0" w:space="0" w:color="auto"/>
        <w:right w:val="none" w:sz="0" w:space="0" w:color="auto"/>
      </w:divBdr>
      <w:divsChild>
        <w:div w:id="1508398772">
          <w:marLeft w:val="547"/>
          <w:marRight w:val="0"/>
          <w:marTop w:val="0"/>
          <w:marBottom w:val="0"/>
          <w:divBdr>
            <w:top w:val="none" w:sz="0" w:space="0" w:color="auto"/>
            <w:left w:val="none" w:sz="0" w:space="0" w:color="auto"/>
            <w:bottom w:val="none" w:sz="0" w:space="0" w:color="auto"/>
            <w:right w:val="none" w:sz="0" w:space="0" w:color="auto"/>
          </w:divBdr>
        </w:div>
        <w:div w:id="1732539747">
          <w:marLeft w:val="547"/>
          <w:marRight w:val="0"/>
          <w:marTop w:val="0"/>
          <w:marBottom w:val="0"/>
          <w:divBdr>
            <w:top w:val="none" w:sz="0" w:space="0" w:color="auto"/>
            <w:left w:val="none" w:sz="0" w:space="0" w:color="auto"/>
            <w:bottom w:val="none" w:sz="0" w:space="0" w:color="auto"/>
            <w:right w:val="none" w:sz="0" w:space="0" w:color="auto"/>
          </w:divBdr>
        </w:div>
      </w:divsChild>
    </w:div>
    <w:div w:id="1472288360">
      <w:bodyDiv w:val="1"/>
      <w:marLeft w:val="0"/>
      <w:marRight w:val="0"/>
      <w:marTop w:val="0"/>
      <w:marBottom w:val="0"/>
      <w:divBdr>
        <w:top w:val="none" w:sz="0" w:space="0" w:color="auto"/>
        <w:left w:val="none" w:sz="0" w:space="0" w:color="auto"/>
        <w:bottom w:val="none" w:sz="0" w:space="0" w:color="auto"/>
        <w:right w:val="none" w:sz="0" w:space="0" w:color="auto"/>
      </w:divBdr>
    </w:div>
    <w:div w:id="1475295064">
      <w:bodyDiv w:val="1"/>
      <w:marLeft w:val="0"/>
      <w:marRight w:val="0"/>
      <w:marTop w:val="0"/>
      <w:marBottom w:val="0"/>
      <w:divBdr>
        <w:top w:val="none" w:sz="0" w:space="0" w:color="auto"/>
        <w:left w:val="none" w:sz="0" w:space="0" w:color="auto"/>
        <w:bottom w:val="none" w:sz="0" w:space="0" w:color="auto"/>
        <w:right w:val="none" w:sz="0" w:space="0" w:color="auto"/>
      </w:divBdr>
    </w:div>
    <w:div w:id="1478641379">
      <w:bodyDiv w:val="1"/>
      <w:marLeft w:val="0"/>
      <w:marRight w:val="0"/>
      <w:marTop w:val="0"/>
      <w:marBottom w:val="0"/>
      <w:divBdr>
        <w:top w:val="none" w:sz="0" w:space="0" w:color="auto"/>
        <w:left w:val="none" w:sz="0" w:space="0" w:color="auto"/>
        <w:bottom w:val="none" w:sz="0" w:space="0" w:color="auto"/>
        <w:right w:val="none" w:sz="0" w:space="0" w:color="auto"/>
      </w:divBdr>
    </w:div>
    <w:div w:id="1483429817">
      <w:bodyDiv w:val="1"/>
      <w:marLeft w:val="0"/>
      <w:marRight w:val="0"/>
      <w:marTop w:val="0"/>
      <w:marBottom w:val="0"/>
      <w:divBdr>
        <w:top w:val="none" w:sz="0" w:space="0" w:color="auto"/>
        <w:left w:val="none" w:sz="0" w:space="0" w:color="auto"/>
        <w:bottom w:val="none" w:sz="0" w:space="0" w:color="auto"/>
        <w:right w:val="none" w:sz="0" w:space="0" w:color="auto"/>
      </w:divBdr>
    </w:div>
    <w:div w:id="1487550876">
      <w:bodyDiv w:val="1"/>
      <w:marLeft w:val="0"/>
      <w:marRight w:val="0"/>
      <w:marTop w:val="0"/>
      <w:marBottom w:val="0"/>
      <w:divBdr>
        <w:top w:val="none" w:sz="0" w:space="0" w:color="auto"/>
        <w:left w:val="none" w:sz="0" w:space="0" w:color="auto"/>
        <w:bottom w:val="none" w:sz="0" w:space="0" w:color="auto"/>
        <w:right w:val="none" w:sz="0" w:space="0" w:color="auto"/>
      </w:divBdr>
    </w:div>
    <w:div w:id="1492867277">
      <w:bodyDiv w:val="1"/>
      <w:marLeft w:val="0"/>
      <w:marRight w:val="0"/>
      <w:marTop w:val="0"/>
      <w:marBottom w:val="0"/>
      <w:divBdr>
        <w:top w:val="none" w:sz="0" w:space="0" w:color="auto"/>
        <w:left w:val="none" w:sz="0" w:space="0" w:color="auto"/>
        <w:bottom w:val="none" w:sz="0" w:space="0" w:color="auto"/>
        <w:right w:val="none" w:sz="0" w:space="0" w:color="auto"/>
      </w:divBdr>
    </w:div>
    <w:div w:id="1494881139">
      <w:bodyDiv w:val="1"/>
      <w:marLeft w:val="0"/>
      <w:marRight w:val="0"/>
      <w:marTop w:val="0"/>
      <w:marBottom w:val="0"/>
      <w:divBdr>
        <w:top w:val="none" w:sz="0" w:space="0" w:color="auto"/>
        <w:left w:val="none" w:sz="0" w:space="0" w:color="auto"/>
        <w:bottom w:val="none" w:sz="0" w:space="0" w:color="auto"/>
        <w:right w:val="none" w:sz="0" w:space="0" w:color="auto"/>
      </w:divBdr>
    </w:div>
    <w:div w:id="1506749903">
      <w:bodyDiv w:val="1"/>
      <w:marLeft w:val="0"/>
      <w:marRight w:val="0"/>
      <w:marTop w:val="0"/>
      <w:marBottom w:val="0"/>
      <w:divBdr>
        <w:top w:val="none" w:sz="0" w:space="0" w:color="auto"/>
        <w:left w:val="none" w:sz="0" w:space="0" w:color="auto"/>
        <w:bottom w:val="none" w:sz="0" w:space="0" w:color="auto"/>
        <w:right w:val="none" w:sz="0" w:space="0" w:color="auto"/>
      </w:divBdr>
    </w:div>
    <w:div w:id="1507749054">
      <w:bodyDiv w:val="1"/>
      <w:marLeft w:val="0"/>
      <w:marRight w:val="0"/>
      <w:marTop w:val="0"/>
      <w:marBottom w:val="0"/>
      <w:divBdr>
        <w:top w:val="none" w:sz="0" w:space="0" w:color="auto"/>
        <w:left w:val="none" w:sz="0" w:space="0" w:color="auto"/>
        <w:bottom w:val="none" w:sz="0" w:space="0" w:color="auto"/>
        <w:right w:val="none" w:sz="0" w:space="0" w:color="auto"/>
      </w:divBdr>
    </w:div>
    <w:div w:id="1524588284">
      <w:bodyDiv w:val="1"/>
      <w:marLeft w:val="0"/>
      <w:marRight w:val="0"/>
      <w:marTop w:val="0"/>
      <w:marBottom w:val="0"/>
      <w:divBdr>
        <w:top w:val="none" w:sz="0" w:space="0" w:color="auto"/>
        <w:left w:val="none" w:sz="0" w:space="0" w:color="auto"/>
        <w:bottom w:val="none" w:sz="0" w:space="0" w:color="auto"/>
        <w:right w:val="none" w:sz="0" w:space="0" w:color="auto"/>
      </w:divBdr>
    </w:div>
    <w:div w:id="1524902556">
      <w:bodyDiv w:val="1"/>
      <w:marLeft w:val="0"/>
      <w:marRight w:val="0"/>
      <w:marTop w:val="0"/>
      <w:marBottom w:val="0"/>
      <w:divBdr>
        <w:top w:val="none" w:sz="0" w:space="0" w:color="auto"/>
        <w:left w:val="none" w:sz="0" w:space="0" w:color="auto"/>
        <w:bottom w:val="none" w:sz="0" w:space="0" w:color="auto"/>
        <w:right w:val="none" w:sz="0" w:space="0" w:color="auto"/>
      </w:divBdr>
    </w:div>
    <w:div w:id="1531143825">
      <w:bodyDiv w:val="1"/>
      <w:marLeft w:val="0"/>
      <w:marRight w:val="0"/>
      <w:marTop w:val="0"/>
      <w:marBottom w:val="0"/>
      <w:divBdr>
        <w:top w:val="none" w:sz="0" w:space="0" w:color="auto"/>
        <w:left w:val="none" w:sz="0" w:space="0" w:color="auto"/>
        <w:bottom w:val="none" w:sz="0" w:space="0" w:color="auto"/>
        <w:right w:val="none" w:sz="0" w:space="0" w:color="auto"/>
      </w:divBdr>
    </w:div>
    <w:div w:id="1543051262">
      <w:bodyDiv w:val="1"/>
      <w:marLeft w:val="0"/>
      <w:marRight w:val="0"/>
      <w:marTop w:val="0"/>
      <w:marBottom w:val="0"/>
      <w:divBdr>
        <w:top w:val="none" w:sz="0" w:space="0" w:color="auto"/>
        <w:left w:val="none" w:sz="0" w:space="0" w:color="auto"/>
        <w:bottom w:val="none" w:sz="0" w:space="0" w:color="auto"/>
        <w:right w:val="none" w:sz="0" w:space="0" w:color="auto"/>
      </w:divBdr>
    </w:div>
    <w:div w:id="1543635156">
      <w:bodyDiv w:val="1"/>
      <w:marLeft w:val="0"/>
      <w:marRight w:val="0"/>
      <w:marTop w:val="0"/>
      <w:marBottom w:val="0"/>
      <w:divBdr>
        <w:top w:val="none" w:sz="0" w:space="0" w:color="auto"/>
        <w:left w:val="none" w:sz="0" w:space="0" w:color="auto"/>
        <w:bottom w:val="none" w:sz="0" w:space="0" w:color="auto"/>
        <w:right w:val="none" w:sz="0" w:space="0" w:color="auto"/>
      </w:divBdr>
    </w:div>
    <w:div w:id="1556697038">
      <w:bodyDiv w:val="1"/>
      <w:marLeft w:val="0"/>
      <w:marRight w:val="0"/>
      <w:marTop w:val="0"/>
      <w:marBottom w:val="0"/>
      <w:divBdr>
        <w:top w:val="none" w:sz="0" w:space="0" w:color="auto"/>
        <w:left w:val="none" w:sz="0" w:space="0" w:color="auto"/>
        <w:bottom w:val="none" w:sz="0" w:space="0" w:color="auto"/>
        <w:right w:val="none" w:sz="0" w:space="0" w:color="auto"/>
      </w:divBdr>
    </w:div>
    <w:div w:id="1567296743">
      <w:bodyDiv w:val="1"/>
      <w:marLeft w:val="0"/>
      <w:marRight w:val="0"/>
      <w:marTop w:val="0"/>
      <w:marBottom w:val="0"/>
      <w:divBdr>
        <w:top w:val="none" w:sz="0" w:space="0" w:color="auto"/>
        <w:left w:val="none" w:sz="0" w:space="0" w:color="auto"/>
        <w:bottom w:val="none" w:sz="0" w:space="0" w:color="auto"/>
        <w:right w:val="none" w:sz="0" w:space="0" w:color="auto"/>
      </w:divBdr>
      <w:divsChild>
        <w:div w:id="274749591">
          <w:marLeft w:val="547"/>
          <w:marRight w:val="0"/>
          <w:marTop w:val="0"/>
          <w:marBottom w:val="0"/>
          <w:divBdr>
            <w:top w:val="none" w:sz="0" w:space="0" w:color="auto"/>
            <w:left w:val="none" w:sz="0" w:space="0" w:color="auto"/>
            <w:bottom w:val="none" w:sz="0" w:space="0" w:color="auto"/>
            <w:right w:val="none" w:sz="0" w:space="0" w:color="auto"/>
          </w:divBdr>
        </w:div>
        <w:div w:id="1442527775">
          <w:marLeft w:val="547"/>
          <w:marRight w:val="0"/>
          <w:marTop w:val="0"/>
          <w:marBottom w:val="0"/>
          <w:divBdr>
            <w:top w:val="none" w:sz="0" w:space="0" w:color="auto"/>
            <w:left w:val="none" w:sz="0" w:space="0" w:color="auto"/>
            <w:bottom w:val="none" w:sz="0" w:space="0" w:color="auto"/>
            <w:right w:val="none" w:sz="0" w:space="0" w:color="auto"/>
          </w:divBdr>
        </w:div>
      </w:divsChild>
    </w:div>
    <w:div w:id="1568611379">
      <w:bodyDiv w:val="1"/>
      <w:marLeft w:val="0"/>
      <w:marRight w:val="0"/>
      <w:marTop w:val="0"/>
      <w:marBottom w:val="0"/>
      <w:divBdr>
        <w:top w:val="none" w:sz="0" w:space="0" w:color="auto"/>
        <w:left w:val="none" w:sz="0" w:space="0" w:color="auto"/>
        <w:bottom w:val="none" w:sz="0" w:space="0" w:color="auto"/>
        <w:right w:val="none" w:sz="0" w:space="0" w:color="auto"/>
      </w:divBdr>
    </w:div>
    <w:div w:id="1571427498">
      <w:bodyDiv w:val="1"/>
      <w:marLeft w:val="0"/>
      <w:marRight w:val="0"/>
      <w:marTop w:val="0"/>
      <w:marBottom w:val="0"/>
      <w:divBdr>
        <w:top w:val="none" w:sz="0" w:space="0" w:color="auto"/>
        <w:left w:val="none" w:sz="0" w:space="0" w:color="auto"/>
        <w:bottom w:val="none" w:sz="0" w:space="0" w:color="auto"/>
        <w:right w:val="none" w:sz="0" w:space="0" w:color="auto"/>
      </w:divBdr>
    </w:div>
    <w:div w:id="1576745861">
      <w:bodyDiv w:val="1"/>
      <w:marLeft w:val="0"/>
      <w:marRight w:val="0"/>
      <w:marTop w:val="0"/>
      <w:marBottom w:val="0"/>
      <w:divBdr>
        <w:top w:val="none" w:sz="0" w:space="0" w:color="auto"/>
        <w:left w:val="none" w:sz="0" w:space="0" w:color="auto"/>
        <w:bottom w:val="none" w:sz="0" w:space="0" w:color="auto"/>
        <w:right w:val="none" w:sz="0" w:space="0" w:color="auto"/>
      </w:divBdr>
    </w:div>
    <w:div w:id="1588269463">
      <w:bodyDiv w:val="1"/>
      <w:marLeft w:val="0"/>
      <w:marRight w:val="0"/>
      <w:marTop w:val="0"/>
      <w:marBottom w:val="0"/>
      <w:divBdr>
        <w:top w:val="none" w:sz="0" w:space="0" w:color="auto"/>
        <w:left w:val="none" w:sz="0" w:space="0" w:color="auto"/>
        <w:bottom w:val="none" w:sz="0" w:space="0" w:color="auto"/>
        <w:right w:val="none" w:sz="0" w:space="0" w:color="auto"/>
      </w:divBdr>
    </w:div>
    <w:div w:id="1595474617">
      <w:bodyDiv w:val="1"/>
      <w:marLeft w:val="0"/>
      <w:marRight w:val="0"/>
      <w:marTop w:val="0"/>
      <w:marBottom w:val="0"/>
      <w:divBdr>
        <w:top w:val="none" w:sz="0" w:space="0" w:color="auto"/>
        <w:left w:val="none" w:sz="0" w:space="0" w:color="auto"/>
        <w:bottom w:val="none" w:sz="0" w:space="0" w:color="auto"/>
        <w:right w:val="none" w:sz="0" w:space="0" w:color="auto"/>
      </w:divBdr>
    </w:div>
    <w:div w:id="1604334817">
      <w:bodyDiv w:val="1"/>
      <w:marLeft w:val="0"/>
      <w:marRight w:val="0"/>
      <w:marTop w:val="0"/>
      <w:marBottom w:val="0"/>
      <w:divBdr>
        <w:top w:val="none" w:sz="0" w:space="0" w:color="auto"/>
        <w:left w:val="none" w:sz="0" w:space="0" w:color="auto"/>
        <w:bottom w:val="none" w:sz="0" w:space="0" w:color="auto"/>
        <w:right w:val="none" w:sz="0" w:space="0" w:color="auto"/>
      </w:divBdr>
      <w:divsChild>
        <w:div w:id="134420262">
          <w:marLeft w:val="0"/>
          <w:marRight w:val="0"/>
          <w:marTop w:val="0"/>
          <w:marBottom w:val="0"/>
          <w:divBdr>
            <w:top w:val="none" w:sz="0" w:space="0" w:color="auto"/>
            <w:left w:val="none" w:sz="0" w:space="0" w:color="auto"/>
            <w:bottom w:val="none" w:sz="0" w:space="0" w:color="auto"/>
            <w:right w:val="none" w:sz="0" w:space="0" w:color="auto"/>
          </w:divBdr>
          <w:divsChild>
            <w:div w:id="863592471">
              <w:marLeft w:val="0"/>
              <w:marRight w:val="0"/>
              <w:marTop w:val="0"/>
              <w:marBottom w:val="0"/>
              <w:divBdr>
                <w:top w:val="none" w:sz="0" w:space="0" w:color="auto"/>
                <w:left w:val="none" w:sz="0" w:space="0" w:color="auto"/>
                <w:bottom w:val="none" w:sz="0" w:space="0" w:color="auto"/>
                <w:right w:val="none" w:sz="0" w:space="0" w:color="auto"/>
              </w:divBdr>
              <w:divsChild>
                <w:div w:id="1461070232">
                  <w:marLeft w:val="120"/>
                  <w:marRight w:val="120"/>
                  <w:marTop w:val="480"/>
                  <w:marBottom w:val="100"/>
                  <w:divBdr>
                    <w:top w:val="none" w:sz="0" w:space="0" w:color="auto"/>
                    <w:left w:val="none" w:sz="0" w:space="0" w:color="auto"/>
                    <w:bottom w:val="none" w:sz="0" w:space="0" w:color="auto"/>
                    <w:right w:val="none" w:sz="0" w:space="0" w:color="auto"/>
                  </w:divBdr>
                </w:div>
              </w:divsChild>
            </w:div>
          </w:divsChild>
        </w:div>
        <w:div w:id="2017415036">
          <w:marLeft w:val="0"/>
          <w:marRight w:val="0"/>
          <w:marTop w:val="0"/>
          <w:marBottom w:val="0"/>
          <w:divBdr>
            <w:top w:val="none" w:sz="0" w:space="0" w:color="auto"/>
            <w:left w:val="none" w:sz="0" w:space="0" w:color="auto"/>
            <w:bottom w:val="none" w:sz="0" w:space="0" w:color="auto"/>
            <w:right w:val="none" w:sz="0" w:space="0" w:color="auto"/>
          </w:divBdr>
          <w:divsChild>
            <w:div w:id="1036001875">
              <w:marLeft w:val="0"/>
              <w:marRight w:val="0"/>
              <w:marTop w:val="0"/>
              <w:marBottom w:val="0"/>
              <w:divBdr>
                <w:top w:val="none" w:sz="0" w:space="0" w:color="auto"/>
                <w:left w:val="none" w:sz="0" w:space="0" w:color="auto"/>
                <w:bottom w:val="none" w:sz="0" w:space="0" w:color="auto"/>
                <w:right w:val="none" w:sz="0" w:space="0" w:color="auto"/>
              </w:divBdr>
              <w:divsChild>
                <w:div w:id="748236638">
                  <w:marLeft w:val="75"/>
                  <w:marRight w:val="75"/>
                  <w:marTop w:val="15"/>
                  <w:marBottom w:val="15"/>
                  <w:divBdr>
                    <w:top w:val="none" w:sz="0" w:space="0" w:color="auto"/>
                    <w:left w:val="none" w:sz="0" w:space="0" w:color="auto"/>
                    <w:bottom w:val="none" w:sz="0" w:space="0" w:color="auto"/>
                    <w:right w:val="none" w:sz="0" w:space="0" w:color="auto"/>
                  </w:divBdr>
                </w:div>
              </w:divsChild>
            </w:div>
            <w:div w:id="1297486992">
              <w:marLeft w:val="0"/>
              <w:marRight w:val="624"/>
              <w:marTop w:val="0"/>
              <w:marBottom w:val="0"/>
              <w:divBdr>
                <w:top w:val="none" w:sz="0" w:space="0" w:color="auto"/>
                <w:left w:val="none" w:sz="0" w:space="0" w:color="auto"/>
                <w:bottom w:val="none" w:sz="0" w:space="0" w:color="auto"/>
                <w:right w:val="none" w:sz="0" w:space="0" w:color="auto"/>
              </w:divBdr>
            </w:div>
          </w:divsChild>
        </w:div>
      </w:divsChild>
    </w:div>
    <w:div w:id="1605532095">
      <w:bodyDiv w:val="1"/>
      <w:marLeft w:val="0"/>
      <w:marRight w:val="0"/>
      <w:marTop w:val="0"/>
      <w:marBottom w:val="0"/>
      <w:divBdr>
        <w:top w:val="none" w:sz="0" w:space="0" w:color="auto"/>
        <w:left w:val="none" w:sz="0" w:space="0" w:color="auto"/>
        <w:bottom w:val="none" w:sz="0" w:space="0" w:color="auto"/>
        <w:right w:val="none" w:sz="0" w:space="0" w:color="auto"/>
      </w:divBdr>
      <w:divsChild>
        <w:div w:id="373428598">
          <w:marLeft w:val="0"/>
          <w:marRight w:val="0"/>
          <w:marTop w:val="0"/>
          <w:marBottom w:val="0"/>
          <w:divBdr>
            <w:top w:val="none" w:sz="0" w:space="0" w:color="auto"/>
            <w:left w:val="none" w:sz="0" w:space="0" w:color="auto"/>
            <w:bottom w:val="none" w:sz="0" w:space="0" w:color="auto"/>
            <w:right w:val="none" w:sz="0" w:space="0" w:color="auto"/>
          </w:divBdr>
          <w:divsChild>
            <w:div w:id="1009259368">
              <w:marLeft w:val="0"/>
              <w:marRight w:val="0"/>
              <w:marTop w:val="0"/>
              <w:marBottom w:val="0"/>
              <w:divBdr>
                <w:top w:val="none" w:sz="0" w:space="0" w:color="auto"/>
                <w:left w:val="none" w:sz="0" w:space="0" w:color="auto"/>
                <w:bottom w:val="none" w:sz="0" w:space="0" w:color="auto"/>
                <w:right w:val="none" w:sz="0" w:space="0" w:color="auto"/>
              </w:divBdr>
              <w:divsChild>
                <w:div w:id="541867724">
                  <w:marLeft w:val="120"/>
                  <w:marRight w:val="120"/>
                  <w:marTop w:val="480"/>
                  <w:marBottom w:val="100"/>
                  <w:divBdr>
                    <w:top w:val="none" w:sz="0" w:space="0" w:color="auto"/>
                    <w:left w:val="none" w:sz="0" w:space="0" w:color="auto"/>
                    <w:bottom w:val="none" w:sz="0" w:space="0" w:color="auto"/>
                    <w:right w:val="none" w:sz="0" w:space="0" w:color="auto"/>
                  </w:divBdr>
                </w:div>
              </w:divsChild>
            </w:div>
            <w:div w:id="1727680425">
              <w:marLeft w:val="0"/>
              <w:marRight w:val="0"/>
              <w:marTop w:val="0"/>
              <w:marBottom w:val="0"/>
              <w:divBdr>
                <w:top w:val="none" w:sz="0" w:space="0" w:color="auto"/>
                <w:left w:val="none" w:sz="0" w:space="0" w:color="auto"/>
                <w:bottom w:val="none" w:sz="0" w:space="0" w:color="auto"/>
                <w:right w:val="none" w:sz="0" w:space="0" w:color="auto"/>
              </w:divBdr>
            </w:div>
          </w:divsChild>
        </w:div>
        <w:div w:id="895815814">
          <w:marLeft w:val="0"/>
          <w:marRight w:val="0"/>
          <w:marTop w:val="0"/>
          <w:marBottom w:val="0"/>
          <w:divBdr>
            <w:top w:val="none" w:sz="0" w:space="0" w:color="auto"/>
            <w:left w:val="none" w:sz="0" w:space="0" w:color="auto"/>
            <w:bottom w:val="none" w:sz="0" w:space="0" w:color="auto"/>
            <w:right w:val="none" w:sz="0" w:space="0" w:color="auto"/>
          </w:divBdr>
          <w:divsChild>
            <w:div w:id="1095320051">
              <w:marLeft w:val="0"/>
              <w:marRight w:val="0"/>
              <w:marTop w:val="0"/>
              <w:marBottom w:val="0"/>
              <w:divBdr>
                <w:top w:val="none" w:sz="0" w:space="0" w:color="auto"/>
                <w:left w:val="none" w:sz="0" w:space="0" w:color="auto"/>
                <w:bottom w:val="none" w:sz="0" w:space="0" w:color="auto"/>
                <w:right w:val="none" w:sz="0" w:space="0" w:color="auto"/>
              </w:divBdr>
              <w:divsChild>
                <w:div w:id="1715301615">
                  <w:marLeft w:val="120"/>
                  <w:marRight w:val="120"/>
                  <w:marTop w:val="480"/>
                  <w:marBottom w:val="100"/>
                  <w:divBdr>
                    <w:top w:val="none" w:sz="0" w:space="0" w:color="auto"/>
                    <w:left w:val="none" w:sz="0" w:space="0" w:color="auto"/>
                    <w:bottom w:val="none" w:sz="0" w:space="0" w:color="auto"/>
                    <w:right w:val="none" w:sz="0" w:space="0" w:color="auto"/>
                  </w:divBdr>
                  <w:divsChild>
                    <w:div w:id="1184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47431">
      <w:bodyDiv w:val="1"/>
      <w:marLeft w:val="0"/>
      <w:marRight w:val="0"/>
      <w:marTop w:val="0"/>
      <w:marBottom w:val="0"/>
      <w:divBdr>
        <w:top w:val="none" w:sz="0" w:space="0" w:color="auto"/>
        <w:left w:val="none" w:sz="0" w:space="0" w:color="auto"/>
        <w:bottom w:val="none" w:sz="0" w:space="0" w:color="auto"/>
        <w:right w:val="none" w:sz="0" w:space="0" w:color="auto"/>
      </w:divBdr>
    </w:div>
    <w:div w:id="1611547013">
      <w:bodyDiv w:val="1"/>
      <w:marLeft w:val="0"/>
      <w:marRight w:val="0"/>
      <w:marTop w:val="0"/>
      <w:marBottom w:val="0"/>
      <w:divBdr>
        <w:top w:val="none" w:sz="0" w:space="0" w:color="auto"/>
        <w:left w:val="none" w:sz="0" w:space="0" w:color="auto"/>
        <w:bottom w:val="none" w:sz="0" w:space="0" w:color="auto"/>
        <w:right w:val="none" w:sz="0" w:space="0" w:color="auto"/>
      </w:divBdr>
    </w:div>
    <w:div w:id="1614825871">
      <w:bodyDiv w:val="1"/>
      <w:marLeft w:val="0"/>
      <w:marRight w:val="0"/>
      <w:marTop w:val="0"/>
      <w:marBottom w:val="0"/>
      <w:divBdr>
        <w:top w:val="none" w:sz="0" w:space="0" w:color="auto"/>
        <w:left w:val="none" w:sz="0" w:space="0" w:color="auto"/>
        <w:bottom w:val="none" w:sz="0" w:space="0" w:color="auto"/>
        <w:right w:val="none" w:sz="0" w:space="0" w:color="auto"/>
      </w:divBdr>
      <w:divsChild>
        <w:div w:id="648897360">
          <w:marLeft w:val="0"/>
          <w:marRight w:val="0"/>
          <w:marTop w:val="0"/>
          <w:marBottom w:val="0"/>
          <w:divBdr>
            <w:top w:val="none" w:sz="0" w:space="0" w:color="auto"/>
            <w:left w:val="none" w:sz="0" w:space="0" w:color="auto"/>
            <w:bottom w:val="none" w:sz="0" w:space="0" w:color="auto"/>
            <w:right w:val="none" w:sz="0" w:space="0" w:color="auto"/>
          </w:divBdr>
        </w:div>
        <w:div w:id="2005428594">
          <w:marLeft w:val="0"/>
          <w:marRight w:val="0"/>
          <w:marTop w:val="0"/>
          <w:marBottom w:val="0"/>
          <w:divBdr>
            <w:top w:val="none" w:sz="0" w:space="0" w:color="auto"/>
            <w:left w:val="none" w:sz="0" w:space="0" w:color="auto"/>
            <w:bottom w:val="none" w:sz="0" w:space="0" w:color="auto"/>
            <w:right w:val="none" w:sz="0" w:space="0" w:color="auto"/>
          </w:divBdr>
          <w:divsChild>
            <w:div w:id="490558239">
              <w:marLeft w:val="120"/>
              <w:marRight w:val="120"/>
              <w:marTop w:val="480"/>
              <w:marBottom w:val="100"/>
              <w:divBdr>
                <w:top w:val="none" w:sz="0" w:space="0" w:color="auto"/>
                <w:left w:val="none" w:sz="0" w:space="0" w:color="auto"/>
                <w:bottom w:val="none" w:sz="0" w:space="0" w:color="auto"/>
                <w:right w:val="none" w:sz="0" w:space="0" w:color="auto"/>
              </w:divBdr>
            </w:div>
          </w:divsChild>
        </w:div>
      </w:divsChild>
    </w:div>
    <w:div w:id="1615945174">
      <w:bodyDiv w:val="1"/>
      <w:marLeft w:val="0"/>
      <w:marRight w:val="0"/>
      <w:marTop w:val="0"/>
      <w:marBottom w:val="0"/>
      <w:divBdr>
        <w:top w:val="none" w:sz="0" w:space="0" w:color="auto"/>
        <w:left w:val="none" w:sz="0" w:space="0" w:color="auto"/>
        <w:bottom w:val="none" w:sz="0" w:space="0" w:color="auto"/>
        <w:right w:val="none" w:sz="0" w:space="0" w:color="auto"/>
      </w:divBdr>
    </w:div>
    <w:div w:id="1617713896">
      <w:bodyDiv w:val="1"/>
      <w:marLeft w:val="0"/>
      <w:marRight w:val="0"/>
      <w:marTop w:val="0"/>
      <w:marBottom w:val="0"/>
      <w:divBdr>
        <w:top w:val="none" w:sz="0" w:space="0" w:color="auto"/>
        <w:left w:val="none" w:sz="0" w:space="0" w:color="auto"/>
        <w:bottom w:val="none" w:sz="0" w:space="0" w:color="auto"/>
        <w:right w:val="none" w:sz="0" w:space="0" w:color="auto"/>
      </w:divBdr>
    </w:div>
    <w:div w:id="1621257310">
      <w:bodyDiv w:val="1"/>
      <w:marLeft w:val="0"/>
      <w:marRight w:val="0"/>
      <w:marTop w:val="0"/>
      <w:marBottom w:val="0"/>
      <w:divBdr>
        <w:top w:val="none" w:sz="0" w:space="0" w:color="auto"/>
        <w:left w:val="none" w:sz="0" w:space="0" w:color="auto"/>
        <w:bottom w:val="none" w:sz="0" w:space="0" w:color="auto"/>
        <w:right w:val="none" w:sz="0" w:space="0" w:color="auto"/>
      </w:divBdr>
    </w:div>
    <w:div w:id="1629816679">
      <w:bodyDiv w:val="1"/>
      <w:marLeft w:val="0"/>
      <w:marRight w:val="0"/>
      <w:marTop w:val="0"/>
      <w:marBottom w:val="0"/>
      <w:divBdr>
        <w:top w:val="none" w:sz="0" w:space="0" w:color="auto"/>
        <w:left w:val="none" w:sz="0" w:space="0" w:color="auto"/>
        <w:bottom w:val="none" w:sz="0" w:space="0" w:color="auto"/>
        <w:right w:val="none" w:sz="0" w:space="0" w:color="auto"/>
      </w:divBdr>
    </w:div>
    <w:div w:id="1634867329">
      <w:bodyDiv w:val="1"/>
      <w:marLeft w:val="0"/>
      <w:marRight w:val="0"/>
      <w:marTop w:val="0"/>
      <w:marBottom w:val="0"/>
      <w:divBdr>
        <w:top w:val="none" w:sz="0" w:space="0" w:color="auto"/>
        <w:left w:val="none" w:sz="0" w:space="0" w:color="auto"/>
        <w:bottom w:val="none" w:sz="0" w:space="0" w:color="auto"/>
        <w:right w:val="none" w:sz="0" w:space="0" w:color="auto"/>
      </w:divBdr>
    </w:div>
    <w:div w:id="1635794102">
      <w:bodyDiv w:val="1"/>
      <w:marLeft w:val="0"/>
      <w:marRight w:val="0"/>
      <w:marTop w:val="0"/>
      <w:marBottom w:val="0"/>
      <w:divBdr>
        <w:top w:val="none" w:sz="0" w:space="0" w:color="auto"/>
        <w:left w:val="none" w:sz="0" w:space="0" w:color="auto"/>
        <w:bottom w:val="none" w:sz="0" w:space="0" w:color="auto"/>
        <w:right w:val="none" w:sz="0" w:space="0" w:color="auto"/>
      </w:divBdr>
    </w:div>
    <w:div w:id="1636178404">
      <w:bodyDiv w:val="1"/>
      <w:marLeft w:val="0"/>
      <w:marRight w:val="0"/>
      <w:marTop w:val="0"/>
      <w:marBottom w:val="0"/>
      <w:divBdr>
        <w:top w:val="none" w:sz="0" w:space="0" w:color="auto"/>
        <w:left w:val="none" w:sz="0" w:space="0" w:color="auto"/>
        <w:bottom w:val="none" w:sz="0" w:space="0" w:color="auto"/>
        <w:right w:val="none" w:sz="0" w:space="0" w:color="auto"/>
      </w:divBdr>
    </w:div>
    <w:div w:id="1659070389">
      <w:bodyDiv w:val="1"/>
      <w:marLeft w:val="0"/>
      <w:marRight w:val="0"/>
      <w:marTop w:val="0"/>
      <w:marBottom w:val="0"/>
      <w:divBdr>
        <w:top w:val="none" w:sz="0" w:space="0" w:color="auto"/>
        <w:left w:val="none" w:sz="0" w:space="0" w:color="auto"/>
        <w:bottom w:val="none" w:sz="0" w:space="0" w:color="auto"/>
        <w:right w:val="none" w:sz="0" w:space="0" w:color="auto"/>
      </w:divBdr>
      <w:divsChild>
        <w:div w:id="958881613">
          <w:marLeft w:val="547"/>
          <w:marRight w:val="0"/>
          <w:marTop w:val="0"/>
          <w:marBottom w:val="0"/>
          <w:divBdr>
            <w:top w:val="none" w:sz="0" w:space="0" w:color="auto"/>
            <w:left w:val="none" w:sz="0" w:space="0" w:color="auto"/>
            <w:bottom w:val="none" w:sz="0" w:space="0" w:color="auto"/>
            <w:right w:val="none" w:sz="0" w:space="0" w:color="auto"/>
          </w:divBdr>
        </w:div>
        <w:div w:id="1794983286">
          <w:marLeft w:val="547"/>
          <w:marRight w:val="0"/>
          <w:marTop w:val="0"/>
          <w:marBottom w:val="0"/>
          <w:divBdr>
            <w:top w:val="none" w:sz="0" w:space="0" w:color="auto"/>
            <w:left w:val="none" w:sz="0" w:space="0" w:color="auto"/>
            <w:bottom w:val="none" w:sz="0" w:space="0" w:color="auto"/>
            <w:right w:val="none" w:sz="0" w:space="0" w:color="auto"/>
          </w:divBdr>
        </w:div>
      </w:divsChild>
    </w:div>
    <w:div w:id="1666204205">
      <w:bodyDiv w:val="1"/>
      <w:marLeft w:val="0"/>
      <w:marRight w:val="0"/>
      <w:marTop w:val="0"/>
      <w:marBottom w:val="0"/>
      <w:divBdr>
        <w:top w:val="none" w:sz="0" w:space="0" w:color="auto"/>
        <w:left w:val="none" w:sz="0" w:space="0" w:color="auto"/>
        <w:bottom w:val="none" w:sz="0" w:space="0" w:color="auto"/>
        <w:right w:val="none" w:sz="0" w:space="0" w:color="auto"/>
      </w:divBdr>
    </w:div>
    <w:div w:id="1666279797">
      <w:bodyDiv w:val="1"/>
      <w:marLeft w:val="0"/>
      <w:marRight w:val="0"/>
      <w:marTop w:val="0"/>
      <w:marBottom w:val="0"/>
      <w:divBdr>
        <w:top w:val="none" w:sz="0" w:space="0" w:color="auto"/>
        <w:left w:val="none" w:sz="0" w:space="0" w:color="auto"/>
        <w:bottom w:val="none" w:sz="0" w:space="0" w:color="auto"/>
        <w:right w:val="none" w:sz="0" w:space="0" w:color="auto"/>
      </w:divBdr>
    </w:div>
    <w:div w:id="1667518121">
      <w:bodyDiv w:val="1"/>
      <w:marLeft w:val="0"/>
      <w:marRight w:val="0"/>
      <w:marTop w:val="0"/>
      <w:marBottom w:val="0"/>
      <w:divBdr>
        <w:top w:val="none" w:sz="0" w:space="0" w:color="auto"/>
        <w:left w:val="none" w:sz="0" w:space="0" w:color="auto"/>
        <w:bottom w:val="none" w:sz="0" w:space="0" w:color="auto"/>
        <w:right w:val="none" w:sz="0" w:space="0" w:color="auto"/>
      </w:divBdr>
    </w:div>
    <w:div w:id="1669283695">
      <w:bodyDiv w:val="1"/>
      <w:marLeft w:val="0"/>
      <w:marRight w:val="0"/>
      <w:marTop w:val="0"/>
      <w:marBottom w:val="0"/>
      <w:divBdr>
        <w:top w:val="none" w:sz="0" w:space="0" w:color="auto"/>
        <w:left w:val="none" w:sz="0" w:space="0" w:color="auto"/>
        <w:bottom w:val="none" w:sz="0" w:space="0" w:color="auto"/>
        <w:right w:val="none" w:sz="0" w:space="0" w:color="auto"/>
      </w:divBdr>
    </w:div>
    <w:div w:id="1678463741">
      <w:bodyDiv w:val="1"/>
      <w:marLeft w:val="0"/>
      <w:marRight w:val="0"/>
      <w:marTop w:val="0"/>
      <w:marBottom w:val="0"/>
      <w:divBdr>
        <w:top w:val="none" w:sz="0" w:space="0" w:color="auto"/>
        <w:left w:val="none" w:sz="0" w:space="0" w:color="auto"/>
        <w:bottom w:val="none" w:sz="0" w:space="0" w:color="auto"/>
        <w:right w:val="none" w:sz="0" w:space="0" w:color="auto"/>
      </w:divBdr>
    </w:div>
    <w:div w:id="1681001284">
      <w:bodyDiv w:val="1"/>
      <w:marLeft w:val="0"/>
      <w:marRight w:val="0"/>
      <w:marTop w:val="0"/>
      <w:marBottom w:val="0"/>
      <w:divBdr>
        <w:top w:val="none" w:sz="0" w:space="0" w:color="auto"/>
        <w:left w:val="none" w:sz="0" w:space="0" w:color="auto"/>
        <w:bottom w:val="none" w:sz="0" w:space="0" w:color="auto"/>
        <w:right w:val="none" w:sz="0" w:space="0" w:color="auto"/>
      </w:divBdr>
    </w:div>
    <w:div w:id="1703901171">
      <w:bodyDiv w:val="1"/>
      <w:marLeft w:val="0"/>
      <w:marRight w:val="0"/>
      <w:marTop w:val="0"/>
      <w:marBottom w:val="0"/>
      <w:divBdr>
        <w:top w:val="none" w:sz="0" w:space="0" w:color="auto"/>
        <w:left w:val="none" w:sz="0" w:space="0" w:color="auto"/>
        <w:bottom w:val="none" w:sz="0" w:space="0" w:color="auto"/>
        <w:right w:val="none" w:sz="0" w:space="0" w:color="auto"/>
      </w:divBdr>
    </w:div>
    <w:div w:id="1707870375">
      <w:bodyDiv w:val="1"/>
      <w:marLeft w:val="0"/>
      <w:marRight w:val="0"/>
      <w:marTop w:val="0"/>
      <w:marBottom w:val="0"/>
      <w:divBdr>
        <w:top w:val="none" w:sz="0" w:space="0" w:color="auto"/>
        <w:left w:val="none" w:sz="0" w:space="0" w:color="auto"/>
        <w:bottom w:val="none" w:sz="0" w:space="0" w:color="auto"/>
        <w:right w:val="none" w:sz="0" w:space="0" w:color="auto"/>
      </w:divBdr>
    </w:div>
    <w:div w:id="1710571729">
      <w:bodyDiv w:val="1"/>
      <w:marLeft w:val="0"/>
      <w:marRight w:val="0"/>
      <w:marTop w:val="0"/>
      <w:marBottom w:val="0"/>
      <w:divBdr>
        <w:top w:val="none" w:sz="0" w:space="0" w:color="auto"/>
        <w:left w:val="none" w:sz="0" w:space="0" w:color="auto"/>
        <w:bottom w:val="none" w:sz="0" w:space="0" w:color="auto"/>
        <w:right w:val="none" w:sz="0" w:space="0" w:color="auto"/>
      </w:divBdr>
    </w:div>
    <w:div w:id="1715081587">
      <w:bodyDiv w:val="1"/>
      <w:marLeft w:val="0"/>
      <w:marRight w:val="0"/>
      <w:marTop w:val="0"/>
      <w:marBottom w:val="0"/>
      <w:divBdr>
        <w:top w:val="none" w:sz="0" w:space="0" w:color="auto"/>
        <w:left w:val="none" w:sz="0" w:space="0" w:color="auto"/>
        <w:bottom w:val="none" w:sz="0" w:space="0" w:color="auto"/>
        <w:right w:val="none" w:sz="0" w:space="0" w:color="auto"/>
      </w:divBdr>
    </w:div>
    <w:div w:id="1715150963">
      <w:bodyDiv w:val="1"/>
      <w:marLeft w:val="0"/>
      <w:marRight w:val="0"/>
      <w:marTop w:val="0"/>
      <w:marBottom w:val="0"/>
      <w:divBdr>
        <w:top w:val="none" w:sz="0" w:space="0" w:color="auto"/>
        <w:left w:val="none" w:sz="0" w:space="0" w:color="auto"/>
        <w:bottom w:val="none" w:sz="0" w:space="0" w:color="auto"/>
        <w:right w:val="none" w:sz="0" w:space="0" w:color="auto"/>
      </w:divBdr>
    </w:div>
    <w:div w:id="1718969829">
      <w:bodyDiv w:val="1"/>
      <w:marLeft w:val="0"/>
      <w:marRight w:val="0"/>
      <w:marTop w:val="0"/>
      <w:marBottom w:val="0"/>
      <w:divBdr>
        <w:top w:val="none" w:sz="0" w:space="0" w:color="auto"/>
        <w:left w:val="none" w:sz="0" w:space="0" w:color="auto"/>
        <w:bottom w:val="none" w:sz="0" w:space="0" w:color="auto"/>
        <w:right w:val="none" w:sz="0" w:space="0" w:color="auto"/>
      </w:divBdr>
    </w:div>
    <w:div w:id="1730420482">
      <w:bodyDiv w:val="1"/>
      <w:marLeft w:val="0"/>
      <w:marRight w:val="0"/>
      <w:marTop w:val="0"/>
      <w:marBottom w:val="0"/>
      <w:divBdr>
        <w:top w:val="none" w:sz="0" w:space="0" w:color="auto"/>
        <w:left w:val="none" w:sz="0" w:space="0" w:color="auto"/>
        <w:bottom w:val="none" w:sz="0" w:space="0" w:color="auto"/>
        <w:right w:val="none" w:sz="0" w:space="0" w:color="auto"/>
      </w:divBdr>
    </w:div>
    <w:div w:id="1745300101">
      <w:bodyDiv w:val="1"/>
      <w:marLeft w:val="0"/>
      <w:marRight w:val="0"/>
      <w:marTop w:val="0"/>
      <w:marBottom w:val="0"/>
      <w:divBdr>
        <w:top w:val="none" w:sz="0" w:space="0" w:color="auto"/>
        <w:left w:val="none" w:sz="0" w:space="0" w:color="auto"/>
        <w:bottom w:val="none" w:sz="0" w:space="0" w:color="auto"/>
        <w:right w:val="none" w:sz="0" w:space="0" w:color="auto"/>
      </w:divBdr>
    </w:div>
    <w:div w:id="1747142604">
      <w:bodyDiv w:val="1"/>
      <w:marLeft w:val="0"/>
      <w:marRight w:val="0"/>
      <w:marTop w:val="0"/>
      <w:marBottom w:val="0"/>
      <w:divBdr>
        <w:top w:val="none" w:sz="0" w:space="0" w:color="auto"/>
        <w:left w:val="none" w:sz="0" w:space="0" w:color="auto"/>
        <w:bottom w:val="none" w:sz="0" w:space="0" w:color="auto"/>
        <w:right w:val="none" w:sz="0" w:space="0" w:color="auto"/>
      </w:divBdr>
    </w:div>
    <w:div w:id="1747460689">
      <w:bodyDiv w:val="1"/>
      <w:marLeft w:val="0"/>
      <w:marRight w:val="0"/>
      <w:marTop w:val="0"/>
      <w:marBottom w:val="0"/>
      <w:divBdr>
        <w:top w:val="none" w:sz="0" w:space="0" w:color="auto"/>
        <w:left w:val="none" w:sz="0" w:space="0" w:color="auto"/>
        <w:bottom w:val="none" w:sz="0" w:space="0" w:color="auto"/>
        <w:right w:val="none" w:sz="0" w:space="0" w:color="auto"/>
      </w:divBdr>
    </w:div>
    <w:div w:id="1755665344">
      <w:bodyDiv w:val="1"/>
      <w:marLeft w:val="0"/>
      <w:marRight w:val="0"/>
      <w:marTop w:val="0"/>
      <w:marBottom w:val="0"/>
      <w:divBdr>
        <w:top w:val="none" w:sz="0" w:space="0" w:color="auto"/>
        <w:left w:val="none" w:sz="0" w:space="0" w:color="auto"/>
        <w:bottom w:val="none" w:sz="0" w:space="0" w:color="auto"/>
        <w:right w:val="none" w:sz="0" w:space="0" w:color="auto"/>
      </w:divBdr>
    </w:div>
    <w:div w:id="1764565667">
      <w:bodyDiv w:val="1"/>
      <w:marLeft w:val="0"/>
      <w:marRight w:val="0"/>
      <w:marTop w:val="0"/>
      <w:marBottom w:val="0"/>
      <w:divBdr>
        <w:top w:val="none" w:sz="0" w:space="0" w:color="auto"/>
        <w:left w:val="none" w:sz="0" w:space="0" w:color="auto"/>
        <w:bottom w:val="none" w:sz="0" w:space="0" w:color="auto"/>
        <w:right w:val="none" w:sz="0" w:space="0" w:color="auto"/>
      </w:divBdr>
    </w:div>
    <w:div w:id="1768117486">
      <w:bodyDiv w:val="1"/>
      <w:marLeft w:val="0"/>
      <w:marRight w:val="0"/>
      <w:marTop w:val="0"/>
      <w:marBottom w:val="0"/>
      <w:divBdr>
        <w:top w:val="none" w:sz="0" w:space="0" w:color="auto"/>
        <w:left w:val="none" w:sz="0" w:space="0" w:color="auto"/>
        <w:bottom w:val="none" w:sz="0" w:space="0" w:color="auto"/>
        <w:right w:val="none" w:sz="0" w:space="0" w:color="auto"/>
      </w:divBdr>
    </w:div>
    <w:div w:id="1770080107">
      <w:bodyDiv w:val="1"/>
      <w:marLeft w:val="0"/>
      <w:marRight w:val="0"/>
      <w:marTop w:val="0"/>
      <w:marBottom w:val="0"/>
      <w:divBdr>
        <w:top w:val="none" w:sz="0" w:space="0" w:color="auto"/>
        <w:left w:val="none" w:sz="0" w:space="0" w:color="auto"/>
        <w:bottom w:val="none" w:sz="0" w:space="0" w:color="auto"/>
        <w:right w:val="none" w:sz="0" w:space="0" w:color="auto"/>
      </w:divBdr>
    </w:div>
    <w:div w:id="1783650650">
      <w:bodyDiv w:val="1"/>
      <w:marLeft w:val="0"/>
      <w:marRight w:val="0"/>
      <w:marTop w:val="0"/>
      <w:marBottom w:val="0"/>
      <w:divBdr>
        <w:top w:val="none" w:sz="0" w:space="0" w:color="auto"/>
        <w:left w:val="none" w:sz="0" w:space="0" w:color="auto"/>
        <w:bottom w:val="none" w:sz="0" w:space="0" w:color="auto"/>
        <w:right w:val="none" w:sz="0" w:space="0" w:color="auto"/>
      </w:divBdr>
    </w:div>
    <w:div w:id="1787582910">
      <w:bodyDiv w:val="1"/>
      <w:marLeft w:val="0"/>
      <w:marRight w:val="0"/>
      <w:marTop w:val="0"/>
      <w:marBottom w:val="0"/>
      <w:divBdr>
        <w:top w:val="none" w:sz="0" w:space="0" w:color="auto"/>
        <w:left w:val="none" w:sz="0" w:space="0" w:color="auto"/>
        <w:bottom w:val="none" w:sz="0" w:space="0" w:color="auto"/>
        <w:right w:val="none" w:sz="0" w:space="0" w:color="auto"/>
      </w:divBdr>
    </w:div>
    <w:div w:id="1787846832">
      <w:bodyDiv w:val="1"/>
      <w:marLeft w:val="0"/>
      <w:marRight w:val="0"/>
      <w:marTop w:val="0"/>
      <w:marBottom w:val="0"/>
      <w:divBdr>
        <w:top w:val="none" w:sz="0" w:space="0" w:color="auto"/>
        <w:left w:val="none" w:sz="0" w:space="0" w:color="auto"/>
        <w:bottom w:val="none" w:sz="0" w:space="0" w:color="auto"/>
        <w:right w:val="none" w:sz="0" w:space="0" w:color="auto"/>
      </w:divBdr>
    </w:div>
    <w:div w:id="1803225877">
      <w:bodyDiv w:val="1"/>
      <w:marLeft w:val="0"/>
      <w:marRight w:val="0"/>
      <w:marTop w:val="0"/>
      <w:marBottom w:val="0"/>
      <w:divBdr>
        <w:top w:val="none" w:sz="0" w:space="0" w:color="auto"/>
        <w:left w:val="none" w:sz="0" w:space="0" w:color="auto"/>
        <w:bottom w:val="none" w:sz="0" w:space="0" w:color="auto"/>
        <w:right w:val="none" w:sz="0" w:space="0" w:color="auto"/>
      </w:divBdr>
    </w:div>
    <w:div w:id="1804620922">
      <w:bodyDiv w:val="1"/>
      <w:marLeft w:val="0"/>
      <w:marRight w:val="0"/>
      <w:marTop w:val="0"/>
      <w:marBottom w:val="0"/>
      <w:divBdr>
        <w:top w:val="none" w:sz="0" w:space="0" w:color="auto"/>
        <w:left w:val="none" w:sz="0" w:space="0" w:color="auto"/>
        <w:bottom w:val="none" w:sz="0" w:space="0" w:color="auto"/>
        <w:right w:val="none" w:sz="0" w:space="0" w:color="auto"/>
      </w:divBdr>
    </w:div>
    <w:div w:id="1807312808">
      <w:bodyDiv w:val="1"/>
      <w:marLeft w:val="0"/>
      <w:marRight w:val="0"/>
      <w:marTop w:val="0"/>
      <w:marBottom w:val="0"/>
      <w:divBdr>
        <w:top w:val="none" w:sz="0" w:space="0" w:color="auto"/>
        <w:left w:val="none" w:sz="0" w:space="0" w:color="auto"/>
        <w:bottom w:val="none" w:sz="0" w:space="0" w:color="auto"/>
        <w:right w:val="none" w:sz="0" w:space="0" w:color="auto"/>
      </w:divBdr>
    </w:div>
    <w:div w:id="1812481335">
      <w:bodyDiv w:val="1"/>
      <w:marLeft w:val="0"/>
      <w:marRight w:val="0"/>
      <w:marTop w:val="0"/>
      <w:marBottom w:val="0"/>
      <w:divBdr>
        <w:top w:val="none" w:sz="0" w:space="0" w:color="auto"/>
        <w:left w:val="none" w:sz="0" w:space="0" w:color="auto"/>
        <w:bottom w:val="none" w:sz="0" w:space="0" w:color="auto"/>
        <w:right w:val="none" w:sz="0" w:space="0" w:color="auto"/>
      </w:divBdr>
    </w:div>
    <w:div w:id="1815216822">
      <w:bodyDiv w:val="1"/>
      <w:marLeft w:val="0"/>
      <w:marRight w:val="0"/>
      <w:marTop w:val="0"/>
      <w:marBottom w:val="0"/>
      <w:divBdr>
        <w:top w:val="none" w:sz="0" w:space="0" w:color="auto"/>
        <w:left w:val="none" w:sz="0" w:space="0" w:color="auto"/>
        <w:bottom w:val="none" w:sz="0" w:space="0" w:color="auto"/>
        <w:right w:val="none" w:sz="0" w:space="0" w:color="auto"/>
      </w:divBdr>
    </w:div>
    <w:div w:id="1820540572">
      <w:bodyDiv w:val="1"/>
      <w:marLeft w:val="0"/>
      <w:marRight w:val="0"/>
      <w:marTop w:val="0"/>
      <w:marBottom w:val="0"/>
      <w:divBdr>
        <w:top w:val="none" w:sz="0" w:space="0" w:color="auto"/>
        <w:left w:val="none" w:sz="0" w:space="0" w:color="auto"/>
        <w:bottom w:val="none" w:sz="0" w:space="0" w:color="auto"/>
        <w:right w:val="none" w:sz="0" w:space="0" w:color="auto"/>
      </w:divBdr>
    </w:div>
    <w:div w:id="1828667300">
      <w:bodyDiv w:val="1"/>
      <w:marLeft w:val="0"/>
      <w:marRight w:val="0"/>
      <w:marTop w:val="0"/>
      <w:marBottom w:val="0"/>
      <w:divBdr>
        <w:top w:val="none" w:sz="0" w:space="0" w:color="auto"/>
        <w:left w:val="none" w:sz="0" w:space="0" w:color="auto"/>
        <w:bottom w:val="none" w:sz="0" w:space="0" w:color="auto"/>
        <w:right w:val="none" w:sz="0" w:space="0" w:color="auto"/>
      </w:divBdr>
    </w:div>
    <w:div w:id="1845240070">
      <w:bodyDiv w:val="1"/>
      <w:marLeft w:val="0"/>
      <w:marRight w:val="0"/>
      <w:marTop w:val="0"/>
      <w:marBottom w:val="0"/>
      <w:divBdr>
        <w:top w:val="none" w:sz="0" w:space="0" w:color="auto"/>
        <w:left w:val="none" w:sz="0" w:space="0" w:color="auto"/>
        <w:bottom w:val="none" w:sz="0" w:space="0" w:color="auto"/>
        <w:right w:val="none" w:sz="0" w:space="0" w:color="auto"/>
      </w:divBdr>
    </w:div>
    <w:div w:id="1846901591">
      <w:bodyDiv w:val="1"/>
      <w:marLeft w:val="0"/>
      <w:marRight w:val="0"/>
      <w:marTop w:val="0"/>
      <w:marBottom w:val="0"/>
      <w:divBdr>
        <w:top w:val="none" w:sz="0" w:space="0" w:color="auto"/>
        <w:left w:val="none" w:sz="0" w:space="0" w:color="auto"/>
        <w:bottom w:val="none" w:sz="0" w:space="0" w:color="auto"/>
        <w:right w:val="none" w:sz="0" w:space="0" w:color="auto"/>
      </w:divBdr>
    </w:div>
    <w:div w:id="1867283003">
      <w:bodyDiv w:val="1"/>
      <w:marLeft w:val="0"/>
      <w:marRight w:val="0"/>
      <w:marTop w:val="0"/>
      <w:marBottom w:val="0"/>
      <w:divBdr>
        <w:top w:val="none" w:sz="0" w:space="0" w:color="auto"/>
        <w:left w:val="none" w:sz="0" w:space="0" w:color="auto"/>
        <w:bottom w:val="none" w:sz="0" w:space="0" w:color="auto"/>
        <w:right w:val="none" w:sz="0" w:space="0" w:color="auto"/>
      </w:divBdr>
    </w:div>
    <w:div w:id="1875850315">
      <w:bodyDiv w:val="1"/>
      <w:marLeft w:val="0"/>
      <w:marRight w:val="0"/>
      <w:marTop w:val="0"/>
      <w:marBottom w:val="0"/>
      <w:divBdr>
        <w:top w:val="none" w:sz="0" w:space="0" w:color="auto"/>
        <w:left w:val="none" w:sz="0" w:space="0" w:color="auto"/>
        <w:bottom w:val="none" w:sz="0" w:space="0" w:color="auto"/>
        <w:right w:val="none" w:sz="0" w:space="0" w:color="auto"/>
      </w:divBdr>
    </w:div>
    <w:div w:id="1893685639">
      <w:bodyDiv w:val="1"/>
      <w:marLeft w:val="0"/>
      <w:marRight w:val="0"/>
      <w:marTop w:val="0"/>
      <w:marBottom w:val="0"/>
      <w:divBdr>
        <w:top w:val="none" w:sz="0" w:space="0" w:color="auto"/>
        <w:left w:val="none" w:sz="0" w:space="0" w:color="auto"/>
        <w:bottom w:val="none" w:sz="0" w:space="0" w:color="auto"/>
        <w:right w:val="none" w:sz="0" w:space="0" w:color="auto"/>
      </w:divBdr>
    </w:div>
    <w:div w:id="1893690349">
      <w:bodyDiv w:val="1"/>
      <w:marLeft w:val="0"/>
      <w:marRight w:val="0"/>
      <w:marTop w:val="0"/>
      <w:marBottom w:val="0"/>
      <w:divBdr>
        <w:top w:val="none" w:sz="0" w:space="0" w:color="auto"/>
        <w:left w:val="none" w:sz="0" w:space="0" w:color="auto"/>
        <w:bottom w:val="none" w:sz="0" w:space="0" w:color="auto"/>
        <w:right w:val="none" w:sz="0" w:space="0" w:color="auto"/>
      </w:divBdr>
    </w:div>
    <w:div w:id="1906256060">
      <w:bodyDiv w:val="1"/>
      <w:marLeft w:val="0"/>
      <w:marRight w:val="0"/>
      <w:marTop w:val="0"/>
      <w:marBottom w:val="0"/>
      <w:divBdr>
        <w:top w:val="none" w:sz="0" w:space="0" w:color="auto"/>
        <w:left w:val="none" w:sz="0" w:space="0" w:color="auto"/>
        <w:bottom w:val="none" w:sz="0" w:space="0" w:color="auto"/>
        <w:right w:val="none" w:sz="0" w:space="0" w:color="auto"/>
      </w:divBdr>
    </w:div>
    <w:div w:id="1917125536">
      <w:bodyDiv w:val="1"/>
      <w:marLeft w:val="0"/>
      <w:marRight w:val="0"/>
      <w:marTop w:val="0"/>
      <w:marBottom w:val="0"/>
      <w:divBdr>
        <w:top w:val="none" w:sz="0" w:space="0" w:color="auto"/>
        <w:left w:val="none" w:sz="0" w:space="0" w:color="auto"/>
        <w:bottom w:val="none" w:sz="0" w:space="0" w:color="auto"/>
        <w:right w:val="none" w:sz="0" w:space="0" w:color="auto"/>
      </w:divBdr>
    </w:div>
    <w:div w:id="1920014452">
      <w:bodyDiv w:val="1"/>
      <w:marLeft w:val="0"/>
      <w:marRight w:val="0"/>
      <w:marTop w:val="0"/>
      <w:marBottom w:val="0"/>
      <w:divBdr>
        <w:top w:val="none" w:sz="0" w:space="0" w:color="auto"/>
        <w:left w:val="none" w:sz="0" w:space="0" w:color="auto"/>
        <w:bottom w:val="none" w:sz="0" w:space="0" w:color="auto"/>
        <w:right w:val="none" w:sz="0" w:space="0" w:color="auto"/>
      </w:divBdr>
    </w:div>
    <w:div w:id="1928926891">
      <w:bodyDiv w:val="1"/>
      <w:marLeft w:val="0"/>
      <w:marRight w:val="0"/>
      <w:marTop w:val="0"/>
      <w:marBottom w:val="0"/>
      <w:divBdr>
        <w:top w:val="none" w:sz="0" w:space="0" w:color="auto"/>
        <w:left w:val="none" w:sz="0" w:space="0" w:color="auto"/>
        <w:bottom w:val="none" w:sz="0" w:space="0" w:color="auto"/>
        <w:right w:val="none" w:sz="0" w:space="0" w:color="auto"/>
      </w:divBdr>
    </w:div>
    <w:div w:id="1931498678">
      <w:bodyDiv w:val="1"/>
      <w:marLeft w:val="0"/>
      <w:marRight w:val="0"/>
      <w:marTop w:val="0"/>
      <w:marBottom w:val="0"/>
      <w:divBdr>
        <w:top w:val="none" w:sz="0" w:space="0" w:color="auto"/>
        <w:left w:val="none" w:sz="0" w:space="0" w:color="auto"/>
        <w:bottom w:val="none" w:sz="0" w:space="0" w:color="auto"/>
        <w:right w:val="none" w:sz="0" w:space="0" w:color="auto"/>
      </w:divBdr>
      <w:divsChild>
        <w:div w:id="772675298">
          <w:marLeft w:val="0"/>
          <w:marRight w:val="0"/>
          <w:marTop w:val="0"/>
          <w:marBottom w:val="0"/>
          <w:divBdr>
            <w:top w:val="none" w:sz="0" w:space="0" w:color="auto"/>
            <w:left w:val="none" w:sz="0" w:space="0" w:color="auto"/>
            <w:bottom w:val="none" w:sz="0" w:space="0" w:color="auto"/>
            <w:right w:val="none" w:sz="0" w:space="0" w:color="auto"/>
          </w:divBdr>
          <w:divsChild>
            <w:div w:id="268583653">
              <w:marLeft w:val="0"/>
              <w:marRight w:val="0"/>
              <w:marTop w:val="0"/>
              <w:marBottom w:val="0"/>
              <w:divBdr>
                <w:top w:val="none" w:sz="0" w:space="0" w:color="auto"/>
                <w:left w:val="none" w:sz="0" w:space="0" w:color="auto"/>
                <w:bottom w:val="none" w:sz="0" w:space="0" w:color="auto"/>
                <w:right w:val="none" w:sz="0" w:space="0" w:color="auto"/>
              </w:divBdr>
            </w:div>
            <w:div w:id="546335703">
              <w:marLeft w:val="0"/>
              <w:marRight w:val="0"/>
              <w:marTop w:val="0"/>
              <w:marBottom w:val="0"/>
              <w:divBdr>
                <w:top w:val="none" w:sz="0" w:space="0" w:color="auto"/>
                <w:left w:val="none" w:sz="0" w:space="0" w:color="auto"/>
                <w:bottom w:val="none" w:sz="0" w:space="0" w:color="auto"/>
                <w:right w:val="none" w:sz="0" w:space="0" w:color="auto"/>
              </w:divBdr>
              <w:divsChild>
                <w:div w:id="1883706467">
                  <w:marLeft w:val="120"/>
                  <w:marRight w:val="120"/>
                  <w:marTop w:val="480"/>
                  <w:marBottom w:val="100"/>
                  <w:divBdr>
                    <w:top w:val="none" w:sz="0" w:space="0" w:color="auto"/>
                    <w:left w:val="none" w:sz="0" w:space="0" w:color="auto"/>
                    <w:bottom w:val="none" w:sz="0" w:space="0" w:color="auto"/>
                    <w:right w:val="none" w:sz="0" w:space="0" w:color="auto"/>
                  </w:divBdr>
                </w:div>
              </w:divsChild>
            </w:div>
          </w:divsChild>
        </w:div>
        <w:div w:id="1433011811">
          <w:marLeft w:val="0"/>
          <w:marRight w:val="0"/>
          <w:marTop w:val="0"/>
          <w:marBottom w:val="0"/>
          <w:divBdr>
            <w:top w:val="none" w:sz="0" w:space="0" w:color="auto"/>
            <w:left w:val="none" w:sz="0" w:space="0" w:color="auto"/>
            <w:bottom w:val="none" w:sz="0" w:space="0" w:color="auto"/>
            <w:right w:val="none" w:sz="0" w:space="0" w:color="auto"/>
          </w:divBdr>
          <w:divsChild>
            <w:div w:id="595019233">
              <w:marLeft w:val="0"/>
              <w:marRight w:val="0"/>
              <w:marTop w:val="0"/>
              <w:marBottom w:val="0"/>
              <w:divBdr>
                <w:top w:val="none" w:sz="0" w:space="0" w:color="auto"/>
                <w:left w:val="none" w:sz="0" w:space="0" w:color="auto"/>
                <w:bottom w:val="none" w:sz="0" w:space="0" w:color="auto"/>
                <w:right w:val="none" w:sz="0" w:space="0" w:color="auto"/>
              </w:divBdr>
              <w:divsChild>
                <w:div w:id="895773207">
                  <w:marLeft w:val="120"/>
                  <w:marRight w:val="120"/>
                  <w:marTop w:val="480"/>
                  <w:marBottom w:val="100"/>
                  <w:divBdr>
                    <w:top w:val="none" w:sz="0" w:space="0" w:color="auto"/>
                    <w:left w:val="none" w:sz="0" w:space="0" w:color="auto"/>
                    <w:bottom w:val="none" w:sz="0" w:space="0" w:color="auto"/>
                    <w:right w:val="none" w:sz="0" w:space="0" w:color="auto"/>
                  </w:divBdr>
                  <w:divsChild>
                    <w:div w:id="4237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06020">
      <w:bodyDiv w:val="1"/>
      <w:marLeft w:val="0"/>
      <w:marRight w:val="0"/>
      <w:marTop w:val="0"/>
      <w:marBottom w:val="0"/>
      <w:divBdr>
        <w:top w:val="none" w:sz="0" w:space="0" w:color="auto"/>
        <w:left w:val="none" w:sz="0" w:space="0" w:color="auto"/>
        <w:bottom w:val="none" w:sz="0" w:space="0" w:color="auto"/>
        <w:right w:val="none" w:sz="0" w:space="0" w:color="auto"/>
      </w:divBdr>
    </w:div>
    <w:div w:id="1957132831">
      <w:bodyDiv w:val="1"/>
      <w:marLeft w:val="0"/>
      <w:marRight w:val="0"/>
      <w:marTop w:val="0"/>
      <w:marBottom w:val="0"/>
      <w:divBdr>
        <w:top w:val="none" w:sz="0" w:space="0" w:color="auto"/>
        <w:left w:val="none" w:sz="0" w:space="0" w:color="auto"/>
        <w:bottom w:val="none" w:sz="0" w:space="0" w:color="auto"/>
        <w:right w:val="none" w:sz="0" w:space="0" w:color="auto"/>
      </w:divBdr>
      <w:divsChild>
        <w:div w:id="1046685517">
          <w:marLeft w:val="0"/>
          <w:marRight w:val="0"/>
          <w:marTop w:val="0"/>
          <w:marBottom w:val="0"/>
          <w:divBdr>
            <w:top w:val="none" w:sz="0" w:space="0" w:color="auto"/>
            <w:left w:val="none" w:sz="0" w:space="0" w:color="auto"/>
            <w:bottom w:val="none" w:sz="0" w:space="0" w:color="auto"/>
            <w:right w:val="none" w:sz="0" w:space="0" w:color="auto"/>
          </w:divBdr>
          <w:divsChild>
            <w:div w:id="1137796268">
              <w:marLeft w:val="0"/>
              <w:marRight w:val="0"/>
              <w:marTop w:val="0"/>
              <w:marBottom w:val="0"/>
              <w:divBdr>
                <w:top w:val="none" w:sz="0" w:space="0" w:color="auto"/>
                <w:left w:val="none" w:sz="0" w:space="0" w:color="auto"/>
                <w:bottom w:val="none" w:sz="0" w:space="0" w:color="auto"/>
                <w:right w:val="none" w:sz="0" w:space="0" w:color="auto"/>
              </w:divBdr>
              <w:divsChild>
                <w:div w:id="186530858">
                  <w:marLeft w:val="120"/>
                  <w:marRight w:val="120"/>
                  <w:marTop w:val="480"/>
                  <w:marBottom w:val="100"/>
                  <w:divBdr>
                    <w:top w:val="none" w:sz="0" w:space="0" w:color="auto"/>
                    <w:left w:val="none" w:sz="0" w:space="0" w:color="auto"/>
                    <w:bottom w:val="none" w:sz="0" w:space="0" w:color="auto"/>
                    <w:right w:val="none" w:sz="0" w:space="0" w:color="auto"/>
                  </w:divBdr>
                  <w:divsChild>
                    <w:div w:id="11061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39952">
          <w:marLeft w:val="0"/>
          <w:marRight w:val="0"/>
          <w:marTop w:val="0"/>
          <w:marBottom w:val="0"/>
          <w:divBdr>
            <w:top w:val="none" w:sz="0" w:space="0" w:color="auto"/>
            <w:left w:val="none" w:sz="0" w:space="0" w:color="auto"/>
            <w:bottom w:val="none" w:sz="0" w:space="0" w:color="auto"/>
            <w:right w:val="none" w:sz="0" w:space="0" w:color="auto"/>
          </w:divBdr>
          <w:divsChild>
            <w:div w:id="1152529978">
              <w:marLeft w:val="0"/>
              <w:marRight w:val="0"/>
              <w:marTop w:val="0"/>
              <w:marBottom w:val="0"/>
              <w:divBdr>
                <w:top w:val="none" w:sz="0" w:space="0" w:color="auto"/>
                <w:left w:val="none" w:sz="0" w:space="0" w:color="auto"/>
                <w:bottom w:val="none" w:sz="0" w:space="0" w:color="auto"/>
                <w:right w:val="none" w:sz="0" w:space="0" w:color="auto"/>
              </w:divBdr>
              <w:divsChild>
                <w:div w:id="125659896">
                  <w:marLeft w:val="120"/>
                  <w:marRight w:val="120"/>
                  <w:marTop w:val="480"/>
                  <w:marBottom w:val="100"/>
                  <w:divBdr>
                    <w:top w:val="none" w:sz="0" w:space="0" w:color="auto"/>
                    <w:left w:val="none" w:sz="0" w:space="0" w:color="auto"/>
                    <w:bottom w:val="none" w:sz="0" w:space="0" w:color="auto"/>
                    <w:right w:val="none" w:sz="0" w:space="0" w:color="auto"/>
                  </w:divBdr>
                </w:div>
              </w:divsChild>
            </w:div>
            <w:div w:id="13973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00516">
      <w:bodyDiv w:val="1"/>
      <w:marLeft w:val="0"/>
      <w:marRight w:val="0"/>
      <w:marTop w:val="0"/>
      <w:marBottom w:val="0"/>
      <w:divBdr>
        <w:top w:val="none" w:sz="0" w:space="0" w:color="auto"/>
        <w:left w:val="none" w:sz="0" w:space="0" w:color="auto"/>
        <w:bottom w:val="none" w:sz="0" w:space="0" w:color="auto"/>
        <w:right w:val="none" w:sz="0" w:space="0" w:color="auto"/>
      </w:divBdr>
    </w:div>
    <w:div w:id="1968732997">
      <w:bodyDiv w:val="1"/>
      <w:marLeft w:val="0"/>
      <w:marRight w:val="0"/>
      <w:marTop w:val="0"/>
      <w:marBottom w:val="0"/>
      <w:divBdr>
        <w:top w:val="none" w:sz="0" w:space="0" w:color="auto"/>
        <w:left w:val="none" w:sz="0" w:space="0" w:color="auto"/>
        <w:bottom w:val="none" w:sz="0" w:space="0" w:color="auto"/>
        <w:right w:val="none" w:sz="0" w:space="0" w:color="auto"/>
      </w:divBdr>
    </w:div>
    <w:div w:id="1983074532">
      <w:bodyDiv w:val="1"/>
      <w:marLeft w:val="0"/>
      <w:marRight w:val="0"/>
      <w:marTop w:val="0"/>
      <w:marBottom w:val="0"/>
      <w:divBdr>
        <w:top w:val="none" w:sz="0" w:space="0" w:color="auto"/>
        <w:left w:val="none" w:sz="0" w:space="0" w:color="auto"/>
        <w:bottom w:val="none" w:sz="0" w:space="0" w:color="auto"/>
        <w:right w:val="none" w:sz="0" w:space="0" w:color="auto"/>
      </w:divBdr>
    </w:div>
    <w:div w:id="1986546136">
      <w:bodyDiv w:val="1"/>
      <w:marLeft w:val="0"/>
      <w:marRight w:val="0"/>
      <w:marTop w:val="0"/>
      <w:marBottom w:val="0"/>
      <w:divBdr>
        <w:top w:val="none" w:sz="0" w:space="0" w:color="auto"/>
        <w:left w:val="none" w:sz="0" w:space="0" w:color="auto"/>
        <w:bottom w:val="none" w:sz="0" w:space="0" w:color="auto"/>
        <w:right w:val="none" w:sz="0" w:space="0" w:color="auto"/>
      </w:divBdr>
    </w:div>
    <w:div w:id="1986933274">
      <w:bodyDiv w:val="1"/>
      <w:marLeft w:val="0"/>
      <w:marRight w:val="0"/>
      <w:marTop w:val="0"/>
      <w:marBottom w:val="0"/>
      <w:divBdr>
        <w:top w:val="none" w:sz="0" w:space="0" w:color="auto"/>
        <w:left w:val="none" w:sz="0" w:space="0" w:color="auto"/>
        <w:bottom w:val="none" w:sz="0" w:space="0" w:color="auto"/>
        <w:right w:val="none" w:sz="0" w:space="0" w:color="auto"/>
      </w:divBdr>
    </w:div>
    <w:div w:id="1990211039">
      <w:bodyDiv w:val="1"/>
      <w:marLeft w:val="0"/>
      <w:marRight w:val="0"/>
      <w:marTop w:val="0"/>
      <w:marBottom w:val="0"/>
      <w:divBdr>
        <w:top w:val="none" w:sz="0" w:space="0" w:color="auto"/>
        <w:left w:val="none" w:sz="0" w:space="0" w:color="auto"/>
        <w:bottom w:val="none" w:sz="0" w:space="0" w:color="auto"/>
        <w:right w:val="none" w:sz="0" w:space="0" w:color="auto"/>
      </w:divBdr>
    </w:div>
    <w:div w:id="1992900194">
      <w:bodyDiv w:val="1"/>
      <w:marLeft w:val="0"/>
      <w:marRight w:val="0"/>
      <w:marTop w:val="0"/>
      <w:marBottom w:val="0"/>
      <w:divBdr>
        <w:top w:val="none" w:sz="0" w:space="0" w:color="auto"/>
        <w:left w:val="none" w:sz="0" w:space="0" w:color="auto"/>
        <w:bottom w:val="none" w:sz="0" w:space="0" w:color="auto"/>
        <w:right w:val="none" w:sz="0" w:space="0" w:color="auto"/>
      </w:divBdr>
    </w:div>
    <w:div w:id="1995446172">
      <w:bodyDiv w:val="1"/>
      <w:marLeft w:val="0"/>
      <w:marRight w:val="0"/>
      <w:marTop w:val="0"/>
      <w:marBottom w:val="0"/>
      <w:divBdr>
        <w:top w:val="none" w:sz="0" w:space="0" w:color="auto"/>
        <w:left w:val="none" w:sz="0" w:space="0" w:color="auto"/>
        <w:bottom w:val="none" w:sz="0" w:space="0" w:color="auto"/>
        <w:right w:val="none" w:sz="0" w:space="0" w:color="auto"/>
      </w:divBdr>
      <w:divsChild>
        <w:div w:id="2023582440">
          <w:marLeft w:val="0"/>
          <w:marRight w:val="0"/>
          <w:marTop w:val="0"/>
          <w:marBottom w:val="0"/>
          <w:divBdr>
            <w:top w:val="none" w:sz="0" w:space="0" w:color="auto"/>
            <w:left w:val="none" w:sz="0" w:space="0" w:color="auto"/>
            <w:bottom w:val="none" w:sz="0" w:space="0" w:color="auto"/>
            <w:right w:val="none" w:sz="0" w:space="0" w:color="auto"/>
          </w:divBdr>
          <w:divsChild>
            <w:div w:id="1677733290">
              <w:marLeft w:val="120"/>
              <w:marRight w:val="120"/>
              <w:marTop w:val="480"/>
              <w:marBottom w:val="100"/>
              <w:divBdr>
                <w:top w:val="none" w:sz="0" w:space="0" w:color="auto"/>
                <w:left w:val="none" w:sz="0" w:space="0" w:color="auto"/>
                <w:bottom w:val="none" w:sz="0" w:space="0" w:color="auto"/>
                <w:right w:val="none" w:sz="0" w:space="0" w:color="auto"/>
              </w:divBdr>
            </w:div>
          </w:divsChild>
        </w:div>
        <w:div w:id="2119636469">
          <w:marLeft w:val="0"/>
          <w:marRight w:val="0"/>
          <w:marTop w:val="0"/>
          <w:marBottom w:val="0"/>
          <w:divBdr>
            <w:top w:val="none" w:sz="0" w:space="0" w:color="auto"/>
            <w:left w:val="none" w:sz="0" w:space="0" w:color="auto"/>
            <w:bottom w:val="none" w:sz="0" w:space="0" w:color="auto"/>
            <w:right w:val="none" w:sz="0" w:space="0" w:color="auto"/>
          </w:divBdr>
        </w:div>
      </w:divsChild>
    </w:div>
    <w:div w:id="1997420562">
      <w:bodyDiv w:val="1"/>
      <w:marLeft w:val="0"/>
      <w:marRight w:val="0"/>
      <w:marTop w:val="0"/>
      <w:marBottom w:val="0"/>
      <w:divBdr>
        <w:top w:val="none" w:sz="0" w:space="0" w:color="auto"/>
        <w:left w:val="none" w:sz="0" w:space="0" w:color="auto"/>
        <w:bottom w:val="none" w:sz="0" w:space="0" w:color="auto"/>
        <w:right w:val="none" w:sz="0" w:space="0" w:color="auto"/>
      </w:divBdr>
    </w:div>
    <w:div w:id="2004701876">
      <w:bodyDiv w:val="1"/>
      <w:marLeft w:val="0"/>
      <w:marRight w:val="0"/>
      <w:marTop w:val="0"/>
      <w:marBottom w:val="0"/>
      <w:divBdr>
        <w:top w:val="none" w:sz="0" w:space="0" w:color="auto"/>
        <w:left w:val="none" w:sz="0" w:space="0" w:color="auto"/>
        <w:bottom w:val="none" w:sz="0" w:space="0" w:color="auto"/>
        <w:right w:val="none" w:sz="0" w:space="0" w:color="auto"/>
      </w:divBdr>
      <w:divsChild>
        <w:div w:id="1996717515">
          <w:marLeft w:val="547"/>
          <w:marRight w:val="0"/>
          <w:marTop w:val="0"/>
          <w:marBottom w:val="0"/>
          <w:divBdr>
            <w:top w:val="none" w:sz="0" w:space="0" w:color="auto"/>
            <w:left w:val="none" w:sz="0" w:space="0" w:color="auto"/>
            <w:bottom w:val="none" w:sz="0" w:space="0" w:color="auto"/>
            <w:right w:val="none" w:sz="0" w:space="0" w:color="auto"/>
          </w:divBdr>
        </w:div>
      </w:divsChild>
    </w:div>
    <w:div w:id="2010015858">
      <w:bodyDiv w:val="1"/>
      <w:marLeft w:val="0"/>
      <w:marRight w:val="0"/>
      <w:marTop w:val="0"/>
      <w:marBottom w:val="0"/>
      <w:divBdr>
        <w:top w:val="none" w:sz="0" w:space="0" w:color="auto"/>
        <w:left w:val="none" w:sz="0" w:space="0" w:color="auto"/>
        <w:bottom w:val="none" w:sz="0" w:space="0" w:color="auto"/>
        <w:right w:val="none" w:sz="0" w:space="0" w:color="auto"/>
      </w:divBdr>
    </w:div>
    <w:div w:id="2020422899">
      <w:bodyDiv w:val="1"/>
      <w:marLeft w:val="0"/>
      <w:marRight w:val="0"/>
      <w:marTop w:val="0"/>
      <w:marBottom w:val="0"/>
      <w:divBdr>
        <w:top w:val="none" w:sz="0" w:space="0" w:color="auto"/>
        <w:left w:val="none" w:sz="0" w:space="0" w:color="auto"/>
        <w:bottom w:val="none" w:sz="0" w:space="0" w:color="auto"/>
        <w:right w:val="none" w:sz="0" w:space="0" w:color="auto"/>
      </w:divBdr>
    </w:div>
    <w:div w:id="2024896821">
      <w:bodyDiv w:val="1"/>
      <w:marLeft w:val="0"/>
      <w:marRight w:val="0"/>
      <w:marTop w:val="0"/>
      <w:marBottom w:val="0"/>
      <w:divBdr>
        <w:top w:val="none" w:sz="0" w:space="0" w:color="auto"/>
        <w:left w:val="none" w:sz="0" w:space="0" w:color="auto"/>
        <w:bottom w:val="none" w:sz="0" w:space="0" w:color="auto"/>
        <w:right w:val="none" w:sz="0" w:space="0" w:color="auto"/>
      </w:divBdr>
    </w:div>
    <w:div w:id="2029869004">
      <w:bodyDiv w:val="1"/>
      <w:marLeft w:val="0"/>
      <w:marRight w:val="0"/>
      <w:marTop w:val="0"/>
      <w:marBottom w:val="0"/>
      <w:divBdr>
        <w:top w:val="none" w:sz="0" w:space="0" w:color="auto"/>
        <w:left w:val="none" w:sz="0" w:space="0" w:color="auto"/>
        <w:bottom w:val="none" w:sz="0" w:space="0" w:color="auto"/>
        <w:right w:val="none" w:sz="0" w:space="0" w:color="auto"/>
      </w:divBdr>
      <w:divsChild>
        <w:div w:id="333149145">
          <w:marLeft w:val="0"/>
          <w:marRight w:val="0"/>
          <w:marTop w:val="0"/>
          <w:marBottom w:val="0"/>
          <w:divBdr>
            <w:top w:val="none" w:sz="0" w:space="0" w:color="auto"/>
            <w:left w:val="none" w:sz="0" w:space="0" w:color="auto"/>
            <w:bottom w:val="none" w:sz="0" w:space="0" w:color="auto"/>
            <w:right w:val="none" w:sz="0" w:space="0" w:color="auto"/>
          </w:divBdr>
          <w:divsChild>
            <w:div w:id="229775862">
              <w:marLeft w:val="0"/>
              <w:marRight w:val="0"/>
              <w:marTop w:val="0"/>
              <w:marBottom w:val="0"/>
              <w:divBdr>
                <w:top w:val="none" w:sz="0" w:space="0" w:color="auto"/>
                <w:left w:val="none" w:sz="0" w:space="0" w:color="auto"/>
                <w:bottom w:val="none" w:sz="0" w:space="0" w:color="auto"/>
                <w:right w:val="none" w:sz="0" w:space="0" w:color="auto"/>
              </w:divBdr>
              <w:divsChild>
                <w:div w:id="2107461117">
                  <w:marLeft w:val="120"/>
                  <w:marRight w:val="120"/>
                  <w:marTop w:val="480"/>
                  <w:marBottom w:val="100"/>
                  <w:divBdr>
                    <w:top w:val="none" w:sz="0" w:space="0" w:color="auto"/>
                    <w:left w:val="none" w:sz="0" w:space="0" w:color="auto"/>
                    <w:bottom w:val="none" w:sz="0" w:space="0" w:color="auto"/>
                    <w:right w:val="none" w:sz="0" w:space="0" w:color="auto"/>
                  </w:divBdr>
                </w:div>
              </w:divsChild>
            </w:div>
            <w:div w:id="808396335">
              <w:marLeft w:val="0"/>
              <w:marRight w:val="0"/>
              <w:marTop w:val="0"/>
              <w:marBottom w:val="0"/>
              <w:divBdr>
                <w:top w:val="none" w:sz="0" w:space="0" w:color="auto"/>
                <w:left w:val="none" w:sz="0" w:space="0" w:color="auto"/>
                <w:bottom w:val="none" w:sz="0" w:space="0" w:color="auto"/>
                <w:right w:val="none" w:sz="0" w:space="0" w:color="auto"/>
              </w:divBdr>
            </w:div>
          </w:divsChild>
        </w:div>
        <w:div w:id="860050416">
          <w:marLeft w:val="0"/>
          <w:marRight w:val="0"/>
          <w:marTop w:val="0"/>
          <w:marBottom w:val="0"/>
          <w:divBdr>
            <w:top w:val="none" w:sz="0" w:space="0" w:color="auto"/>
            <w:left w:val="none" w:sz="0" w:space="0" w:color="auto"/>
            <w:bottom w:val="none" w:sz="0" w:space="0" w:color="auto"/>
            <w:right w:val="none" w:sz="0" w:space="0" w:color="auto"/>
          </w:divBdr>
          <w:divsChild>
            <w:div w:id="1396975970">
              <w:marLeft w:val="0"/>
              <w:marRight w:val="0"/>
              <w:marTop w:val="0"/>
              <w:marBottom w:val="0"/>
              <w:divBdr>
                <w:top w:val="none" w:sz="0" w:space="0" w:color="auto"/>
                <w:left w:val="none" w:sz="0" w:space="0" w:color="auto"/>
                <w:bottom w:val="none" w:sz="0" w:space="0" w:color="auto"/>
                <w:right w:val="none" w:sz="0" w:space="0" w:color="auto"/>
              </w:divBdr>
              <w:divsChild>
                <w:div w:id="1992906483">
                  <w:marLeft w:val="120"/>
                  <w:marRight w:val="120"/>
                  <w:marTop w:val="480"/>
                  <w:marBottom w:val="100"/>
                  <w:divBdr>
                    <w:top w:val="none" w:sz="0" w:space="0" w:color="auto"/>
                    <w:left w:val="none" w:sz="0" w:space="0" w:color="auto"/>
                    <w:bottom w:val="none" w:sz="0" w:space="0" w:color="auto"/>
                    <w:right w:val="none" w:sz="0" w:space="0" w:color="auto"/>
                  </w:divBdr>
                  <w:divsChild>
                    <w:div w:id="20221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29080">
      <w:bodyDiv w:val="1"/>
      <w:marLeft w:val="0"/>
      <w:marRight w:val="0"/>
      <w:marTop w:val="0"/>
      <w:marBottom w:val="0"/>
      <w:divBdr>
        <w:top w:val="none" w:sz="0" w:space="0" w:color="auto"/>
        <w:left w:val="none" w:sz="0" w:space="0" w:color="auto"/>
        <w:bottom w:val="none" w:sz="0" w:space="0" w:color="auto"/>
        <w:right w:val="none" w:sz="0" w:space="0" w:color="auto"/>
      </w:divBdr>
    </w:div>
    <w:div w:id="2037999899">
      <w:bodyDiv w:val="1"/>
      <w:marLeft w:val="0"/>
      <w:marRight w:val="0"/>
      <w:marTop w:val="0"/>
      <w:marBottom w:val="0"/>
      <w:divBdr>
        <w:top w:val="none" w:sz="0" w:space="0" w:color="auto"/>
        <w:left w:val="none" w:sz="0" w:space="0" w:color="auto"/>
        <w:bottom w:val="none" w:sz="0" w:space="0" w:color="auto"/>
        <w:right w:val="none" w:sz="0" w:space="0" w:color="auto"/>
      </w:divBdr>
      <w:divsChild>
        <w:div w:id="783495822">
          <w:marLeft w:val="0"/>
          <w:marRight w:val="0"/>
          <w:marTop w:val="0"/>
          <w:marBottom w:val="480"/>
          <w:divBdr>
            <w:top w:val="none" w:sz="0" w:space="0" w:color="auto"/>
            <w:left w:val="none" w:sz="0" w:space="0" w:color="auto"/>
            <w:bottom w:val="none" w:sz="0" w:space="0" w:color="auto"/>
            <w:right w:val="none" w:sz="0" w:space="0" w:color="auto"/>
          </w:divBdr>
        </w:div>
      </w:divsChild>
    </w:div>
    <w:div w:id="2038849964">
      <w:bodyDiv w:val="1"/>
      <w:marLeft w:val="0"/>
      <w:marRight w:val="0"/>
      <w:marTop w:val="0"/>
      <w:marBottom w:val="0"/>
      <w:divBdr>
        <w:top w:val="none" w:sz="0" w:space="0" w:color="auto"/>
        <w:left w:val="none" w:sz="0" w:space="0" w:color="auto"/>
        <w:bottom w:val="none" w:sz="0" w:space="0" w:color="auto"/>
        <w:right w:val="none" w:sz="0" w:space="0" w:color="auto"/>
      </w:divBdr>
    </w:div>
    <w:div w:id="2040815546">
      <w:bodyDiv w:val="1"/>
      <w:marLeft w:val="0"/>
      <w:marRight w:val="0"/>
      <w:marTop w:val="0"/>
      <w:marBottom w:val="0"/>
      <w:divBdr>
        <w:top w:val="none" w:sz="0" w:space="0" w:color="auto"/>
        <w:left w:val="none" w:sz="0" w:space="0" w:color="auto"/>
        <w:bottom w:val="none" w:sz="0" w:space="0" w:color="auto"/>
        <w:right w:val="none" w:sz="0" w:space="0" w:color="auto"/>
      </w:divBdr>
    </w:div>
    <w:div w:id="2041322918">
      <w:bodyDiv w:val="1"/>
      <w:marLeft w:val="0"/>
      <w:marRight w:val="0"/>
      <w:marTop w:val="0"/>
      <w:marBottom w:val="0"/>
      <w:divBdr>
        <w:top w:val="none" w:sz="0" w:space="0" w:color="auto"/>
        <w:left w:val="none" w:sz="0" w:space="0" w:color="auto"/>
        <w:bottom w:val="none" w:sz="0" w:space="0" w:color="auto"/>
        <w:right w:val="none" w:sz="0" w:space="0" w:color="auto"/>
      </w:divBdr>
      <w:divsChild>
        <w:div w:id="939222672">
          <w:marLeft w:val="0"/>
          <w:marRight w:val="0"/>
          <w:marTop w:val="0"/>
          <w:marBottom w:val="0"/>
          <w:divBdr>
            <w:top w:val="none" w:sz="0" w:space="0" w:color="auto"/>
            <w:left w:val="none" w:sz="0" w:space="0" w:color="auto"/>
            <w:bottom w:val="none" w:sz="0" w:space="0" w:color="auto"/>
            <w:right w:val="none" w:sz="0" w:space="0" w:color="auto"/>
          </w:divBdr>
          <w:divsChild>
            <w:div w:id="1234850466">
              <w:marLeft w:val="0"/>
              <w:marRight w:val="0"/>
              <w:marTop w:val="0"/>
              <w:marBottom w:val="0"/>
              <w:divBdr>
                <w:top w:val="none" w:sz="0" w:space="0" w:color="auto"/>
                <w:left w:val="none" w:sz="0" w:space="0" w:color="auto"/>
                <w:bottom w:val="none" w:sz="0" w:space="0" w:color="auto"/>
                <w:right w:val="none" w:sz="0" w:space="0" w:color="auto"/>
              </w:divBdr>
              <w:divsChild>
                <w:div w:id="1786920469">
                  <w:marLeft w:val="120"/>
                  <w:marRight w:val="120"/>
                  <w:marTop w:val="480"/>
                  <w:marBottom w:val="100"/>
                  <w:divBdr>
                    <w:top w:val="none" w:sz="0" w:space="0" w:color="auto"/>
                    <w:left w:val="none" w:sz="0" w:space="0" w:color="auto"/>
                    <w:bottom w:val="none" w:sz="0" w:space="0" w:color="auto"/>
                    <w:right w:val="none" w:sz="0" w:space="0" w:color="auto"/>
                  </w:divBdr>
                  <w:divsChild>
                    <w:div w:id="4938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46557">
          <w:marLeft w:val="0"/>
          <w:marRight w:val="0"/>
          <w:marTop w:val="0"/>
          <w:marBottom w:val="0"/>
          <w:divBdr>
            <w:top w:val="none" w:sz="0" w:space="0" w:color="auto"/>
            <w:left w:val="none" w:sz="0" w:space="0" w:color="auto"/>
            <w:bottom w:val="none" w:sz="0" w:space="0" w:color="auto"/>
            <w:right w:val="none" w:sz="0" w:space="0" w:color="auto"/>
          </w:divBdr>
          <w:divsChild>
            <w:div w:id="786892819">
              <w:marLeft w:val="0"/>
              <w:marRight w:val="0"/>
              <w:marTop w:val="0"/>
              <w:marBottom w:val="0"/>
              <w:divBdr>
                <w:top w:val="none" w:sz="0" w:space="0" w:color="auto"/>
                <w:left w:val="none" w:sz="0" w:space="0" w:color="auto"/>
                <w:bottom w:val="none" w:sz="0" w:space="0" w:color="auto"/>
                <w:right w:val="none" w:sz="0" w:space="0" w:color="auto"/>
              </w:divBdr>
              <w:divsChild>
                <w:div w:id="1723285663">
                  <w:marLeft w:val="120"/>
                  <w:marRight w:val="120"/>
                  <w:marTop w:val="480"/>
                  <w:marBottom w:val="100"/>
                  <w:divBdr>
                    <w:top w:val="none" w:sz="0" w:space="0" w:color="auto"/>
                    <w:left w:val="none" w:sz="0" w:space="0" w:color="auto"/>
                    <w:bottom w:val="none" w:sz="0" w:space="0" w:color="auto"/>
                    <w:right w:val="none" w:sz="0" w:space="0" w:color="auto"/>
                  </w:divBdr>
                </w:div>
              </w:divsChild>
            </w:div>
            <w:div w:id="128754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1474">
      <w:bodyDiv w:val="1"/>
      <w:marLeft w:val="0"/>
      <w:marRight w:val="0"/>
      <w:marTop w:val="0"/>
      <w:marBottom w:val="0"/>
      <w:divBdr>
        <w:top w:val="none" w:sz="0" w:space="0" w:color="auto"/>
        <w:left w:val="none" w:sz="0" w:space="0" w:color="auto"/>
        <w:bottom w:val="none" w:sz="0" w:space="0" w:color="auto"/>
        <w:right w:val="none" w:sz="0" w:space="0" w:color="auto"/>
      </w:divBdr>
    </w:div>
    <w:div w:id="2044819786">
      <w:bodyDiv w:val="1"/>
      <w:marLeft w:val="0"/>
      <w:marRight w:val="0"/>
      <w:marTop w:val="0"/>
      <w:marBottom w:val="0"/>
      <w:divBdr>
        <w:top w:val="none" w:sz="0" w:space="0" w:color="auto"/>
        <w:left w:val="none" w:sz="0" w:space="0" w:color="auto"/>
        <w:bottom w:val="none" w:sz="0" w:space="0" w:color="auto"/>
        <w:right w:val="none" w:sz="0" w:space="0" w:color="auto"/>
      </w:divBdr>
    </w:div>
    <w:div w:id="2045448774">
      <w:bodyDiv w:val="1"/>
      <w:marLeft w:val="0"/>
      <w:marRight w:val="0"/>
      <w:marTop w:val="0"/>
      <w:marBottom w:val="0"/>
      <w:divBdr>
        <w:top w:val="none" w:sz="0" w:space="0" w:color="auto"/>
        <w:left w:val="none" w:sz="0" w:space="0" w:color="auto"/>
        <w:bottom w:val="none" w:sz="0" w:space="0" w:color="auto"/>
        <w:right w:val="none" w:sz="0" w:space="0" w:color="auto"/>
      </w:divBdr>
    </w:div>
    <w:div w:id="2051683762">
      <w:bodyDiv w:val="1"/>
      <w:marLeft w:val="0"/>
      <w:marRight w:val="0"/>
      <w:marTop w:val="0"/>
      <w:marBottom w:val="0"/>
      <w:divBdr>
        <w:top w:val="none" w:sz="0" w:space="0" w:color="auto"/>
        <w:left w:val="none" w:sz="0" w:space="0" w:color="auto"/>
        <w:bottom w:val="none" w:sz="0" w:space="0" w:color="auto"/>
        <w:right w:val="none" w:sz="0" w:space="0" w:color="auto"/>
      </w:divBdr>
    </w:div>
    <w:div w:id="2061513094">
      <w:bodyDiv w:val="1"/>
      <w:marLeft w:val="0"/>
      <w:marRight w:val="0"/>
      <w:marTop w:val="0"/>
      <w:marBottom w:val="0"/>
      <w:divBdr>
        <w:top w:val="none" w:sz="0" w:space="0" w:color="auto"/>
        <w:left w:val="none" w:sz="0" w:space="0" w:color="auto"/>
        <w:bottom w:val="none" w:sz="0" w:space="0" w:color="auto"/>
        <w:right w:val="none" w:sz="0" w:space="0" w:color="auto"/>
      </w:divBdr>
    </w:div>
    <w:div w:id="2070686875">
      <w:bodyDiv w:val="1"/>
      <w:marLeft w:val="0"/>
      <w:marRight w:val="0"/>
      <w:marTop w:val="0"/>
      <w:marBottom w:val="0"/>
      <w:divBdr>
        <w:top w:val="none" w:sz="0" w:space="0" w:color="auto"/>
        <w:left w:val="none" w:sz="0" w:space="0" w:color="auto"/>
        <w:bottom w:val="none" w:sz="0" w:space="0" w:color="auto"/>
        <w:right w:val="none" w:sz="0" w:space="0" w:color="auto"/>
      </w:divBdr>
    </w:div>
    <w:div w:id="2074618653">
      <w:bodyDiv w:val="1"/>
      <w:marLeft w:val="0"/>
      <w:marRight w:val="0"/>
      <w:marTop w:val="0"/>
      <w:marBottom w:val="0"/>
      <w:divBdr>
        <w:top w:val="none" w:sz="0" w:space="0" w:color="auto"/>
        <w:left w:val="none" w:sz="0" w:space="0" w:color="auto"/>
        <w:bottom w:val="none" w:sz="0" w:space="0" w:color="auto"/>
        <w:right w:val="none" w:sz="0" w:space="0" w:color="auto"/>
      </w:divBdr>
    </w:div>
    <w:div w:id="2078816205">
      <w:bodyDiv w:val="1"/>
      <w:marLeft w:val="0"/>
      <w:marRight w:val="0"/>
      <w:marTop w:val="0"/>
      <w:marBottom w:val="0"/>
      <w:divBdr>
        <w:top w:val="none" w:sz="0" w:space="0" w:color="auto"/>
        <w:left w:val="none" w:sz="0" w:space="0" w:color="auto"/>
        <w:bottom w:val="none" w:sz="0" w:space="0" w:color="auto"/>
        <w:right w:val="none" w:sz="0" w:space="0" w:color="auto"/>
      </w:divBdr>
    </w:div>
    <w:div w:id="2083939779">
      <w:bodyDiv w:val="1"/>
      <w:marLeft w:val="0"/>
      <w:marRight w:val="0"/>
      <w:marTop w:val="0"/>
      <w:marBottom w:val="0"/>
      <w:divBdr>
        <w:top w:val="none" w:sz="0" w:space="0" w:color="auto"/>
        <w:left w:val="none" w:sz="0" w:space="0" w:color="auto"/>
        <w:bottom w:val="none" w:sz="0" w:space="0" w:color="auto"/>
        <w:right w:val="none" w:sz="0" w:space="0" w:color="auto"/>
      </w:divBdr>
    </w:div>
    <w:div w:id="2086023702">
      <w:bodyDiv w:val="1"/>
      <w:marLeft w:val="0"/>
      <w:marRight w:val="0"/>
      <w:marTop w:val="0"/>
      <w:marBottom w:val="0"/>
      <w:divBdr>
        <w:top w:val="none" w:sz="0" w:space="0" w:color="auto"/>
        <w:left w:val="none" w:sz="0" w:space="0" w:color="auto"/>
        <w:bottom w:val="none" w:sz="0" w:space="0" w:color="auto"/>
        <w:right w:val="none" w:sz="0" w:space="0" w:color="auto"/>
      </w:divBdr>
    </w:div>
    <w:div w:id="2087142864">
      <w:bodyDiv w:val="1"/>
      <w:marLeft w:val="0"/>
      <w:marRight w:val="0"/>
      <w:marTop w:val="0"/>
      <w:marBottom w:val="0"/>
      <w:divBdr>
        <w:top w:val="none" w:sz="0" w:space="0" w:color="auto"/>
        <w:left w:val="none" w:sz="0" w:space="0" w:color="auto"/>
        <w:bottom w:val="none" w:sz="0" w:space="0" w:color="auto"/>
        <w:right w:val="none" w:sz="0" w:space="0" w:color="auto"/>
      </w:divBdr>
    </w:div>
    <w:div w:id="2087921272">
      <w:bodyDiv w:val="1"/>
      <w:marLeft w:val="0"/>
      <w:marRight w:val="0"/>
      <w:marTop w:val="0"/>
      <w:marBottom w:val="0"/>
      <w:divBdr>
        <w:top w:val="none" w:sz="0" w:space="0" w:color="auto"/>
        <w:left w:val="none" w:sz="0" w:space="0" w:color="auto"/>
        <w:bottom w:val="none" w:sz="0" w:space="0" w:color="auto"/>
        <w:right w:val="none" w:sz="0" w:space="0" w:color="auto"/>
      </w:divBdr>
      <w:divsChild>
        <w:div w:id="586547563">
          <w:marLeft w:val="547"/>
          <w:marRight w:val="0"/>
          <w:marTop w:val="0"/>
          <w:marBottom w:val="0"/>
          <w:divBdr>
            <w:top w:val="none" w:sz="0" w:space="0" w:color="auto"/>
            <w:left w:val="none" w:sz="0" w:space="0" w:color="auto"/>
            <w:bottom w:val="none" w:sz="0" w:space="0" w:color="auto"/>
            <w:right w:val="none" w:sz="0" w:space="0" w:color="auto"/>
          </w:divBdr>
        </w:div>
      </w:divsChild>
    </w:div>
    <w:div w:id="2088381590">
      <w:bodyDiv w:val="1"/>
      <w:marLeft w:val="0"/>
      <w:marRight w:val="0"/>
      <w:marTop w:val="0"/>
      <w:marBottom w:val="0"/>
      <w:divBdr>
        <w:top w:val="none" w:sz="0" w:space="0" w:color="auto"/>
        <w:left w:val="none" w:sz="0" w:space="0" w:color="auto"/>
        <w:bottom w:val="none" w:sz="0" w:space="0" w:color="auto"/>
        <w:right w:val="none" w:sz="0" w:space="0" w:color="auto"/>
      </w:divBdr>
    </w:div>
    <w:div w:id="2092189365">
      <w:bodyDiv w:val="1"/>
      <w:marLeft w:val="0"/>
      <w:marRight w:val="0"/>
      <w:marTop w:val="0"/>
      <w:marBottom w:val="0"/>
      <w:divBdr>
        <w:top w:val="none" w:sz="0" w:space="0" w:color="auto"/>
        <w:left w:val="none" w:sz="0" w:space="0" w:color="auto"/>
        <w:bottom w:val="none" w:sz="0" w:space="0" w:color="auto"/>
        <w:right w:val="none" w:sz="0" w:space="0" w:color="auto"/>
      </w:divBdr>
    </w:div>
    <w:div w:id="2095013122">
      <w:bodyDiv w:val="1"/>
      <w:marLeft w:val="0"/>
      <w:marRight w:val="0"/>
      <w:marTop w:val="0"/>
      <w:marBottom w:val="0"/>
      <w:divBdr>
        <w:top w:val="none" w:sz="0" w:space="0" w:color="auto"/>
        <w:left w:val="none" w:sz="0" w:space="0" w:color="auto"/>
        <w:bottom w:val="none" w:sz="0" w:space="0" w:color="auto"/>
        <w:right w:val="none" w:sz="0" w:space="0" w:color="auto"/>
      </w:divBdr>
    </w:div>
    <w:div w:id="2097166419">
      <w:bodyDiv w:val="1"/>
      <w:marLeft w:val="0"/>
      <w:marRight w:val="0"/>
      <w:marTop w:val="0"/>
      <w:marBottom w:val="0"/>
      <w:divBdr>
        <w:top w:val="none" w:sz="0" w:space="0" w:color="auto"/>
        <w:left w:val="none" w:sz="0" w:space="0" w:color="auto"/>
        <w:bottom w:val="none" w:sz="0" w:space="0" w:color="auto"/>
        <w:right w:val="none" w:sz="0" w:space="0" w:color="auto"/>
      </w:divBdr>
    </w:div>
    <w:div w:id="2097708476">
      <w:bodyDiv w:val="1"/>
      <w:marLeft w:val="0"/>
      <w:marRight w:val="0"/>
      <w:marTop w:val="0"/>
      <w:marBottom w:val="0"/>
      <w:divBdr>
        <w:top w:val="none" w:sz="0" w:space="0" w:color="auto"/>
        <w:left w:val="none" w:sz="0" w:space="0" w:color="auto"/>
        <w:bottom w:val="none" w:sz="0" w:space="0" w:color="auto"/>
        <w:right w:val="none" w:sz="0" w:space="0" w:color="auto"/>
      </w:divBdr>
    </w:div>
    <w:div w:id="2106417586">
      <w:bodyDiv w:val="1"/>
      <w:marLeft w:val="0"/>
      <w:marRight w:val="0"/>
      <w:marTop w:val="0"/>
      <w:marBottom w:val="0"/>
      <w:divBdr>
        <w:top w:val="none" w:sz="0" w:space="0" w:color="auto"/>
        <w:left w:val="none" w:sz="0" w:space="0" w:color="auto"/>
        <w:bottom w:val="none" w:sz="0" w:space="0" w:color="auto"/>
        <w:right w:val="none" w:sz="0" w:space="0" w:color="auto"/>
      </w:divBdr>
    </w:div>
    <w:div w:id="2115783871">
      <w:bodyDiv w:val="1"/>
      <w:marLeft w:val="0"/>
      <w:marRight w:val="0"/>
      <w:marTop w:val="0"/>
      <w:marBottom w:val="0"/>
      <w:divBdr>
        <w:top w:val="none" w:sz="0" w:space="0" w:color="auto"/>
        <w:left w:val="none" w:sz="0" w:space="0" w:color="auto"/>
        <w:bottom w:val="none" w:sz="0" w:space="0" w:color="auto"/>
        <w:right w:val="none" w:sz="0" w:space="0" w:color="auto"/>
      </w:divBdr>
    </w:div>
    <w:div w:id="2120833325">
      <w:bodyDiv w:val="1"/>
      <w:marLeft w:val="0"/>
      <w:marRight w:val="0"/>
      <w:marTop w:val="0"/>
      <w:marBottom w:val="0"/>
      <w:divBdr>
        <w:top w:val="none" w:sz="0" w:space="0" w:color="auto"/>
        <w:left w:val="none" w:sz="0" w:space="0" w:color="auto"/>
        <w:bottom w:val="none" w:sz="0" w:space="0" w:color="auto"/>
        <w:right w:val="none" w:sz="0" w:space="0" w:color="auto"/>
      </w:divBdr>
      <w:divsChild>
        <w:div w:id="403181812">
          <w:marLeft w:val="0"/>
          <w:marRight w:val="0"/>
          <w:marTop w:val="0"/>
          <w:marBottom w:val="0"/>
          <w:divBdr>
            <w:top w:val="none" w:sz="0" w:space="0" w:color="auto"/>
            <w:left w:val="none" w:sz="0" w:space="0" w:color="auto"/>
            <w:bottom w:val="none" w:sz="0" w:space="0" w:color="auto"/>
            <w:right w:val="none" w:sz="0" w:space="0" w:color="auto"/>
          </w:divBdr>
          <w:divsChild>
            <w:div w:id="2073655802">
              <w:marLeft w:val="120"/>
              <w:marRight w:val="120"/>
              <w:marTop w:val="480"/>
              <w:marBottom w:val="100"/>
              <w:divBdr>
                <w:top w:val="none" w:sz="0" w:space="0" w:color="auto"/>
                <w:left w:val="none" w:sz="0" w:space="0" w:color="auto"/>
                <w:bottom w:val="none" w:sz="0" w:space="0" w:color="auto"/>
                <w:right w:val="none" w:sz="0" w:space="0" w:color="auto"/>
              </w:divBdr>
            </w:div>
          </w:divsChild>
        </w:div>
        <w:div w:id="710496208">
          <w:marLeft w:val="0"/>
          <w:marRight w:val="0"/>
          <w:marTop w:val="0"/>
          <w:marBottom w:val="0"/>
          <w:divBdr>
            <w:top w:val="none" w:sz="0" w:space="0" w:color="auto"/>
            <w:left w:val="none" w:sz="0" w:space="0" w:color="auto"/>
            <w:bottom w:val="none" w:sz="0" w:space="0" w:color="auto"/>
            <w:right w:val="none" w:sz="0" w:space="0" w:color="auto"/>
          </w:divBdr>
        </w:div>
      </w:divsChild>
    </w:div>
    <w:div w:id="2129740650">
      <w:bodyDiv w:val="1"/>
      <w:marLeft w:val="0"/>
      <w:marRight w:val="0"/>
      <w:marTop w:val="0"/>
      <w:marBottom w:val="0"/>
      <w:divBdr>
        <w:top w:val="none" w:sz="0" w:space="0" w:color="auto"/>
        <w:left w:val="none" w:sz="0" w:space="0" w:color="auto"/>
        <w:bottom w:val="none" w:sz="0" w:space="0" w:color="auto"/>
        <w:right w:val="none" w:sz="0" w:space="0" w:color="auto"/>
      </w:divBdr>
    </w:div>
    <w:div w:id="2131823413">
      <w:bodyDiv w:val="1"/>
      <w:marLeft w:val="0"/>
      <w:marRight w:val="0"/>
      <w:marTop w:val="0"/>
      <w:marBottom w:val="0"/>
      <w:divBdr>
        <w:top w:val="none" w:sz="0" w:space="0" w:color="auto"/>
        <w:left w:val="none" w:sz="0" w:space="0" w:color="auto"/>
        <w:bottom w:val="none" w:sz="0" w:space="0" w:color="auto"/>
        <w:right w:val="none" w:sz="0" w:space="0" w:color="auto"/>
      </w:divBdr>
    </w:div>
    <w:div w:id="2132896546">
      <w:bodyDiv w:val="1"/>
      <w:marLeft w:val="0"/>
      <w:marRight w:val="0"/>
      <w:marTop w:val="0"/>
      <w:marBottom w:val="0"/>
      <w:divBdr>
        <w:top w:val="none" w:sz="0" w:space="0" w:color="auto"/>
        <w:left w:val="none" w:sz="0" w:space="0" w:color="auto"/>
        <w:bottom w:val="none" w:sz="0" w:space="0" w:color="auto"/>
        <w:right w:val="none" w:sz="0" w:space="0" w:color="auto"/>
      </w:divBdr>
      <w:divsChild>
        <w:div w:id="357513499">
          <w:marLeft w:val="547"/>
          <w:marRight w:val="0"/>
          <w:marTop w:val="0"/>
          <w:marBottom w:val="0"/>
          <w:divBdr>
            <w:top w:val="none" w:sz="0" w:space="0" w:color="auto"/>
            <w:left w:val="none" w:sz="0" w:space="0" w:color="auto"/>
            <w:bottom w:val="none" w:sz="0" w:space="0" w:color="auto"/>
            <w:right w:val="none" w:sz="0" w:space="0" w:color="auto"/>
          </w:divBdr>
        </w:div>
        <w:div w:id="371617836">
          <w:marLeft w:val="547"/>
          <w:marRight w:val="0"/>
          <w:marTop w:val="0"/>
          <w:marBottom w:val="0"/>
          <w:divBdr>
            <w:top w:val="none" w:sz="0" w:space="0" w:color="auto"/>
            <w:left w:val="none" w:sz="0" w:space="0" w:color="auto"/>
            <w:bottom w:val="none" w:sz="0" w:space="0" w:color="auto"/>
            <w:right w:val="none" w:sz="0" w:space="0" w:color="auto"/>
          </w:divBdr>
        </w:div>
      </w:divsChild>
    </w:div>
    <w:div w:id="213447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dudley.gov.uk/Synergy/LocalOffer/Enquiries/Search.aspx?searchID=33" TargetMode="External"/><Relationship Id="rId21" Type="http://schemas.openxmlformats.org/officeDocument/2006/relationships/image" Target="media/image3.emf"/><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45.png"/><Relationship Id="rId138" Type="http://schemas.openxmlformats.org/officeDocument/2006/relationships/image" Target="media/image80.png"/><Relationship Id="rId107" Type="http://schemas.openxmlformats.org/officeDocument/2006/relationships/image" Target="media/image68.png"/><Relationship Id="rId11" Type="http://schemas.openxmlformats.org/officeDocument/2006/relationships/diagramLayout" Target="diagrams/layout1.xml"/><Relationship Id="rId32" Type="http://schemas.openxmlformats.org/officeDocument/2006/relationships/hyperlink" Target="https://www.gov.uk/government/publications/health-professional-handbook-newborn-blood-spot-screening/7-conditions" TargetMode="External"/><Relationship Id="rId53" Type="http://schemas.openxmlformats.org/officeDocument/2006/relationships/image" Target="media/image24.png"/><Relationship Id="rId74" Type="http://schemas.openxmlformats.org/officeDocument/2006/relationships/diagramLayout" Target="diagrams/layout4.xml"/><Relationship Id="rId128" Type="http://schemas.openxmlformats.org/officeDocument/2006/relationships/image" Target="media/image75.png"/><Relationship Id="rId149" Type="http://schemas.openxmlformats.org/officeDocument/2006/relationships/image" Target="media/image91.png"/><Relationship Id="rId5" Type="http://schemas.openxmlformats.org/officeDocument/2006/relationships/webSettings" Target="webSettings.xml"/><Relationship Id="rId95" Type="http://schemas.openxmlformats.org/officeDocument/2006/relationships/image" Target="media/image56.png"/><Relationship Id="rId22" Type="http://schemas.openxmlformats.org/officeDocument/2006/relationships/image" Target="media/image4.emf"/><Relationship Id="rId27" Type="http://schemas.openxmlformats.org/officeDocument/2006/relationships/image" Target="media/image8.png"/><Relationship Id="rId43" Type="http://schemas.openxmlformats.org/officeDocument/2006/relationships/image" Target="media/image14.emf"/><Relationship Id="rId48" Type="http://schemas.openxmlformats.org/officeDocument/2006/relationships/image" Target="media/image19.png"/><Relationship Id="rId64" Type="http://schemas.openxmlformats.org/officeDocument/2006/relationships/image" Target="media/image35.png"/><Relationship Id="rId69" Type="http://schemas.microsoft.com/office/2007/relationships/diagramDrawing" Target="diagrams/drawing3.xml"/><Relationship Id="rId113" Type="http://schemas.openxmlformats.org/officeDocument/2006/relationships/image" Target="media/image72.png"/><Relationship Id="rId118" Type="http://schemas.openxmlformats.org/officeDocument/2006/relationships/hyperlink" Target="https://www.dudley.gov.uk/residents/care-and-health/dudley-disability-service/children-with-disabilities/specialist-early-years-service/" TargetMode="External"/><Relationship Id="rId134" Type="http://schemas.openxmlformats.org/officeDocument/2006/relationships/diagramLayout" Target="diagrams/layout5.xml"/><Relationship Id="rId139" Type="http://schemas.openxmlformats.org/officeDocument/2006/relationships/image" Target="media/image81.png"/><Relationship Id="rId80" Type="http://schemas.openxmlformats.org/officeDocument/2006/relationships/image" Target="media/image41.png"/><Relationship Id="rId85" Type="http://schemas.openxmlformats.org/officeDocument/2006/relationships/image" Target="media/image46.png"/><Relationship Id="rId150" Type="http://schemas.openxmlformats.org/officeDocument/2006/relationships/image" Target="media/image92.png"/><Relationship Id="rId12" Type="http://schemas.openxmlformats.org/officeDocument/2006/relationships/diagramQuickStyle" Target="diagrams/quickStyle1.xml"/><Relationship Id="rId17" Type="http://schemas.openxmlformats.org/officeDocument/2006/relationships/diagramLayout" Target="diagrams/layout2.xml"/><Relationship Id="rId33" Type="http://schemas.openxmlformats.org/officeDocument/2006/relationships/hyperlink" Target="https://www.gov.uk/government/publications/health-professional-handbook-newborn-blood-spot-screening/7-conditions" TargetMode="External"/><Relationship Id="rId38" Type="http://schemas.openxmlformats.org/officeDocument/2006/relationships/image" Target="media/image9.png"/><Relationship Id="rId59" Type="http://schemas.openxmlformats.org/officeDocument/2006/relationships/image" Target="media/image30.emf"/><Relationship Id="rId103" Type="http://schemas.openxmlformats.org/officeDocument/2006/relationships/image" Target="media/image64.png"/><Relationship Id="rId108" Type="http://schemas.openxmlformats.org/officeDocument/2006/relationships/hyperlink" Target="https://www.nice.org.uk/guidance/qs140" TargetMode="External"/><Relationship Id="rId124" Type="http://schemas.openxmlformats.org/officeDocument/2006/relationships/hyperlink" Target="https://www.gov.uk/government/publications/short-breaks-for-disabled-children" TargetMode="External"/><Relationship Id="rId129" Type="http://schemas.openxmlformats.org/officeDocument/2006/relationships/image" Target="media/image76.png"/><Relationship Id="rId54" Type="http://schemas.openxmlformats.org/officeDocument/2006/relationships/image" Target="media/image25.png"/><Relationship Id="rId70" Type="http://schemas.openxmlformats.org/officeDocument/2006/relationships/image" Target="media/image36.png"/><Relationship Id="rId75" Type="http://schemas.openxmlformats.org/officeDocument/2006/relationships/diagramQuickStyle" Target="diagrams/quickStyle4.xml"/><Relationship Id="rId91" Type="http://schemas.openxmlformats.org/officeDocument/2006/relationships/image" Target="media/image52.png"/><Relationship Id="rId96" Type="http://schemas.openxmlformats.org/officeDocument/2006/relationships/image" Target="media/image57.png"/><Relationship Id="rId140" Type="http://schemas.openxmlformats.org/officeDocument/2006/relationships/image" Target="media/image82.png"/><Relationship Id="rId145"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www.gov.uk/government/publications/health-professional-handbook-newborn-blood-spot-screening/7-conditions" TargetMode="External"/><Relationship Id="rId49" Type="http://schemas.openxmlformats.org/officeDocument/2006/relationships/image" Target="media/image20.png"/><Relationship Id="rId114" Type="http://schemas.openxmlformats.org/officeDocument/2006/relationships/image" Target="media/image73.png"/><Relationship Id="rId119" Type="http://schemas.openxmlformats.org/officeDocument/2006/relationships/hyperlink" Target="https://www3.dudley.gov.uk/Synergy/LocalOffer/Enquiries/Search.aspx?searchID=33" TargetMode="External"/><Relationship Id="rId44" Type="http://schemas.openxmlformats.org/officeDocument/2006/relationships/image" Target="media/image15.emf"/><Relationship Id="rId60" Type="http://schemas.openxmlformats.org/officeDocument/2006/relationships/image" Target="media/image31.png"/><Relationship Id="rId65" Type="http://schemas.openxmlformats.org/officeDocument/2006/relationships/diagramData" Target="diagrams/data3.xml"/><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image" Target="media/image77.emf"/><Relationship Id="rId135" Type="http://schemas.openxmlformats.org/officeDocument/2006/relationships/diagramQuickStyle" Target="diagrams/quickStyle5.xml"/><Relationship Id="rId151" Type="http://schemas.openxmlformats.org/officeDocument/2006/relationships/fontTable" Target="fontTable.xml"/><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image" Target="media/image10.png"/><Relationship Id="rId109" Type="http://schemas.openxmlformats.org/officeDocument/2006/relationships/image" Target="media/image69.png"/><Relationship Id="rId34" Type="http://schemas.openxmlformats.org/officeDocument/2006/relationships/hyperlink" Target="https://www.gov.uk/government/publications/health-professional-handbook-newborn-blood-spot-screening/7-conditions"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diagramColors" Target="diagrams/colors4.xml"/><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hyperlink" Target="https://www.dudleyvoicesforchoice.org.uk/" TargetMode="External"/><Relationship Id="rId125" Type="http://schemas.openxmlformats.org/officeDocument/2006/relationships/hyperlink" Target="https://www.gov.uk/government/publications/send-guide-for-early-years-settings" TargetMode="External"/><Relationship Id="rId141" Type="http://schemas.openxmlformats.org/officeDocument/2006/relationships/image" Target="media/image83.png"/><Relationship Id="rId146"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gov.uk/government/publications/health-professional-handbook-newborn-blood-spot-screening/7-conditions" TargetMode="External"/><Relationship Id="rId24" Type="http://schemas.openxmlformats.org/officeDocument/2006/relationships/chart" Target="charts/chart1.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diagramLayout" Target="diagrams/layout3.xml"/><Relationship Id="rId87" Type="http://schemas.openxmlformats.org/officeDocument/2006/relationships/image" Target="media/image48.png"/><Relationship Id="rId110" Type="http://schemas.openxmlformats.org/officeDocument/2006/relationships/image" Target="media/image70.png"/><Relationship Id="rId115" Type="http://schemas.openxmlformats.org/officeDocument/2006/relationships/image" Target="media/image74.png"/><Relationship Id="rId131" Type="http://schemas.openxmlformats.org/officeDocument/2006/relationships/image" Target="media/image78.png"/><Relationship Id="rId136" Type="http://schemas.openxmlformats.org/officeDocument/2006/relationships/diagramColors" Target="diagrams/colors5.xml"/><Relationship Id="rId61" Type="http://schemas.openxmlformats.org/officeDocument/2006/relationships/image" Target="media/image32.png"/><Relationship Id="rId82" Type="http://schemas.openxmlformats.org/officeDocument/2006/relationships/image" Target="media/image43.png"/><Relationship Id="rId152" Type="http://schemas.microsoft.com/office/2011/relationships/people" Target="people.xml"/><Relationship Id="rId19" Type="http://schemas.openxmlformats.org/officeDocument/2006/relationships/diagramColors" Target="diagrams/colors2.xml"/><Relationship Id="rId14" Type="http://schemas.microsoft.com/office/2007/relationships/diagramDrawing" Target="diagrams/drawing1.xml"/><Relationship Id="rId30" Type="http://schemas.openxmlformats.org/officeDocument/2006/relationships/hyperlink" Target="https://www.gov.uk/government/publications/health-professional-handbook-newborn-blood-spot-screening/7-conditions" TargetMode="External"/><Relationship Id="rId35" Type="http://schemas.openxmlformats.org/officeDocument/2006/relationships/hyperlink" Target="https://www.gov.uk/government/publications/health-professional-handbook-newborn-blood-spot-screening/7-conditions" TargetMode="External"/><Relationship Id="rId56" Type="http://schemas.openxmlformats.org/officeDocument/2006/relationships/image" Target="media/image27.png"/><Relationship Id="rId77" Type="http://schemas.microsoft.com/office/2007/relationships/diagramDrawing" Target="diagrams/drawing4.xml"/><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hyperlink" Target="https://www.nice.org.uk/guidance/qs140" TargetMode="External"/><Relationship Id="rId147"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8.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hyperlink" Target="file:///C:\Users\TinuWT\Documents\TMC%20Lenovo\Local%20Auths,%20Perf%20Mgt,%20Commissioning%20and%20Rpts\Dudley\TWT%20%20Analyses\TWT%20reports\-%20https:\www.dudley.gov.uk\residents\dudleys-local-offer\" TargetMode="External"/><Relationship Id="rId142"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7.png"/><Relationship Id="rId67" Type="http://schemas.openxmlformats.org/officeDocument/2006/relationships/diagramQuickStyle" Target="diagrams/quickStyle3.xml"/><Relationship Id="rId116" Type="http://schemas.openxmlformats.org/officeDocument/2006/relationships/hyperlink" Target="https://www.dudley.gov.uk/residents/dudleys-local-offer/" TargetMode="External"/><Relationship Id="rId137" Type="http://schemas.microsoft.com/office/2007/relationships/diagramDrawing" Target="diagrams/drawing5.xml"/><Relationship Id="rId20" Type="http://schemas.microsoft.com/office/2007/relationships/diagramDrawing" Target="diagrams/drawing2.xml"/><Relationship Id="rId41" Type="http://schemas.openxmlformats.org/officeDocument/2006/relationships/image" Target="media/image12.png"/><Relationship Id="rId62" Type="http://schemas.openxmlformats.org/officeDocument/2006/relationships/image" Target="media/image33.emf"/><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1.png"/><Relationship Id="rId132" Type="http://schemas.openxmlformats.org/officeDocument/2006/relationships/image" Target="media/image79.png"/><Relationship Id="rId153"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hyperlink" Target="https://www.gov.uk/government/publications/health-professional-handbook-newborn-blood-spot-screening/7-conditions" TargetMode="External"/><Relationship Id="rId57" Type="http://schemas.openxmlformats.org/officeDocument/2006/relationships/image" Target="media/image28.emf"/><Relationship Id="rId106" Type="http://schemas.openxmlformats.org/officeDocument/2006/relationships/image" Target="media/image67.png"/><Relationship Id="rId127" Type="http://schemas.openxmlformats.org/officeDocument/2006/relationships/hyperlink" Target="https://www.nice.org.uk/guidance/qs142" TargetMode="External"/><Relationship Id="rId10" Type="http://schemas.openxmlformats.org/officeDocument/2006/relationships/diagramData" Target="diagrams/data1.xml"/><Relationship Id="rId31" Type="http://schemas.openxmlformats.org/officeDocument/2006/relationships/hyperlink" Target="https://www.gov.uk/government/publications/health-professional-handbook-newborn-blood-spot-screening/7-conditions" TargetMode="External"/><Relationship Id="rId52" Type="http://schemas.openxmlformats.org/officeDocument/2006/relationships/image" Target="media/image23.png"/><Relationship Id="rId73" Type="http://schemas.openxmlformats.org/officeDocument/2006/relationships/diagramData" Target="diagrams/data4.xml"/><Relationship Id="rId78" Type="http://schemas.openxmlformats.org/officeDocument/2006/relationships/image" Target="media/image39.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hyperlink" Target="https://www.gov.uk/topic/schools-colleges-childrens-services/special-educational-needs-disabilities" TargetMode="External"/><Relationship Id="rId143" Type="http://schemas.openxmlformats.org/officeDocument/2006/relationships/image" Target="media/image85.png"/><Relationship Id="rId148"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7.png"/><Relationship Id="rId47" Type="http://schemas.openxmlformats.org/officeDocument/2006/relationships/image" Target="media/image18.emf"/><Relationship Id="rId68" Type="http://schemas.openxmlformats.org/officeDocument/2006/relationships/diagramColors" Target="diagrams/colors3.xml"/><Relationship Id="rId89" Type="http://schemas.openxmlformats.org/officeDocument/2006/relationships/image" Target="media/image50.png"/><Relationship Id="rId112" Type="http://schemas.openxmlformats.org/officeDocument/2006/relationships/hyperlink" Target="https://derivation.esd.org.uk/?metricType=4864&amp;period=cal_2019&amp;area=E08000027&amp;outputType=both&amp;organisationID=&amp;withArea=&amp;withPeriod=&amp;methodType=none" TargetMode="External"/><Relationship Id="rId133" Type="http://schemas.openxmlformats.org/officeDocument/2006/relationships/diagramData" Target="diagrams/data5.xml"/><Relationship Id="rId16" Type="http://schemas.openxmlformats.org/officeDocument/2006/relationships/diagramData" Target="diagrams/data2.xml"/><Relationship Id="rId37" Type="http://schemas.openxmlformats.org/officeDocument/2006/relationships/hyperlink" Target="https://www.gov.uk/government/publications/health-professional-handbook-newborn-blood-spot-screening/7-conditions" TargetMode="External"/><Relationship Id="rId58" Type="http://schemas.openxmlformats.org/officeDocument/2006/relationships/image" Target="media/image29.png"/><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hyperlink" Target="https://assets.publishing.service.gov.uk/government/uploads/system/uploads/attachment_data/file/398815/SEND_Code_of_Practice_January_2015.pdf" TargetMode="External"/><Relationship Id="rId144" Type="http://schemas.openxmlformats.org/officeDocument/2006/relationships/image" Target="media/image86.png"/><Relationship Id="rId90" Type="http://schemas.openxmlformats.org/officeDocument/2006/relationships/image" Target="media/image51.pn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peoplepopulationandcommunity/healthandsocialcare/childhealth/articles/childrenwhosefamiliesstruggletogetonaremorelikelytohavementaldisorders/2019-03-26" TargetMode="External"/><Relationship Id="rId13" Type="http://schemas.openxmlformats.org/officeDocument/2006/relationships/hyperlink" Target="https://www.who.int/genomics/public/geneticdiseases/en/index2.html" TargetMode="External"/><Relationship Id="rId18" Type="http://schemas.openxmlformats.org/officeDocument/2006/relationships/hyperlink" Target="https://www.autism.org.uk/advice-and-guidance/what-is-autism" TargetMode="External"/><Relationship Id="rId3" Type="http://schemas.openxmlformats.org/officeDocument/2006/relationships/hyperlink" Target="https://www.kingsfund.org.uk/publications/whats-happening-life-expectancy-uk" TargetMode="External"/><Relationship Id="rId21" Type="http://schemas.openxmlformats.org/officeDocument/2006/relationships/hyperlink" Target="https://explore-education-statistics.service.gov.uk/find-statistics/16-18-destination-measures/2018-19" TargetMode="External"/><Relationship Id="rId7" Type="http://schemas.openxmlformats.org/officeDocument/2006/relationships/hyperlink" Target="https://files.digital.nhs.uk/A0/273EE3/MHCYP%202017%20Trends%20Characteristics.pdf" TargetMode="External"/><Relationship Id="rId12" Type="http://schemas.openxmlformats.org/officeDocument/2006/relationships/hyperlink" Target="https://www.geneticdisordersuk.org/" TargetMode="External"/><Relationship Id="rId17" Type="http://schemas.openxmlformats.org/officeDocument/2006/relationships/hyperlink" Target="https://www.gov.uk/government/collections/english-indices-of-deprivation" TargetMode="External"/><Relationship Id="rId2" Type="http://schemas.openxmlformats.org/officeDocument/2006/relationships/hyperlink" Target="https://www.hqip.org.uk/wp-content/uploads/2019/05/LeDeR-Annual-Report-Final-21-May-2019.pdf" TargetMode="External"/><Relationship Id="rId16" Type="http://schemas.openxmlformats.org/officeDocument/2006/relationships/hyperlink" Target="https://www.ons.gov.uk/peoplepopulationandcommunity/birthsdeathsandmarriages/livebirths/bulletins/birthsummarytablesenglandandwales/2019" TargetMode="External"/><Relationship Id="rId20" Type="http://schemas.openxmlformats.org/officeDocument/2006/relationships/hyperlink" Target="https://www.gov.uk/government/statistics/education-provision-children-under-5-years-of-age-january-2020" TargetMode="External"/><Relationship Id="rId1" Type="http://schemas.openxmlformats.org/officeDocument/2006/relationships/hyperlink" Target="https://www.npi.org.uk/files/3414/7087/2429/Disability_and_poverty_MAIN_REPORT_FINAL.pdf" TargetMode="External"/><Relationship Id="rId6" Type="http://schemas.openxmlformats.org/officeDocument/2006/relationships/hyperlink" Target="https://www.who.int/dietphysicalactivity/childhood/en/" TargetMode="External"/><Relationship Id="rId11" Type="http://schemas.openxmlformats.org/officeDocument/2006/relationships/hyperlink" Target="https://www.ons.gov.uk/peoplepopulationandcommunity/birthsdeathsandmarriages/livebirths/adhocs/11580numberoflivebirthsat37oroverweeksgestationwithlowbirthweightbyclinicalcommissioninggroup2018" TargetMode="External"/><Relationship Id="rId5" Type="http://schemas.openxmlformats.org/officeDocument/2006/relationships/hyperlink" Target="https://www.gov.uk/government/statistics/family-resources-survey-financial-year-201819" TargetMode="External"/><Relationship Id="rId15" Type="http://schemas.openxmlformats.org/officeDocument/2006/relationships/hyperlink" Target="https://www.ons.gov.uk/datasets/mid-year-pop-est/editions/mid-2019-april-2020-geography/versions/1" TargetMode="External"/><Relationship Id="rId23" Type="http://schemas.openxmlformats.org/officeDocument/2006/relationships/hyperlink" Target="https://www.ons.gov.uk/peoplepopulationandcommunity/populationandmigration/populationprojections" TargetMode="External"/><Relationship Id="rId10" Type="http://schemas.openxmlformats.org/officeDocument/2006/relationships/hyperlink" Target="https://www.ons.gov.uk/peoplepopulationandcommunity/healthandsocialcare/childhealth/articles/childrenwhosefamiliesstruggletogetonaremorelikelytohavementaldisorders/2019-03-26" TargetMode="External"/><Relationship Id="rId19" Type="http://schemas.openxmlformats.org/officeDocument/2006/relationships/hyperlink" Target="https://www.cdc.gov/ncbddd/autism/facts.html" TargetMode="External"/><Relationship Id="rId4" Type="http://schemas.openxmlformats.org/officeDocument/2006/relationships/hyperlink" Target="https://assets.publishing.service.gov.uk/government/uploads/system/uploads/attachment_data/file/398815/SEND_Code_of_Practice_January_2015.pdf" TargetMode="External"/><Relationship Id="rId9" Type="http://schemas.openxmlformats.org/officeDocument/2006/relationships/hyperlink" Target="https://digital.nhs.uk/data-and-information/publications/statistical/mental-health-of-children-and-young-people-in-england/2017/2017" TargetMode="External"/><Relationship Id="rId14" Type="http://schemas.openxmlformats.org/officeDocument/2006/relationships/hyperlink" Target="https://www.ons.gov.uk/datasets/mid-year-pop-est/editions/mid-2019-april-2020-geography/versions/1" TargetMode="External"/><Relationship Id="rId22" Type="http://schemas.openxmlformats.org/officeDocument/2006/relationships/hyperlink" Target="https://www.gov.uk/government/statistics/family-resources-survey-financial-year-20181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tsiarigkli\Desktop\Covid-19%20report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Year 6: Prevalece of obesity (including severe obesity)</a:t>
            </a:r>
          </a:p>
        </c:rich>
      </c:tx>
      <c:layout>
        <c:manualLayout>
          <c:xMode val="edge"/>
          <c:yMode val="edge"/>
          <c:x val="0.1817314477789333"/>
          <c:y val="2.578343091728918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'NCMP Obesity'!$F$1</c:f>
              <c:strCache>
                <c:ptCount val="1"/>
                <c:pt idx="0">
                  <c:v>Dudley</c:v>
                </c:pt>
              </c:strCache>
            </c:strRef>
          </c:tx>
          <c:spPr>
            <a:ln w="28575" cap="rnd">
              <a:solidFill>
                <a:schemeClr val="accent1"/>
              </a:solidFill>
              <a:round/>
            </a:ln>
            <a:effectLst/>
          </c:spPr>
          <c:marker>
            <c:symbol val="none"/>
          </c:marker>
          <c:cat>
            <c:strRef>
              <c:f>'NCMP Obesity'!$A$5:$A$17</c:f>
              <c:strCache>
                <c:ptCount val="13"/>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strCache>
            </c:strRef>
          </c:cat>
          <c:val>
            <c:numRef>
              <c:f>'NCMP Obesity'!$D$25:$D$37</c:f>
              <c:numCache>
                <c:formatCode>0.00%</c:formatCode>
                <c:ptCount val="13"/>
                <c:pt idx="0">
                  <c:v>0.20300000000000001</c:v>
                </c:pt>
                <c:pt idx="1">
                  <c:v>0.20499999999999999</c:v>
                </c:pt>
                <c:pt idx="2">
                  <c:v>0.23699999999999999</c:v>
                </c:pt>
                <c:pt idx="3">
                  <c:v>0.22</c:v>
                </c:pt>
                <c:pt idx="4">
                  <c:v>0.22600000000000001</c:v>
                </c:pt>
                <c:pt idx="5">
                  <c:v>0.22500000000000001</c:v>
                </c:pt>
                <c:pt idx="6">
                  <c:v>0.24099999999999999</c:v>
                </c:pt>
                <c:pt idx="7">
                  <c:v>0.23400000000000001</c:v>
                </c:pt>
                <c:pt idx="8">
                  <c:v>0.23100000000000001</c:v>
                </c:pt>
                <c:pt idx="9">
                  <c:v>0.23200000000000001</c:v>
                </c:pt>
                <c:pt idx="10">
                  <c:v>0.25900000000000001</c:v>
                </c:pt>
                <c:pt idx="11">
                  <c:v>0.24199999999999999</c:v>
                </c:pt>
                <c:pt idx="12">
                  <c:v>0.26900000000000002</c:v>
                </c:pt>
              </c:numCache>
            </c:numRef>
          </c:val>
          <c:smooth val="0"/>
          <c:extLst>
            <c:ext xmlns:c16="http://schemas.microsoft.com/office/drawing/2014/chart" uri="{C3380CC4-5D6E-409C-BE32-E72D297353CC}">
              <c16:uniqueId val="{00000000-9B13-46F9-A8DB-F7EFDAD240DB}"/>
            </c:ext>
          </c:extLst>
        </c:ser>
        <c:ser>
          <c:idx val="1"/>
          <c:order val="1"/>
          <c:tx>
            <c:strRef>
              <c:f>'NCMP Obesity'!$G$1</c:f>
              <c:strCache>
                <c:ptCount val="1"/>
                <c:pt idx="0">
                  <c:v>West Midlands</c:v>
                </c:pt>
              </c:strCache>
            </c:strRef>
          </c:tx>
          <c:spPr>
            <a:ln w="28575" cap="rnd">
              <a:solidFill>
                <a:schemeClr val="accent2"/>
              </a:solidFill>
              <a:round/>
            </a:ln>
            <a:effectLst/>
          </c:spPr>
          <c:marker>
            <c:symbol val="none"/>
          </c:marker>
          <c:cat>
            <c:strRef>
              <c:f>'NCMP Obesity'!$A$5:$A$17</c:f>
              <c:strCache>
                <c:ptCount val="13"/>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strCache>
            </c:strRef>
          </c:cat>
          <c:val>
            <c:numRef>
              <c:f>'NCMP Obesity'!$G$25:$G$37</c:f>
              <c:numCache>
                <c:formatCode>0.00%</c:formatCode>
                <c:ptCount val="13"/>
                <c:pt idx="0">
                  <c:v>0.19600000000000001</c:v>
                </c:pt>
                <c:pt idx="1">
                  <c:v>0.19800000000000001</c:v>
                </c:pt>
                <c:pt idx="2">
                  <c:v>0.20499999999999999</c:v>
                </c:pt>
                <c:pt idx="3">
                  <c:v>0.20599999999999999</c:v>
                </c:pt>
                <c:pt idx="4">
                  <c:v>0.21199999999999999</c:v>
                </c:pt>
                <c:pt idx="5">
                  <c:v>0.20599999999999999</c:v>
                </c:pt>
                <c:pt idx="6">
                  <c:v>0.21099999999999999</c:v>
                </c:pt>
                <c:pt idx="7">
                  <c:v>0.21199999999999999</c:v>
                </c:pt>
                <c:pt idx="8">
                  <c:v>0.221</c:v>
                </c:pt>
                <c:pt idx="9">
                  <c:v>0.224</c:v>
                </c:pt>
                <c:pt idx="10">
                  <c:v>0.22500000000000001</c:v>
                </c:pt>
                <c:pt idx="11">
                  <c:v>0.22900000000000001</c:v>
                </c:pt>
                <c:pt idx="12">
                  <c:v>0.23899999999999999</c:v>
                </c:pt>
              </c:numCache>
            </c:numRef>
          </c:val>
          <c:smooth val="0"/>
          <c:extLst>
            <c:ext xmlns:c16="http://schemas.microsoft.com/office/drawing/2014/chart" uri="{C3380CC4-5D6E-409C-BE32-E72D297353CC}">
              <c16:uniqueId val="{00000001-9B13-46F9-A8DB-F7EFDAD240DB}"/>
            </c:ext>
          </c:extLst>
        </c:ser>
        <c:ser>
          <c:idx val="2"/>
          <c:order val="2"/>
          <c:tx>
            <c:strRef>
              <c:f>'NCMP Obesity'!$H$3</c:f>
              <c:strCache>
                <c:ptCount val="1"/>
                <c:pt idx="0">
                  <c:v>England</c:v>
                </c:pt>
              </c:strCache>
            </c:strRef>
          </c:tx>
          <c:spPr>
            <a:ln w="28575" cap="rnd">
              <a:solidFill>
                <a:schemeClr val="accent3"/>
              </a:solidFill>
              <a:round/>
            </a:ln>
            <a:effectLst/>
          </c:spPr>
          <c:marker>
            <c:symbol val="none"/>
          </c:marker>
          <c:cat>
            <c:strRef>
              <c:f>'NCMP Obesity'!$A$5:$A$17</c:f>
              <c:strCache>
                <c:ptCount val="13"/>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strCache>
            </c:strRef>
          </c:cat>
          <c:val>
            <c:numRef>
              <c:f>'NCMP Obesity'!$H$25:$H$37</c:f>
              <c:numCache>
                <c:formatCode>0.00%</c:formatCode>
                <c:ptCount val="13"/>
                <c:pt idx="0">
                  <c:v>0.183</c:v>
                </c:pt>
                <c:pt idx="1">
                  <c:v>0.183</c:v>
                </c:pt>
                <c:pt idx="2">
                  <c:v>0.187</c:v>
                </c:pt>
                <c:pt idx="3">
                  <c:v>0.19</c:v>
                </c:pt>
                <c:pt idx="4">
                  <c:v>0.192</c:v>
                </c:pt>
                <c:pt idx="5">
                  <c:v>0.189</c:v>
                </c:pt>
                <c:pt idx="6">
                  <c:v>0.191</c:v>
                </c:pt>
                <c:pt idx="7">
                  <c:v>0.191</c:v>
                </c:pt>
                <c:pt idx="8">
                  <c:v>0.19800000000000001</c:v>
                </c:pt>
                <c:pt idx="9">
                  <c:v>0.2</c:v>
                </c:pt>
                <c:pt idx="10">
                  <c:v>0.20100000000000001</c:v>
                </c:pt>
                <c:pt idx="11">
                  <c:v>0.20200000000000001</c:v>
                </c:pt>
                <c:pt idx="12">
                  <c:v>0.21</c:v>
                </c:pt>
              </c:numCache>
            </c:numRef>
          </c:val>
          <c:smooth val="0"/>
          <c:extLst>
            <c:ext xmlns:c16="http://schemas.microsoft.com/office/drawing/2014/chart" uri="{C3380CC4-5D6E-409C-BE32-E72D297353CC}">
              <c16:uniqueId val="{00000002-9B13-46F9-A8DB-F7EFDAD240DB}"/>
            </c:ext>
          </c:extLst>
        </c:ser>
        <c:dLbls>
          <c:showLegendKey val="0"/>
          <c:showVal val="0"/>
          <c:showCatName val="0"/>
          <c:showSerName val="0"/>
          <c:showPercent val="0"/>
          <c:showBubbleSize val="0"/>
        </c:dLbls>
        <c:smooth val="0"/>
        <c:axId val="1591033839"/>
        <c:axId val="1587786015"/>
      </c:lineChart>
      <c:catAx>
        <c:axId val="159103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786015"/>
        <c:crosses val="autoZero"/>
        <c:auto val="1"/>
        <c:lblAlgn val="ctr"/>
        <c:lblOffset val="100"/>
        <c:noMultiLvlLbl val="0"/>
      </c:catAx>
      <c:valAx>
        <c:axId val="1587786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Percentage </a:t>
                </a:r>
              </a:p>
            </c:rich>
          </c:tx>
          <c:layout>
            <c:manualLayout>
              <c:xMode val="edge"/>
              <c:yMode val="edge"/>
              <c:x val="1.3470617934872678E-2"/>
              <c:y val="0.389895820218044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03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B2DB7-B179-4EE0-8954-97384318D974}" type="doc">
      <dgm:prSet loTypeId="urn:microsoft.com/office/officeart/2005/8/layout/pyramid4" loCatId="pyramid" qsTypeId="urn:microsoft.com/office/officeart/2005/8/quickstyle/simple2" qsCatId="simple" csTypeId="urn:microsoft.com/office/officeart/2005/8/colors/accent5_5" csCatId="accent5" phldr="1"/>
      <dgm:spPr/>
      <dgm:t>
        <a:bodyPr/>
        <a:lstStyle/>
        <a:p>
          <a:endParaRPr lang="en-GB"/>
        </a:p>
      </dgm:t>
    </dgm:pt>
    <dgm:pt modelId="{DCBEA27E-315C-4E6F-BA34-C4D16992722D}">
      <dgm:prSet phldrT="[Text]" custT="1"/>
      <dgm:spPr/>
      <dgm:t>
        <a:bodyPr/>
        <a:lstStyle/>
        <a:p>
          <a:r>
            <a:rPr lang="en-GB" sz="800" baseline="0">
              <a:solidFill>
                <a:sysClr val="windowText" lastClr="000000"/>
              </a:solidFill>
            </a:rPr>
            <a:t>Local authority</a:t>
          </a:r>
        </a:p>
      </dgm:t>
    </dgm:pt>
    <dgm:pt modelId="{E131A675-CE7A-4043-A2D8-9656FACD51D8}" type="parTrans" cxnId="{C3BAF238-C4ED-4EF9-8A98-9154E66AE9C4}">
      <dgm:prSet/>
      <dgm:spPr/>
      <dgm:t>
        <a:bodyPr/>
        <a:lstStyle/>
        <a:p>
          <a:endParaRPr lang="en-GB"/>
        </a:p>
      </dgm:t>
    </dgm:pt>
    <dgm:pt modelId="{B637F35C-E8C1-4DB9-8914-480BA0373831}" type="sibTrans" cxnId="{C3BAF238-C4ED-4EF9-8A98-9154E66AE9C4}">
      <dgm:prSet/>
      <dgm:spPr/>
      <dgm:t>
        <a:bodyPr/>
        <a:lstStyle/>
        <a:p>
          <a:endParaRPr lang="en-GB"/>
        </a:p>
      </dgm:t>
    </dgm:pt>
    <dgm:pt modelId="{9B289C1C-9158-4D91-A548-B6A17E52C150}">
      <dgm:prSet phldrT="[Text]" custT="1"/>
      <dgm:spPr/>
      <dgm:t>
        <a:bodyPr/>
        <a:lstStyle/>
        <a:p>
          <a:r>
            <a:rPr lang="en-GB" sz="800">
              <a:solidFill>
                <a:sysClr val="windowText" lastClr="000000"/>
              </a:solidFill>
            </a:rPr>
            <a:t>CCG</a:t>
          </a:r>
        </a:p>
        <a:p>
          <a:r>
            <a:rPr lang="en-GB" sz="800">
              <a:solidFill>
                <a:sysClr val="windowText" lastClr="000000"/>
              </a:solidFill>
            </a:rPr>
            <a:t>General Practice</a:t>
          </a:r>
        </a:p>
      </dgm:t>
    </dgm:pt>
    <dgm:pt modelId="{0F7B157C-5AB6-4119-B02C-FC7EA99B0274}" type="parTrans" cxnId="{C1A8FC7D-DB02-4607-A4DE-4D05EED17A45}">
      <dgm:prSet/>
      <dgm:spPr/>
      <dgm:t>
        <a:bodyPr/>
        <a:lstStyle/>
        <a:p>
          <a:endParaRPr lang="en-GB"/>
        </a:p>
      </dgm:t>
    </dgm:pt>
    <dgm:pt modelId="{FC23829B-9009-43A3-B0ED-66401F5176CC}" type="sibTrans" cxnId="{C1A8FC7D-DB02-4607-A4DE-4D05EED17A45}">
      <dgm:prSet/>
      <dgm:spPr/>
      <dgm:t>
        <a:bodyPr/>
        <a:lstStyle/>
        <a:p>
          <a:endParaRPr lang="en-GB"/>
        </a:p>
      </dgm:t>
    </dgm:pt>
    <dgm:pt modelId="{B97B67D0-330B-410C-B0ED-1DF02F67F647}">
      <dgm:prSet phldrT="[Text]" custT="1"/>
      <dgm:spPr/>
      <dgm:t>
        <a:bodyPr/>
        <a:lstStyle/>
        <a:p>
          <a:r>
            <a:rPr lang="en-GB" sz="800">
              <a:solidFill>
                <a:sysClr val="windowText" lastClr="000000"/>
              </a:solidFill>
            </a:rPr>
            <a:t>SEND</a:t>
          </a:r>
        </a:p>
        <a:p>
          <a:r>
            <a:rPr lang="en-GB" sz="800">
              <a:solidFill>
                <a:sysClr val="windowText" lastClr="000000"/>
              </a:solidFill>
            </a:rPr>
            <a:t>Children and families</a:t>
          </a:r>
        </a:p>
      </dgm:t>
    </dgm:pt>
    <dgm:pt modelId="{512201A1-601D-41C3-9881-72F91861D51F}" type="parTrans" cxnId="{0067005E-7C5C-4FA6-9052-9EA3495BB5EB}">
      <dgm:prSet/>
      <dgm:spPr/>
      <dgm:t>
        <a:bodyPr/>
        <a:lstStyle/>
        <a:p>
          <a:endParaRPr lang="en-GB"/>
        </a:p>
      </dgm:t>
    </dgm:pt>
    <dgm:pt modelId="{61A6DE43-85C9-46C9-94AA-6F93DBB2539E}" type="sibTrans" cxnId="{0067005E-7C5C-4FA6-9052-9EA3495BB5EB}">
      <dgm:prSet/>
      <dgm:spPr/>
      <dgm:t>
        <a:bodyPr/>
        <a:lstStyle/>
        <a:p>
          <a:endParaRPr lang="en-GB"/>
        </a:p>
      </dgm:t>
    </dgm:pt>
    <dgm:pt modelId="{F9B8D15C-B9E1-47B0-9D7C-60D6365397A9}">
      <dgm:prSet phldrT="[Text]" custT="1"/>
      <dgm:spPr/>
      <dgm:t>
        <a:bodyPr/>
        <a:lstStyle/>
        <a:p>
          <a:r>
            <a:rPr lang="en-GB" sz="800" baseline="0">
              <a:solidFill>
                <a:sysClr val="windowText" lastClr="000000"/>
              </a:solidFill>
            </a:rPr>
            <a:t>Professionals</a:t>
          </a:r>
        </a:p>
        <a:p>
          <a:r>
            <a:rPr lang="en-GB" sz="600">
              <a:solidFill>
                <a:sysClr val="windowText" lastClr="000000"/>
              </a:solidFill>
            </a:rPr>
            <a:t>(school, Pediatrics, CAMHs, Ed Psychologists)</a:t>
          </a:r>
        </a:p>
      </dgm:t>
    </dgm:pt>
    <dgm:pt modelId="{F6532C01-F209-4C6F-BFD6-9C441F452B74}" type="parTrans" cxnId="{D0C5D896-F3F3-47BD-845E-793E6D820FD4}">
      <dgm:prSet/>
      <dgm:spPr/>
      <dgm:t>
        <a:bodyPr/>
        <a:lstStyle/>
        <a:p>
          <a:endParaRPr lang="en-GB"/>
        </a:p>
      </dgm:t>
    </dgm:pt>
    <dgm:pt modelId="{4BDAD405-F516-4C17-8D4C-B8D82093C77D}" type="sibTrans" cxnId="{D0C5D896-F3F3-47BD-845E-793E6D820FD4}">
      <dgm:prSet/>
      <dgm:spPr/>
      <dgm:t>
        <a:bodyPr/>
        <a:lstStyle/>
        <a:p>
          <a:endParaRPr lang="en-GB"/>
        </a:p>
      </dgm:t>
    </dgm:pt>
    <dgm:pt modelId="{4ECB4D55-0EB5-4344-AB26-6D61488315C2}" type="pres">
      <dgm:prSet presAssocID="{BE7B2DB7-B179-4EE0-8954-97384318D974}" presName="compositeShape" presStyleCnt="0">
        <dgm:presLayoutVars>
          <dgm:chMax val="9"/>
          <dgm:dir/>
          <dgm:resizeHandles val="exact"/>
        </dgm:presLayoutVars>
      </dgm:prSet>
      <dgm:spPr/>
    </dgm:pt>
    <dgm:pt modelId="{7366060B-6EE7-4DC1-B6C5-3676C375EF0F}" type="pres">
      <dgm:prSet presAssocID="{BE7B2DB7-B179-4EE0-8954-97384318D974}" presName="triangle1" presStyleLbl="node1" presStyleIdx="0" presStyleCnt="4">
        <dgm:presLayoutVars>
          <dgm:bulletEnabled val="1"/>
        </dgm:presLayoutVars>
      </dgm:prSet>
      <dgm:spPr/>
    </dgm:pt>
    <dgm:pt modelId="{23FD7337-BE94-4A39-B341-0BB85ACE2288}" type="pres">
      <dgm:prSet presAssocID="{BE7B2DB7-B179-4EE0-8954-97384318D974}" presName="triangle2" presStyleLbl="node1" presStyleIdx="1" presStyleCnt="4">
        <dgm:presLayoutVars>
          <dgm:bulletEnabled val="1"/>
        </dgm:presLayoutVars>
      </dgm:prSet>
      <dgm:spPr/>
    </dgm:pt>
    <dgm:pt modelId="{8995A45B-8F8F-48D5-B2E8-2CBE6CC7E67C}" type="pres">
      <dgm:prSet presAssocID="{BE7B2DB7-B179-4EE0-8954-97384318D974}" presName="triangle3" presStyleLbl="node1" presStyleIdx="2" presStyleCnt="4">
        <dgm:presLayoutVars>
          <dgm:bulletEnabled val="1"/>
        </dgm:presLayoutVars>
      </dgm:prSet>
      <dgm:spPr/>
    </dgm:pt>
    <dgm:pt modelId="{A5B7978D-1AC6-4661-9C1C-200A215F1169}" type="pres">
      <dgm:prSet presAssocID="{BE7B2DB7-B179-4EE0-8954-97384318D974}" presName="triangle4" presStyleLbl="node1" presStyleIdx="3" presStyleCnt="4">
        <dgm:presLayoutVars>
          <dgm:bulletEnabled val="1"/>
        </dgm:presLayoutVars>
      </dgm:prSet>
      <dgm:spPr/>
    </dgm:pt>
  </dgm:ptLst>
  <dgm:cxnLst>
    <dgm:cxn modelId="{C3BAF238-C4ED-4EF9-8A98-9154E66AE9C4}" srcId="{BE7B2DB7-B179-4EE0-8954-97384318D974}" destId="{DCBEA27E-315C-4E6F-BA34-C4D16992722D}" srcOrd="0" destOrd="0" parTransId="{E131A675-CE7A-4043-A2D8-9656FACD51D8}" sibTransId="{B637F35C-E8C1-4DB9-8914-480BA0373831}"/>
    <dgm:cxn modelId="{0067005E-7C5C-4FA6-9052-9EA3495BB5EB}" srcId="{BE7B2DB7-B179-4EE0-8954-97384318D974}" destId="{B97B67D0-330B-410C-B0ED-1DF02F67F647}" srcOrd="2" destOrd="0" parTransId="{512201A1-601D-41C3-9881-72F91861D51F}" sibTransId="{61A6DE43-85C9-46C9-94AA-6F93DBB2539E}"/>
    <dgm:cxn modelId="{5D020F76-4FFE-4671-A89C-1352BAE0FB68}" type="presOf" srcId="{BE7B2DB7-B179-4EE0-8954-97384318D974}" destId="{4ECB4D55-0EB5-4344-AB26-6D61488315C2}" srcOrd="0" destOrd="0" presId="urn:microsoft.com/office/officeart/2005/8/layout/pyramid4"/>
    <dgm:cxn modelId="{C1A8FC7D-DB02-4607-A4DE-4D05EED17A45}" srcId="{BE7B2DB7-B179-4EE0-8954-97384318D974}" destId="{9B289C1C-9158-4D91-A548-B6A17E52C150}" srcOrd="1" destOrd="0" parTransId="{0F7B157C-5AB6-4119-B02C-FC7EA99B0274}" sibTransId="{FC23829B-9009-43A3-B0ED-66401F5176CC}"/>
    <dgm:cxn modelId="{FA3E8A82-17ED-4595-8293-D2C0C046D91A}" type="presOf" srcId="{B97B67D0-330B-410C-B0ED-1DF02F67F647}" destId="{8995A45B-8F8F-48D5-B2E8-2CBE6CC7E67C}" srcOrd="0" destOrd="0" presId="urn:microsoft.com/office/officeart/2005/8/layout/pyramid4"/>
    <dgm:cxn modelId="{D0C5D896-F3F3-47BD-845E-793E6D820FD4}" srcId="{BE7B2DB7-B179-4EE0-8954-97384318D974}" destId="{F9B8D15C-B9E1-47B0-9D7C-60D6365397A9}" srcOrd="3" destOrd="0" parTransId="{F6532C01-F209-4C6F-BFD6-9C441F452B74}" sibTransId="{4BDAD405-F516-4C17-8D4C-B8D82093C77D}"/>
    <dgm:cxn modelId="{3A92ECA7-B23F-427D-8096-BB0D9D29ED02}" type="presOf" srcId="{9B289C1C-9158-4D91-A548-B6A17E52C150}" destId="{23FD7337-BE94-4A39-B341-0BB85ACE2288}" srcOrd="0" destOrd="0" presId="urn:microsoft.com/office/officeart/2005/8/layout/pyramid4"/>
    <dgm:cxn modelId="{E502F5CA-D23E-4A2D-B03A-84E5EB93DA7D}" type="presOf" srcId="{F9B8D15C-B9E1-47B0-9D7C-60D6365397A9}" destId="{A5B7978D-1AC6-4661-9C1C-200A215F1169}" srcOrd="0" destOrd="0" presId="urn:microsoft.com/office/officeart/2005/8/layout/pyramid4"/>
    <dgm:cxn modelId="{14F14EF2-E813-4F1E-B7E4-4BE0CA01CB66}" type="presOf" srcId="{DCBEA27E-315C-4E6F-BA34-C4D16992722D}" destId="{7366060B-6EE7-4DC1-B6C5-3676C375EF0F}" srcOrd="0" destOrd="0" presId="urn:microsoft.com/office/officeart/2005/8/layout/pyramid4"/>
    <dgm:cxn modelId="{90319E9F-EB62-4D66-B01E-C4ACC67A36C9}" type="presParOf" srcId="{4ECB4D55-0EB5-4344-AB26-6D61488315C2}" destId="{7366060B-6EE7-4DC1-B6C5-3676C375EF0F}" srcOrd="0" destOrd="0" presId="urn:microsoft.com/office/officeart/2005/8/layout/pyramid4"/>
    <dgm:cxn modelId="{2943CAF9-BE95-4828-BF49-2A385DCD0BE1}" type="presParOf" srcId="{4ECB4D55-0EB5-4344-AB26-6D61488315C2}" destId="{23FD7337-BE94-4A39-B341-0BB85ACE2288}" srcOrd="1" destOrd="0" presId="urn:microsoft.com/office/officeart/2005/8/layout/pyramid4"/>
    <dgm:cxn modelId="{25F61A5A-D755-41E1-9FFE-FE041B03FF1A}" type="presParOf" srcId="{4ECB4D55-0EB5-4344-AB26-6D61488315C2}" destId="{8995A45B-8F8F-48D5-B2E8-2CBE6CC7E67C}" srcOrd="2" destOrd="0" presId="urn:microsoft.com/office/officeart/2005/8/layout/pyramid4"/>
    <dgm:cxn modelId="{FD323283-BB0A-4277-8BF0-BA167C741366}" type="presParOf" srcId="{4ECB4D55-0EB5-4344-AB26-6D61488315C2}" destId="{A5B7978D-1AC6-4661-9C1C-200A215F1169}" srcOrd="3" destOrd="0" presId="urn:microsoft.com/office/officeart/2005/8/layout/pyramid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76EDE3-EF51-4E48-A538-A6558772014B}" type="doc">
      <dgm:prSet loTypeId="urn:microsoft.com/office/officeart/2005/8/layout/hierarchy3" loCatId="relationship" qsTypeId="urn:microsoft.com/office/officeart/2005/8/quickstyle/3d2" qsCatId="3D" csTypeId="urn:microsoft.com/office/officeart/2005/8/colors/colorful2" csCatId="colorful" phldr="1"/>
      <dgm:spPr/>
      <dgm:t>
        <a:bodyPr/>
        <a:lstStyle/>
        <a:p>
          <a:endParaRPr lang="en-GB"/>
        </a:p>
      </dgm:t>
    </dgm:pt>
    <dgm:pt modelId="{D9C2146C-57FA-47F0-9CF6-7D2816E511F3}">
      <dgm:prSet phldrT="[Text]"/>
      <dgm:spPr/>
      <dgm:t>
        <a:bodyPr/>
        <a:lstStyle/>
        <a:p>
          <a:r>
            <a:rPr lang="en-GB" b="1"/>
            <a:t>Cognition and Learning </a:t>
          </a:r>
          <a:endParaRPr lang="en-GB"/>
        </a:p>
      </dgm:t>
    </dgm:pt>
    <dgm:pt modelId="{59722D31-4029-457A-8365-6E2D004508D7}" type="parTrans" cxnId="{FA04B597-0F2C-4CB8-8716-856575633275}">
      <dgm:prSet/>
      <dgm:spPr/>
      <dgm:t>
        <a:bodyPr/>
        <a:lstStyle/>
        <a:p>
          <a:endParaRPr lang="en-GB"/>
        </a:p>
      </dgm:t>
    </dgm:pt>
    <dgm:pt modelId="{BFC21911-0FA8-44A7-82CE-5A8C8F501C5A}" type="sibTrans" cxnId="{FA04B597-0F2C-4CB8-8716-856575633275}">
      <dgm:prSet/>
      <dgm:spPr/>
      <dgm:t>
        <a:bodyPr/>
        <a:lstStyle/>
        <a:p>
          <a:endParaRPr lang="en-GB"/>
        </a:p>
      </dgm:t>
    </dgm:pt>
    <dgm:pt modelId="{44D89CB6-5203-4A0D-9FF9-66EE816698F8}">
      <dgm:prSet phldrT="[Text]" custT="1"/>
      <dgm:spPr/>
      <dgm:t>
        <a:bodyPr/>
        <a:lstStyle/>
        <a:p>
          <a:r>
            <a:rPr lang="en-GB" sz="1000"/>
            <a:t>Specific learning difficulty </a:t>
          </a:r>
        </a:p>
      </dgm:t>
    </dgm:pt>
    <dgm:pt modelId="{6BAFEA77-8E48-4AE6-B99A-8E2AF7B372CA}" type="parTrans" cxnId="{F8F39DA6-C01C-4536-91B0-50F3149EE0F3}">
      <dgm:prSet/>
      <dgm:spPr/>
      <dgm:t>
        <a:bodyPr/>
        <a:lstStyle/>
        <a:p>
          <a:endParaRPr lang="en-GB"/>
        </a:p>
      </dgm:t>
    </dgm:pt>
    <dgm:pt modelId="{A09B9945-7060-4D97-B2E9-2AB1976C82CC}" type="sibTrans" cxnId="{F8F39DA6-C01C-4536-91B0-50F3149EE0F3}">
      <dgm:prSet/>
      <dgm:spPr/>
      <dgm:t>
        <a:bodyPr/>
        <a:lstStyle/>
        <a:p>
          <a:endParaRPr lang="en-GB"/>
        </a:p>
      </dgm:t>
    </dgm:pt>
    <dgm:pt modelId="{CD9743A3-F849-4B0F-9563-A55EC84EFAF2}">
      <dgm:prSet phldrT="[Text]" custT="1"/>
      <dgm:spPr/>
      <dgm:t>
        <a:bodyPr/>
        <a:lstStyle/>
        <a:p>
          <a:r>
            <a:rPr lang="en-GB" sz="1000"/>
            <a:t>Profound and multiple learning difficulty </a:t>
          </a:r>
        </a:p>
      </dgm:t>
    </dgm:pt>
    <dgm:pt modelId="{1D1D3C57-D830-40A3-A332-C353E39842BA}" type="parTrans" cxnId="{11EE3D81-2CC3-4015-9580-8966FE8681DB}">
      <dgm:prSet/>
      <dgm:spPr/>
      <dgm:t>
        <a:bodyPr/>
        <a:lstStyle/>
        <a:p>
          <a:endParaRPr lang="en-GB"/>
        </a:p>
      </dgm:t>
    </dgm:pt>
    <dgm:pt modelId="{18FA6B4B-8C93-4CB3-A547-E6D8AF61A3D1}" type="sibTrans" cxnId="{11EE3D81-2CC3-4015-9580-8966FE8681DB}">
      <dgm:prSet/>
      <dgm:spPr/>
      <dgm:t>
        <a:bodyPr/>
        <a:lstStyle/>
        <a:p>
          <a:endParaRPr lang="en-GB"/>
        </a:p>
      </dgm:t>
    </dgm:pt>
    <dgm:pt modelId="{069C1747-69F6-49BA-83A0-C2A9C4F69574}">
      <dgm:prSet phldrT="[Text]"/>
      <dgm:spPr/>
      <dgm:t>
        <a:bodyPr/>
        <a:lstStyle/>
        <a:p>
          <a:r>
            <a:rPr lang="en-GB" b="1"/>
            <a:t>Sensory and/or Physical Needs </a:t>
          </a:r>
          <a:endParaRPr lang="en-GB"/>
        </a:p>
      </dgm:t>
    </dgm:pt>
    <dgm:pt modelId="{1C6DB0A8-D37C-4317-8E5A-06ABA48CF309}" type="parTrans" cxnId="{64BFB2CC-E551-4399-8426-85B1FD37CC85}">
      <dgm:prSet/>
      <dgm:spPr/>
      <dgm:t>
        <a:bodyPr/>
        <a:lstStyle/>
        <a:p>
          <a:endParaRPr lang="en-GB"/>
        </a:p>
      </dgm:t>
    </dgm:pt>
    <dgm:pt modelId="{6E8F2066-FF4D-459A-A250-8C7F582D4415}" type="sibTrans" cxnId="{64BFB2CC-E551-4399-8426-85B1FD37CC85}">
      <dgm:prSet/>
      <dgm:spPr/>
      <dgm:t>
        <a:bodyPr/>
        <a:lstStyle/>
        <a:p>
          <a:endParaRPr lang="en-GB"/>
        </a:p>
      </dgm:t>
    </dgm:pt>
    <dgm:pt modelId="{335436CF-FAEF-4D87-BE65-182B3AB9291B}">
      <dgm:prSet phldrT="[Text]" custT="1"/>
      <dgm:spPr/>
      <dgm:t>
        <a:bodyPr/>
        <a:lstStyle/>
        <a:p>
          <a:r>
            <a:rPr lang="en-GB" sz="1000"/>
            <a:t>Visual impairment </a:t>
          </a:r>
        </a:p>
      </dgm:t>
    </dgm:pt>
    <dgm:pt modelId="{E90000B1-57CC-4AAA-A91E-D694BBDD7083}" type="parTrans" cxnId="{8F7A843A-C4D2-4EFD-906F-886D73023163}">
      <dgm:prSet/>
      <dgm:spPr/>
      <dgm:t>
        <a:bodyPr/>
        <a:lstStyle/>
        <a:p>
          <a:endParaRPr lang="en-GB"/>
        </a:p>
      </dgm:t>
    </dgm:pt>
    <dgm:pt modelId="{B03771D3-7B9B-4D0F-8F88-3FD9A9F29B60}" type="sibTrans" cxnId="{8F7A843A-C4D2-4EFD-906F-886D73023163}">
      <dgm:prSet/>
      <dgm:spPr/>
      <dgm:t>
        <a:bodyPr/>
        <a:lstStyle/>
        <a:p>
          <a:endParaRPr lang="en-GB"/>
        </a:p>
      </dgm:t>
    </dgm:pt>
    <dgm:pt modelId="{80F5AD22-94BA-40E5-AE3E-DA94F795425A}">
      <dgm:prSet phldrT="[Text]" custT="1"/>
      <dgm:spPr/>
      <dgm:t>
        <a:bodyPr/>
        <a:lstStyle/>
        <a:p>
          <a:r>
            <a:rPr lang="en-GB" sz="1000"/>
            <a:t>Hearing impairment </a:t>
          </a:r>
        </a:p>
      </dgm:t>
    </dgm:pt>
    <dgm:pt modelId="{2568E2E0-8035-4B00-9DFF-B533BBD03E73}" type="parTrans" cxnId="{13132A18-3E84-43D2-8EE6-FA7A21212746}">
      <dgm:prSet/>
      <dgm:spPr/>
      <dgm:t>
        <a:bodyPr/>
        <a:lstStyle/>
        <a:p>
          <a:endParaRPr lang="en-GB"/>
        </a:p>
      </dgm:t>
    </dgm:pt>
    <dgm:pt modelId="{EA26681D-92C3-46D7-9B7C-0980B101F4DD}" type="sibTrans" cxnId="{13132A18-3E84-43D2-8EE6-FA7A21212746}">
      <dgm:prSet/>
      <dgm:spPr/>
      <dgm:t>
        <a:bodyPr/>
        <a:lstStyle/>
        <a:p>
          <a:endParaRPr lang="en-GB"/>
        </a:p>
      </dgm:t>
    </dgm:pt>
    <dgm:pt modelId="{82EB82A2-C1AA-4868-9147-598E6CF69571}">
      <dgm:prSet custT="1"/>
      <dgm:spPr/>
      <dgm:t>
        <a:bodyPr/>
        <a:lstStyle/>
        <a:p>
          <a:r>
            <a:rPr lang="en-GB" sz="1000"/>
            <a:t>Moderate learning difficulty </a:t>
          </a:r>
        </a:p>
      </dgm:t>
    </dgm:pt>
    <dgm:pt modelId="{7FC0C08B-354C-4237-A2D3-A5CBAD81B117}" type="parTrans" cxnId="{B1E5B77C-6DD8-493B-BD88-965408ABC581}">
      <dgm:prSet/>
      <dgm:spPr/>
      <dgm:t>
        <a:bodyPr/>
        <a:lstStyle/>
        <a:p>
          <a:endParaRPr lang="en-GB"/>
        </a:p>
      </dgm:t>
    </dgm:pt>
    <dgm:pt modelId="{0336E1B8-2FE1-4FBE-86BE-A2763C797956}" type="sibTrans" cxnId="{B1E5B77C-6DD8-493B-BD88-965408ABC581}">
      <dgm:prSet/>
      <dgm:spPr/>
      <dgm:t>
        <a:bodyPr/>
        <a:lstStyle/>
        <a:p>
          <a:endParaRPr lang="en-GB"/>
        </a:p>
      </dgm:t>
    </dgm:pt>
    <dgm:pt modelId="{14474C73-805E-4E87-95B4-A64F8BAB9F75}">
      <dgm:prSet custT="1"/>
      <dgm:spPr/>
      <dgm:t>
        <a:bodyPr/>
        <a:lstStyle/>
        <a:p>
          <a:r>
            <a:rPr lang="en-GB" sz="1000"/>
            <a:t>Severe learning difficulty </a:t>
          </a:r>
        </a:p>
      </dgm:t>
    </dgm:pt>
    <dgm:pt modelId="{EEA384DD-BB62-49CA-BCE0-1EFA4D952516}" type="parTrans" cxnId="{61B570B3-4F19-4637-95DE-01FC0311850C}">
      <dgm:prSet/>
      <dgm:spPr/>
      <dgm:t>
        <a:bodyPr/>
        <a:lstStyle/>
        <a:p>
          <a:endParaRPr lang="en-GB"/>
        </a:p>
      </dgm:t>
    </dgm:pt>
    <dgm:pt modelId="{F59BE075-7BAF-40EA-921F-567D037C8773}" type="sibTrans" cxnId="{61B570B3-4F19-4637-95DE-01FC0311850C}">
      <dgm:prSet/>
      <dgm:spPr/>
      <dgm:t>
        <a:bodyPr/>
        <a:lstStyle/>
        <a:p>
          <a:endParaRPr lang="en-GB"/>
        </a:p>
      </dgm:t>
    </dgm:pt>
    <dgm:pt modelId="{BA97A242-9E20-4B84-9AB2-2B390B882E99}">
      <dgm:prSet phldrT="[Text]" custT="1"/>
      <dgm:spPr/>
      <dgm:t>
        <a:bodyPr/>
        <a:lstStyle/>
        <a:p>
          <a:r>
            <a:rPr lang="en-GB" sz="1000"/>
            <a:t>Multi-sensory impairment </a:t>
          </a:r>
        </a:p>
      </dgm:t>
    </dgm:pt>
    <dgm:pt modelId="{F423AFBF-D14E-4887-8794-0281CECAF831}" type="parTrans" cxnId="{C7A7C40E-FBAC-4339-8176-673D6B81D6AB}">
      <dgm:prSet/>
      <dgm:spPr/>
      <dgm:t>
        <a:bodyPr/>
        <a:lstStyle/>
        <a:p>
          <a:endParaRPr lang="en-GB"/>
        </a:p>
      </dgm:t>
    </dgm:pt>
    <dgm:pt modelId="{0262EE08-A49D-48D0-955B-55EABD0495F7}" type="sibTrans" cxnId="{C7A7C40E-FBAC-4339-8176-673D6B81D6AB}">
      <dgm:prSet/>
      <dgm:spPr/>
      <dgm:t>
        <a:bodyPr/>
        <a:lstStyle/>
        <a:p>
          <a:endParaRPr lang="en-GB"/>
        </a:p>
      </dgm:t>
    </dgm:pt>
    <dgm:pt modelId="{D7AB3C03-A2D3-49A9-BF25-FEDE5110D212}">
      <dgm:prSet phldrT="[Text]" custT="1"/>
      <dgm:spPr/>
      <dgm:t>
        <a:bodyPr/>
        <a:lstStyle/>
        <a:p>
          <a:r>
            <a:rPr lang="en-GB" sz="1000"/>
            <a:t>Physical disability </a:t>
          </a:r>
        </a:p>
      </dgm:t>
    </dgm:pt>
    <dgm:pt modelId="{8220122C-32FF-4E37-9A91-2BBEF53A6524}" type="parTrans" cxnId="{D5EA1337-E2B1-450B-9F25-72EB6FF4E53E}">
      <dgm:prSet/>
      <dgm:spPr/>
      <dgm:t>
        <a:bodyPr/>
        <a:lstStyle/>
        <a:p>
          <a:endParaRPr lang="en-GB"/>
        </a:p>
      </dgm:t>
    </dgm:pt>
    <dgm:pt modelId="{DC15755B-57D1-4016-B6D4-70910D88751C}" type="sibTrans" cxnId="{D5EA1337-E2B1-450B-9F25-72EB6FF4E53E}">
      <dgm:prSet/>
      <dgm:spPr/>
      <dgm:t>
        <a:bodyPr/>
        <a:lstStyle/>
        <a:p>
          <a:endParaRPr lang="en-GB"/>
        </a:p>
      </dgm:t>
    </dgm:pt>
    <dgm:pt modelId="{7029929F-6CC4-4161-B35E-6034EC29078B}">
      <dgm:prSet phldrT="[Text]"/>
      <dgm:spPr/>
      <dgm:t>
        <a:bodyPr/>
        <a:lstStyle/>
        <a:p>
          <a:r>
            <a:rPr lang="en-GB" b="1"/>
            <a:t>Communication and Interaction </a:t>
          </a:r>
          <a:endParaRPr lang="en-GB"/>
        </a:p>
      </dgm:t>
    </dgm:pt>
    <dgm:pt modelId="{7D37F097-DC8E-4A2B-A79B-D1333F4FD8C7}" type="parTrans" cxnId="{AC9E2F1E-7E4C-47DF-9198-47B642B8AF53}">
      <dgm:prSet/>
      <dgm:spPr/>
      <dgm:t>
        <a:bodyPr/>
        <a:lstStyle/>
        <a:p>
          <a:endParaRPr lang="en-GB"/>
        </a:p>
      </dgm:t>
    </dgm:pt>
    <dgm:pt modelId="{6805413D-ED33-4349-BFFE-84B18BE5023B}" type="sibTrans" cxnId="{AC9E2F1E-7E4C-47DF-9198-47B642B8AF53}">
      <dgm:prSet/>
      <dgm:spPr/>
      <dgm:t>
        <a:bodyPr/>
        <a:lstStyle/>
        <a:p>
          <a:endParaRPr lang="en-GB"/>
        </a:p>
      </dgm:t>
    </dgm:pt>
    <dgm:pt modelId="{C41053A1-F9DA-47A7-8E71-DC04CD7EA49D}">
      <dgm:prSet phldrT="[Text]"/>
      <dgm:spPr/>
      <dgm:t>
        <a:bodyPr/>
        <a:lstStyle/>
        <a:p>
          <a:r>
            <a:rPr lang="en-GB" b="1"/>
            <a:t>Social, Emotional and Mental health </a:t>
          </a:r>
          <a:endParaRPr lang="en-GB"/>
        </a:p>
      </dgm:t>
    </dgm:pt>
    <dgm:pt modelId="{F374B9A2-A6FC-48B2-9806-896E7D004831}" type="parTrans" cxnId="{421C84F5-1A61-4D76-B23E-D37ED9FBFAB8}">
      <dgm:prSet/>
      <dgm:spPr/>
      <dgm:t>
        <a:bodyPr/>
        <a:lstStyle/>
        <a:p>
          <a:endParaRPr lang="en-GB"/>
        </a:p>
      </dgm:t>
    </dgm:pt>
    <dgm:pt modelId="{8A7C2EF1-6409-4C58-8592-FFB86B7BA714}" type="sibTrans" cxnId="{421C84F5-1A61-4D76-B23E-D37ED9FBFAB8}">
      <dgm:prSet/>
      <dgm:spPr/>
      <dgm:t>
        <a:bodyPr/>
        <a:lstStyle/>
        <a:p>
          <a:endParaRPr lang="en-GB"/>
        </a:p>
      </dgm:t>
    </dgm:pt>
    <dgm:pt modelId="{2041A13C-657B-4584-9CF4-E5B36D673A00}">
      <dgm:prSet phldrT="[Text]" custT="1"/>
      <dgm:spPr/>
      <dgm:t>
        <a:bodyPr/>
        <a:lstStyle/>
        <a:p>
          <a:r>
            <a:rPr lang="en-GB" sz="1000"/>
            <a:t>Speech, language and communication needs </a:t>
          </a:r>
        </a:p>
      </dgm:t>
    </dgm:pt>
    <dgm:pt modelId="{6AADDFE3-22E6-465F-816A-A52DFC30920B}" type="parTrans" cxnId="{5AD5396F-4DA8-4994-8F41-6C749EDCA783}">
      <dgm:prSet/>
      <dgm:spPr/>
      <dgm:t>
        <a:bodyPr/>
        <a:lstStyle/>
        <a:p>
          <a:endParaRPr lang="en-GB"/>
        </a:p>
      </dgm:t>
    </dgm:pt>
    <dgm:pt modelId="{758F5EB9-20C0-4B10-98C5-3D186A95F762}" type="sibTrans" cxnId="{5AD5396F-4DA8-4994-8F41-6C749EDCA783}">
      <dgm:prSet/>
      <dgm:spPr/>
      <dgm:t>
        <a:bodyPr/>
        <a:lstStyle/>
        <a:p>
          <a:endParaRPr lang="en-GB"/>
        </a:p>
      </dgm:t>
    </dgm:pt>
    <dgm:pt modelId="{6EEF1C8F-E96B-4BBA-831E-F5A24FF18B49}">
      <dgm:prSet phldrT="[Text]" custT="1"/>
      <dgm:spPr/>
      <dgm:t>
        <a:bodyPr/>
        <a:lstStyle/>
        <a:p>
          <a:r>
            <a:rPr lang="en-GB" sz="1000"/>
            <a:t>Autistic spectrum disorder </a:t>
          </a:r>
          <a:r>
            <a:rPr lang="en-GB" sz="900"/>
            <a:t>including Asperger’s Syndrome and Autism</a:t>
          </a:r>
        </a:p>
      </dgm:t>
    </dgm:pt>
    <dgm:pt modelId="{BBE47F3B-0232-4B46-84EC-35DA86B41572}" type="parTrans" cxnId="{B11D9CC5-3800-4C4C-8CF9-2E792FE366E2}">
      <dgm:prSet/>
      <dgm:spPr/>
      <dgm:t>
        <a:bodyPr/>
        <a:lstStyle/>
        <a:p>
          <a:endParaRPr lang="en-GB"/>
        </a:p>
      </dgm:t>
    </dgm:pt>
    <dgm:pt modelId="{5E662233-0120-4E15-920A-21DF39F6E5CF}" type="sibTrans" cxnId="{B11D9CC5-3800-4C4C-8CF9-2E792FE366E2}">
      <dgm:prSet/>
      <dgm:spPr/>
      <dgm:t>
        <a:bodyPr/>
        <a:lstStyle/>
        <a:p>
          <a:endParaRPr lang="en-GB"/>
        </a:p>
      </dgm:t>
    </dgm:pt>
    <dgm:pt modelId="{8082833F-48CE-473F-AB87-E87417E84098}">
      <dgm:prSet phldrT="[Text]" custT="1"/>
      <dgm:spPr/>
      <dgm:t>
        <a:bodyPr/>
        <a:lstStyle/>
        <a:p>
          <a:r>
            <a:rPr lang="en-GB" sz="900"/>
            <a:t>Includes a wide range of emotional and social difficulties such as anxiety or depression, self-harming, substance misuse, withdrawal, isolation, challenging, disruptive or disturbing behaviours, eating disorders, attention disorder or attention deficit hyperactivity disorder</a:t>
          </a:r>
        </a:p>
      </dgm:t>
    </dgm:pt>
    <dgm:pt modelId="{3820ADF3-6132-43EB-9E60-D337AE3BDD7A}" type="parTrans" cxnId="{35E10171-C8CA-4A14-809E-B317058CC628}">
      <dgm:prSet/>
      <dgm:spPr/>
      <dgm:t>
        <a:bodyPr/>
        <a:lstStyle/>
        <a:p>
          <a:endParaRPr lang="en-GB"/>
        </a:p>
      </dgm:t>
    </dgm:pt>
    <dgm:pt modelId="{CA028F5E-AF24-4D26-BF7D-79D2F43B0299}" type="sibTrans" cxnId="{35E10171-C8CA-4A14-809E-B317058CC628}">
      <dgm:prSet/>
      <dgm:spPr/>
      <dgm:t>
        <a:bodyPr/>
        <a:lstStyle/>
        <a:p>
          <a:endParaRPr lang="en-GB"/>
        </a:p>
      </dgm:t>
    </dgm:pt>
    <dgm:pt modelId="{6D1F06A1-4581-404A-93F8-55A130E0526D}" type="pres">
      <dgm:prSet presAssocID="{DB76EDE3-EF51-4E48-A538-A6558772014B}" presName="diagram" presStyleCnt="0">
        <dgm:presLayoutVars>
          <dgm:chPref val="1"/>
          <dgm:dir/>
          <dgm:animOne val="branch"/>
          <dgm:animLvl val="lvl"/>
          <dgm:resizeHandles/>
        </dgm:presLayoutVars>
      </dgm:prSet>
      <dgm:spPr/>
    </dgm:pt>
    <dgm:pt modelId="{ABFD3D67-F8D0-42D8-B67B-B015F9DAD747}" type="pres">
      <dgm:prSet presAssocID="{D9C2146C-57FA-47F0-9CF6-7D2816E511F3}" presName="root" presStyleCnt="0"/>
      <dgm:spPr/>
    </dgm:pt>
    <dgm:pt modelId="{254E94B8-CB86-4F7B-94F4-7F48694BA9D6}" type="pres">
      <dgm:prSet presAssocID="{D9C2146C-57FA-47F0-9CF6-7D2816E511F3}" presName="rootComposite" presStyleCnt="0"/>
      <dgm:spPr/>
    </dgm:pt>
    <dgm:pt modelId="{5360129B-4C13-4AF6-8902-6A63F188C9C8}" type="pres">
      <dgm:prSet presAssocID="{D9C2146C-57FA-47F0-9CF6-7D2816E511F3}" presName="rootText" presStyleLbl="node1" presStyleIdx="0" presStyleCnt="4"/>
      <dgm:spPr/>
    </dgm:pt>
    <dgm:pt modelId="{4A935924-752C-4D30-8410-E06CACEFE02A}" type="pres">
      <dgm:prSet presAssocID="{D9C2146C-57FA-47F0-9CF6-7D2816E511F3}" presName="rootConnector" presStyleLbl="node1" presStyleIdx="0" presStyleCnt="4"/>
      <dgm:spPr/>
    </dgm:pt>
    <dgm:pt modelId="{D4E4F5E6-6E23-4197-ACB5-E10AA4338045}" type="pres">
      <dgm:prSet presAssocID="{D9C2146C-57FA-47F0-9CF6-7D2816E511F3}" presName="childShape" presStyleCnt="0"/>
      <dgm:spPr/>
    </dgm:pt>
    <dgm:pt modelId="{5E5B6884-5996-4772-BC75-2919A4601402}" type="pres">
      <dgm:prSet presAssocID="{7FC0C08B-354C-4237-A2D3-A5CBAD81B117}" presName="Name13" presStyleLbl="parChTrans1D2" presStyleIdx="0" presStyleCnt="11"/>
      <dgm:spPr/>
    </dgm:pt>
    <dgm:pt modelId="{B0F5AD94-9326-45DF-9F23-6DF86A58EFBF}" type="pres">
      <dgm:prSet presAssocID="{82EB82A2-C1AA-4868-9147-598E6CF69571}" presName="childText" presStyleLbl="bgAcc1" presStyleIdx="0" presStyleCnt="11" custLinFactNeighborX="2512" custLinFactNeighborY="79">
        <dgm:presLayoutVars>
          <dgm:bulletEnabled val="1"/>
        </dgm:presLayoutVars>
      </dgm:prSet>
      <dgm:spPr/>
    </dgm:pt>
    <dgm:pt modelId="{2EA160DD-FCC7-43D2-8004-FE4FDC955E75}" type="pres">
      <dgm:prSet presAssocID="{EEA384DD-BB62-49CA-BCE0-1EFA4D952516}" presName="Name13" presStyleLbl="parChTrans1D2" presStyleIdx="1" presStyleCnt="11"/>
      <dgm:spPr/>
    </dgm:pt>
    <dgm:pt modelId="{458DAA5D-9E24-4A7E-8692-BBCCF9E6D432}" type="pres">
      <dgm:prSet presAssocID="{14474C73-805E-4E87-95B4-A64F8BAB9F75}" presName="childText" presStyleLbl="bgAcc1" presStyleIdx="1" presStyleCnt="11" custLinFactNeighborX="4337" custLinFactNeighborY="1539">
        <dgm:presLayoutVars>
          <dgm:bulletEnabled val="1"/>
        </dgm:presLayoutVars>
      </dgm:prSet>
      <dgm:spPr/>
    </dgm:pt>
    <dgm:pt modelId="{46AB1A57-CD46-4AEC-A1A3-0DFA3299BEEB}" type="pres">
      <dgm:prSet presAssocID="{1D1D3C57-D830-40A3-A332-C353E39842BA}" presName="Name13" presStyleLbl="parChTrans1D2" presStyleIdx="2" presStyleCnt="11"/>
      <dgm:spPr/>
    </dgm:pt>
    <dgm:pt modelId="{1E230288-B2D7-46CB-8F9D-733857519BC3}" type="pres">
      <dgm:prSet presAssocID="{CD9743A3-F849-4B0F-9563-A55EC84EFAF2}" presName="childText" presStyleLbl="bgAcc1" presStyleIdx="2" presStyleCnt="11" custLinFactNeighborX="2512" custLinFactNeighborY="79">
        <dgm:presLayoutVars>
          <dgm:bulletEnabled val="1"/>
        </dgm:presLayoutVars>
      </dgm:prSet>
      <dgm:spPr/>
    </dgm:pt>
    <dgm:pt modelId="{4DF655E9-0697-47AB-866E-FA732DBBBC23}" type="pres">
      <dgm:prSet presAssocID="{6BAFEA77-8E48-4AE6-B99A-8E2AF7B372CA}" presName="Name13" presStyleLbl="parChTrans1D2" presStyleIdx="3" presStyleCnt="11"/>
      <dgm:spPr/>
    </dgm:pt>
    <dgm:pt modelId="{6B879F1E-C0EB-4AF7-AFC8-C0A728C954CD}" type="pres">
      <dgm:prSet presAssocID="{44D89CB6-5203-4A0D-9FF9-66EE816698F8}" presName="childText" presStyleLbl="bgAcc1" presStyleIdx="3" presStyleCnt="11" custLinFactNeighborX="2512" custLinFactNeighborY="79">
        <dgm:presLayoutVars>
          <dgm:bulletEnabled val="1"/>
        </dgm:presLayoutVars>
      </dgm:prSet>
      <dgm:spPr/>
    </dgm:pt>
    <dgm:pt modelId="{AA2E6691-602A-45B0-9D26-4C95C2A7E873}" type="pres">
      <dgm:prSet presAssocID="{069C1747-69F6-49BA-83A0-C2A9C4F69574}" presName="root" presStyleCnt="0"/>
      <dgm:spPr/>
    </dgm:pt>
    <dgm:pt modelId="{5C55DCA6-98DE-4750-A0AC-0F21C65C9D66}" type="pres">
      <dgm:prSet presAssocID="{069C1747-69F6-49BA-83A0-C2A9C4F69574}" presName="rootComposite" presStyleCnt="0"/>
      <dgm:spPr/>
    </dgm:pt>
    <dgm:pt modelId="{58464C98-9CB7-4124-8E06-13EF47D390C3}" type="pres">
      <dgm:prSet presAssocID="{069C1747-69F6-49BA-83A0-C2A9C4F69574}" presName="rootText" presStyleLbl="node1" presStyleIdx="1" presStyleCnt="4"/>
      <dgm:spPr/>
    </dgm:pt>
    <dgm:pt modelId="{3E10AF52-4266-4992-B173-011B65DFB882}" type="pres">
      <dgm:prSet presAssocID="{069C1747-69F6-49BA-83A0-C2A9C4F69574}" presName="rootConnector" presStyleLbl="node1" presStyleIdx="1" presStyleCnt="4"/>
      <dgm:spPr/>
    </dgm:pt>
    <dgm:pt modelId="{9E3098CB-E2E2-4BE1-827A-C44D2810B576}" type="pres">
      <dgm:prSet presAssocID="{069C1747-69F6-49BA-83A0-C2A9C4F69574}" presName="childShape" presStyleCnt="0"/>
      <dgm:spPr/>
    </dgm:pt>
    <dgm:pt modelId="{29FEABF9-6329-449A-BC92-95B3E79FCEFD}" type="pres">
      <dgm:prSet presAssocID="{E90000B1-57CC-4AAA-A91E-D694BBDD7083}" presName="Name13" presStyleLbl="parChTrans1D2" presStyleIdx="4" presStyleCnt="11"/>
      <dgm:spPr/>
    </dgm:pt>
    <dgm:pt modelId="{5B18FE36-2E4D-4CE2-B484-62D40AAF710D}" type="pres">
      <dgm:prSet presAssocID="{335436CF-FAEF-4D87-BE65-182B3AB9291B}" presName="childText" presStyleLbl="bgAcc1" presStyleIdx="4" presStyleCnt="11">
        <dgm:presLayoutVars>
          <dgm:bulletEnabled val="1"/>
        </dgm:presLayoutVars>
      </dgm:prSet>
      <dgm:spPr/>
    </dgm:pt>
    <dgm:pt modelId="{4F1129A8-E171-4A02-B222-F1617A027D71}" type="pres">
      <dgm:prSet presAssocID="{2568E2E0-8035-4B00-9DFF-B533BBD03E73}" presName="Name13" presStyleLbl="parChTrans1D2" presStyleIdx="5" presStyleCnt="11"/>
      <dgm:spPr/>
    </dgm:pt>
    <dgm:pt modelId="{5890822A-F64E-4F3F-8EA2-568B7B330F44}" type="pres">
      <dgm:prSet presAssocID="{80F5AD22-94BA-40E5-AE3E-DA94F795425A}" presName="childText" presStyleLbl="bgAcc1" presStyleIdx="5" presStyleCnt="11" custLinFactNeighborY="79">
        <dgm:presLayoutVars>
          <dgm:bulletEnabled val="1"/>
        </dgm:presLayoutVars>
      </dgm:prSet>
      <dgm:spPr/>
    </dgm:pt>
    <dgm:pt modelId="{310239B2-089C-4CC9-BB04-994D507A1402}" type="pres">
      <dgm:prSet presAssocID="{F423AFBF-D14E-4887-8794-0281CECAF831}" presName="Name13" presStyleLbl="parChTrans1D2" presStyleIdx="6" presStyleCnt="11"/>
      <dgm:spPr/>
    </dgm:pt>
    <dgm:pt modelId="{3D19E4D2-F3DC-4E24-9EA5-D6F429F00F91}" type="pres">
      <dgm:prSet presAssocID="{BA97A242-9E20-4B84-9AB2-2B390B882E99}" presName="childText" presStyleLbl="bgAcc1" presStyleIdx="6" presStyleCnt="11">
        <dgm:presLayoutVars>
          <dgm:bulletEnabled val="1"/>
        </dgm:presLayoutVars>
      </dgm:prSet>
      <dgm:spPr/>
    </dgm:pt>
    <dgm:pt modelId="{3C4D8698-2293-458D-AE4D-7B6549E4557B}" type="pres">
      <dgm:prSet presAssocID="{8220122C-32FF-4E37-9A91-2BBEF53A6524}" presName="Name13" presStyleLbl="parChTrans1D2" presStyleIdx="7" presStyleCnt="11"/>
      <dgm:spPr/>
    </dgm:pt>
    <dgm:pt modelId="{42E6D8CC-2D22-486B-BBD9-B7B4D0339754}" type="pres">
      <dgm:prSet presAssocID="{D7AB3C03-A2D3-49A9-BF25-FEDE5110D212}" presName="childText" presStyleLbl="bgAcc1" presStyleIdx="7" presStyleCnt="11" custLinFactNeighborX="1256" custLinFactNeighborY="79">
        <dgm:presLayoutVars>
          <dgm:bulletEnabled val="1"/>
        </dgm:presLayoutVars>
      </dgm:prSet>
      <dgm:spPr/>
    </dgm:pt>
    <dgm:pt modelId="{CE54B7E2-CF9E-4DCB-8BCA-2B2407B7F594}" type="pres">
      <dgm:prSet presAssocID="{7029929F-6CC4-4161-B35E-6034EC29078B}" presName="root" presStyleCnt="0"/>
      <dgm:spPr/>
    </dgm:pt>
    <dgm:pt modelId="{39A49201-D7E7-48B4-A865-C088C2E83C88}" type="pres">
      <dgm:prSet presAssocID="{7029929F-6CC4-4161-B35E-6034EC29078B}" presName="rootComposite" presStyleCnt="0"/>
      <dgm:spPr/>
    </dgm:pt>
    <dgm:pt modelId="{30C8BC3E-9A9D-4A43-A781-1DB4464736A6}" type="pres">
      <dgm:prSet presAssocID="{7029929F-6CC4-4161-B35E-6034EC29078B}" presName="rootText" presStyleLbl="node1" presStyleIdx="2" presStyleCnt="4"/>
      <dgm:spPr/>
    </dgm:pt>
    <dgm:pt modelId="{5902074A-1E5C-425B-B8A1-D26041212B71}" type="pres">
      <dgm:prSet presAssocID="{7029929F-6CC4-4161-B35E-6034EC29078B}" presName="rootConnector" presStyleLbl="node1" presStyleIdx="2" presStyleCnt="4"/>
      <dgm:spPr/>
    </dgm:pt>
    <dgm:pt modelId="{3BCD0B1A-D0FE-4187-AAF4-F3238C3AA20F}" type="pres">
      <dgm:prSet presAssocID="{7029929F-6CC4-4161-B35E-6034EC29078B}" presName="childShape" presStyleCnt="0"/>
      <dgm:spPr/>
    </dgm:pt>
    <dgm:pt modelId="{7AABB182-011B-4274-A769-2259D3F3D308}" type="pres">
      <dgm:prSet presAssocID="{6AADDFE3-22E6-465F-816A-A52DFC30920B}" presName="Name13" presStyleLbl="parChTrans1D2" presStyleIdx="8" presStyleCnt="11"/>
      <dgm:spPr/>
    </dgm:pt>
    <dgm:pt modelId="{50AB043D-E135-472F-B875-32DC8275C726}" type="pres">
      <dgm:prSet presAssocID="{2041A13C-657B-4584-9CF4-E5B36D673A00}" presName="childText" presStyleLbl="bgAcc1" presStyleIdx="8" presStyleCnt="11">
        <dgm:presLayoutVars>
          <dgm:bulletEnabled val="1"/>
        </dgm:presLayoutVars>
      </dgm:prSet>
      <dgm:spPr/>
    </dgm:pt>
    <dgm:pt modelId="{8EBC2EB3-D152-4658-807B-3FF02953C7D0}" type="pres">
      <dgm:prSet presAssocID="{BBE47F3B-0232-4B46-84EC-35DA86B41572}" presName="Name13" presStyleLbl="parChTrans1D2" presStyleIdx="9" presStyleCnt="11"/>
      <dgm:spPr/>
    </dgm:pt>
    <dgm:pt modelId="{BABEFE88-D7A8-4041-A351-1F66CCBEC760}" type="pres">
      <dgm:prSet presAssocID="{6EEF1C8F-E96B-4BBA-831E-F5A24FF18B49}" presName="childText" presStyleLbl="bgAcc1" presStyleIdx="9" presStyleCnt="11">
        <dgm:presLayoutVars>
          <dgm:bulletEnabled val="1"/>
        </dgm:presLayoutVars>
      </dgm:prSet>
      <dgm:spPr/>
    </dgm:pt>
    <dgm:pt modelId="{7B0B321B-18E1-48B5-A38E-101A5A9883C3}" type="pres">
      <dgm:prSet presAssocID="{C41053A1-F9DA-47A7-8E71-DC04CD7EA49D}" presName="root" presStyleCnt="0"/>
      <dgm:spPr/>
    </dgm:pt>
    <dgm:pt modelId="{E9882F97-3DA6-4F18-8531-F1A53A78EDB8}" type="pres">
      <dgm:prSet presAssocID="{C41053A1-F9DA-47A7-8E71-DC04CD7EA49D}" presName="rootComposite" presStyleCnt="0"/>
      <dgm:spPr/>
    </dgm:pt>
    <dgm:pt modelId="{40ED6625-AFD1-42B4-B7FE-32E0ECD64D45}" type="pres">
      <dgm:prSet presAssocID="{C41053A1-F9DA-47A7-8E71-DC04CD7EA49D}" presName="rootText" presStyleLbl="node1" presStyleIdx="3" presStyleCnt="4"/>
      <dgm:spPr/>
    </dgm:pt>
    <dgm:pt modelId="{20D71001-71AB-435C-B8E6-F921AA43677F}" type="pres">
      <dgm:prSet presAssocID="{C41053A1-F9DA-47A7-8E71-DC04CD7EA49D}" presName="rootConnector" presStyleLbl="node1" presStyleIdx="3" presStyleCnt="4"/>
      <dgm:spPr/>
    </dgm:pt>
    <dgm:pt modelId="{08039F34-3DE1-4959-AB8C-084F8F8567DA}" type="pres">
      <dgm:prSet presAssocID="{C41053A1-F9DA-47A7-8E71-DC04CD7EA49D}" presName="childShape" presStyleCnt="0"/>
      <dgm:spPr/>
    </dgm:pt>
    <dgm:pt modelId="{D658F851-FE69-476B-8160-43BBE1D76D11}" type="pres">
      <dgm:prSet presAssocID="{3820ADF3-6132-43EB-9E60-D337AE3BDD7A}" presName="Name13" presStyleLbl="parChTrans1D2" presStyleIdx="10" presStyleCnt="11"/>
      <dgm:spPr/>
    </dgm:pt>
    <dgm:pt modelId="{94B3A00E-C541-4397-850E-D2E1C8C2F948}" type="pres">
      <dgm:prSet presAssocID="{8082833F-48CE-473F-AB87-E87417E84098}" presName="childText" presStyleLbl="bgAcc1" presStyleIdx="10" presStyleCnt="11" custScaleY="438062" custLinFactNeighborX="-2741" custLinFactNeighborY="-1462">
        <dgm:presLayoutVars>
          <dgm:bulletEnabled val="1"/>
        </dgm:presLayoutVars>
      </dgm:prSet>
      <dgm:spPr/>
    </dgm:pt>
  </dgm:ptLst>
  <dgm:cxnLst>
    <dgm:cxn modelId="{A7AFE107-9A92-4068-AE79-0658FA922182}" type="presOf" srcId="{82EB82A2-C1AA-4868-9147-598E6CF69571}" destId="{B0F5AD94-9326-45DF-9F23-6DF86A58EFBF}" srcOrd="0" destOrd="0" presId="urn:microsoft.com/office/officeart/2005/8/layout/hierarchy3"/>
    <dgm:cxn modelId="{C7A7C40E-FBAC-4339-8176-673D6B81D6AB}" srcId="{069C1747-69F6-49BA-83A0-C2A9C4F69574}" destId="{BA97A242-9E20-4B84-9AB2-2B390B882E99}" srcOrd="2" destOrd="0" parTransId="{F423AFBF-D14E-4887-8794-0281CECAF831}" sibTransId="{0262EE08-A49D-48D0-955B-55EABD0495F7}"/>
    <dgm:cxn modelId="{9561F812-E68C-4ACD-971E-5973AA1BE5C5}" type="presOf" srcId="{80F5AD22-94BA-40E5-AE3E-DA94F795425A}" destId="{5890822A-F64E-4F3F-8EA2-568B7B330F44}" srcOrd="0" destOrd="0" presId="urn:microsoft.com/office/officeart/2005/8/layout/hierarchy3"/>
    <dgm:cxn modelId="{13132A18-3E84-43D2-8EE6-FA7A21212746}" srcId="{069C1747-69F6-49BA-83A0-C2A9C4F69574}" destId="{80F5AD22-94BA-40E5-AE3E-DA94F795425A}" srcOrd="1" destOrd="0" parTransId="{2568E2E0-8035-4B00-9DFF-B533BBD03E73}" sibTransId="{EA26681D-92C3-46D7-9B7C-0980B101F4DD}"/>
    <dgm:cxn modelId="{527BFC19-6209-4CC2-844E-96CC562D873E}" type="presOf" srcId="{8082833F-48CE-473F-AB87-E87417E84098}" destId="{94B3A00E-C541-4397-850E-D2E1C8C2F948}" srcOrd="0" destOrd="0" presId="urn:microsoft.com/office/officeart/2005/8/layout/hierarchy3"/>
    <dgm:cxn modelId="{BEBB221C-6480-4E8C-8BA9-6F2DADFBC3BA}" type="presOf" srcId="{C41053A1-F9DA-47A7-8E71-DC04CD7EA49D}" destId="{20D71001-71AB-435C-B8E6-F921AA43677F}" srcOrd="1" destOrd="0" presId="urn:microsoft.com/office/officeart/2005/8/layout/hierarchy3"/>
    <dgm:cxn modelId="{AC9E2F1E-7E4C-47DF-9198-47B642B8AF53}" srcId="{DB76EDE3-EF51-4E48-A538-A6558772014B}" destId="{7029929F-6CC4-4161-B35E-6034EC29078B}" srcOrd="2" destOrd="0" parTransId="{7D37F097-DC8E-4A2B-A79B-D1333F4FD8C7}" sibTransId="{6805413D-ED33-4349-BFFE-84B18BE5023B}"/>
    <dgm:cxn modelId="{A2A00024-A2C6-41D1-B54E-889A4C6FAA04}" type="presOf" srcId="{6EEF1C8F-E96B-4BBA-831E-F5A24FF18B49}" destId="{BABEFE88-D7A8-4041-A351-1F66CCBEC760}" srcOrd="0" destOrd="0" presId="urn:microsoft.com/office/officeart/2005/8/layout/hierarchy3"/>
    <dgm:cxn modelId="{9F870B2D-C539-4200-8578-A2D42DD5469D}" type="presOf" srcId="{6BAFEA77-8E48-4AE6-B99A-8E2AF7B372CA}" destId="{4DF655E9-0697-47AB-866E-FA732DBBBC23}" srcOrd="0" destOrd="0" presId="urn:microsoft.com/office/officeart/2005/8/layout/hierarchy3"/>
    <dgm:cxn modelId="{C9D9D933-B1D8-4762-96B7-4E58F6356B50}" type="presOf" srcId="{6AADDFE3-22E6-465F-816A-A52DFC30920B}" destId="{7AABB182-011B-4274-A769-2259D3F3D308}" srcOrd="0" destOrd="0" presId="urn:microsoft.com/office/officeart/2005/8/layout/hierarchy3"/>
    <dgm:cxn modelId="{D5EA1337-E2B1-450B-9F25-72EB6FF4E53E}" srcId="{069C1747-69F6-49BA-83A0-C2A9C4F69574}" destId="{D7AB3C03-A2D3-49A9-BF25-FEDE5110D212}" srcOrd="3" destOrd="0" parTransId="{8220122C-32FF-4E37-9A91-2BBEF53A6524}" sibTransId="{DC15755B-57D1-4016-B6D4-70910D88751C}"/>
    <dgm:cxn modelId="{55977539-29C0-4237-B259-6793ADDF30BE}" type="presOf" srcId="{CD9743A3-F849-4B0F-9563-A55EC84EFAF2}" destId="{1E230288-B2D7-46CB-8F9D-733857519BC3}" srcOrd="0" destOrd="0" presId="urn:microsoft.com/office/officeart/2005/8/layout/hierarchy3"/>
    <dgm:cxn modelId="{8F7A843A-C4D2-4EFD-906F-886D73023163}" srcId="{069C1747-69F6-49BA-83A0-C2A9C4F69574}" destId="{335436CF-FAEF-4D87-BE65-182B3AB9291B}" srcOrd="0" destOrd="0" parTransId="{E90000B1-57CC-4AAA-A91E-D694BBDD7083}" sibTransId="{B03771D3-7B9B-4D0F-8F88-3FD9A9F29B60}"/>
    <dgm:cxn modelId="{3EE1F83B-0647-421B-8EC3-3400E96C0409}" type="presOf" srcId="{7029929F-6CC4-4161-B35E-6034EC29078B}" destId="{30C8BC3E-9A9D-4A43-A781-1DB4464736A6}" srcOrd="0" destOrd="0" presId="urn:microsoft.com/office/officeart/2005/8/layout/hierarchy3"/>
    <dgm:cxn modelId="{7757903E-46DB-4637-AF3E-DC56C3B4EB7D}" type="presOf" srcId="{D9C2146C-57FA-47F0-9CF6-7D2816E511F3}" destId="{5360129B-4C13-4AF6-8902-6A63F188C9C8}" srcOrd="0" destOrd="0" presId="urn:microsoft.com/office/officeart/2005/8/layout/hierarchy3"/>
    <dgm:cxn modelId="{02F5EF69-193F-4131-8EC1-522F81E349C8}" type="presOf" srcId="{D9C2146C-57FA-47F0-9CF6-7D2816E511F3}" destId="{4A935924-752C-4D30-8410-E06CACEFE02A}" srcOrd="1" destOrd="0" presId="urn:microsoft.com/office/officeart/2005/8/layout/hierarchy3"/>
    <dgm:cxn modelId="{8A6A876A-38AB-43D6-A521-1B97B0DD425E}" type="presOf" srcId="{EEA384DD-BB62-49CA-BCE0-1EFA4D952516}" destId="{2EA160DD-FCC7-43D2-8004-FE4FDC955E75}" srcOrd="0" destOrd="0" presId="urn:microsoft.com/office/officeart/2005/8/layout/hierarchy3"/>
    <dgm:cxn modelId="{2804536E-3AF0-4C7D-B332-0A7707B7528A}" type="presOf" srcId="{1D1D3C57-D830-40A3-A332-C353E39842BA}" destId="{46AB1A57-CD46-4AEC-A1A3-0DFA3299BEEB}" srcOrd="0" destOrd="0" presId="urn:microsoft.com/office/officeart/2005/8/layout/hierarchy3"/>
    <dgm:cxn modelId="{5AD5396F-4DA8-4994-8F41-6C749EDCA783}" srcId="{7029929F-6CC4-4161-B35E-6034EC29078B}" destId="{2041A13C-657B-4584-9CF4-E5B36D673A00}" srcOrd="0" destOrd="0" parTransId="{6AADDFE3-22E6-465F-816A-A52DFC30920B}" sibTransId="{758F5EB9-20C0-4B10-98C5-3D186A95F762}"/>
    <dgm:cxn modelId="{2C9AB86F-0AA2-499F-9207-3358D40358A9}" type="presOf" srcId="{DB76EDE3-EF51-4E48-A538-A6558772014B}" destId="{6D1F06A1-4581-404A-93F8-55A130E0526D}" srcOrd="0" destOrd="0" presId="urn:microsoft.com/office/officeart/2005/8/layout/hierarchy3"/>
    <dgm:cxn modelId="{35E10171-C8CA-4A14-809E-B317058CC628}" srcId="{C41053A1-F9DA-47A7-8E71-DC04CD7EA49D}" destId="{8082833F-48CE-473F-AB87-E87417E84098}" srcOrd="0" destOrd="0" parTransId="{3820ADF3-6132-43EB-9E60-D337AE3BDD7A}" sibTransId="{CA028F5E-AF24-4D26-BF7D-79D2F43B0299}"/>
    <dgm:cxn modelId="{B1E5B77C-6DD8-493B-BD88-965408ABC581}" srcId="{D9C2146C-57FA-47F0-9CF6-7D2816E511F3}" destId="{82EB82A2-C1AA-4868-9147-598E6CF69571}" srcOrd="0" destOrd="0" parTransId="{7FC0C08B-354C-4237-A2D3-A5CBAD81B117}" sibTransId="{0336E1B8-2FE1-4FBE-86BE-A2763C797956}"/>
    <dgm:cxn modelId="{11EE3D81-2CC3-4015-9580-8966FE8681DB}" srcId="{D9C2146C-57FA-47F0-9CF6-7D2816E511F3}" destId="{CD9743A3-F849-4B0F-9563-A55EC84EFAF2}" srcOrd="2" destOrd="0" parTransId="{1D1D3C57-D830-40A3-A332-C353E39842BA}" sibTransId="{18FA6B4B-8C93-4CB3-A547-E6D8AF61A3D1}"/>
    <dgm:cxn modelId="{ED0F3884-CB16-4B32-91D2-BAA8B131332D}" type="presOf" srcId="{7029929F-6CC4-4161-B35E-6034EC29078B}" destId="{5902074A-1E5C-425B-B8A1-D26041212B71}" srcOrd="1" destOrd="0" presId="urn:microsoft.com/office/officeart/2005/8/layout/hierarchy3"/>
    <dgm:cxn modelId="{67503C86-CBD2-428D-A848-1C15BD80CEF3}" type="presOf" srcId="{7FC0C08B-354C-4237-A2D3-A5CBAD81B117}" destId="{5E5B6884-5996-4772-BC75-2919A4601402}" srcOrd="0" destOrd="0" presId="urn:microsoft.com/office/officeart/2005/8/layout/hierarchy3"/>
    <dgm:cxn modelId="{663F738C-C5BB-4972-B449-E294FD518605}" type="presOf" srcId="{C41053A1-F9DA-47A7-8E71-DC04CD7EA49D}" destId="{40ED6625-AFD1-42B4-B7FE-32E0ECD64D45}" srcOrd="0" destOrd="0" presId="urn:microsoft.com/office/officeart/2005/8/layout/hierarchy3"/>
    <dgm:cxn modelId="{4E6BB78D-09C3-46C2-A399-DD010206442D}" type="presOf" srcId="{069C1747-69F6-49BA-83A0-C2A9C4F69574}" destId="{58464C98-9CB7-4124-8E06-13EF47D390C3}" srcOrd="0" destOrd="0" presId="urn:microsoft.com/office/officeart/2005/8/layout/hierarchy3"/>
    <dgm:cxn modelId="{9F928795-EB7F-45D2-9547-5D584BE037B8}" type="presOf" srcId="{069C1747-69F6-49BA-83A0-C2A9C4F69574}" destId="{3E10AF52-4266-4992-B173-011B65DFB882}" srcOrd="1" destOrd="0" presId="urn:microsoft.com/office/officeart/2005/8/layout/hierarchy3"/>
    <dgm:cxn modelId="{FA04B597-0F2C-4CB8-8716-856575633275}" srcId="{DB76EDE3-EF51-4E48-A538-A6558772014B}" destId="{D9C2146C-57FA-47F0-9CF6-7D2816E511F3}" srcOrd="0" destOrd="0" parTransId="{59722D31-4029-457A-8365-6E2D004508D7}" sibTransId="{BFC21911-0FA8-44A7-82CE-5A8C8F501C5A}"/>
    <dgm:cxn modelId="{D087259F-6D17-4546-8940-3DF280361378}" type="presOf" srcId="{335436CF-FAEF-4D87-BE65-182B3AB9291B}" destId="{5B18FE36-2E4D-4CE2-B484-62D40AAF710D}" srcOrd="0" destOrd="0" presId="urn:microsoft.com/office/officeart/2005/8/layout/hierarchy3"/>
    <dgm:cxn modelId="{F8F39DA6-C01C-4536-91B0-50F3149EE0F3}" srcId="{D9C2146C-57FA-47F0-9CF6-7D2816E511F3}" destId="{44D89CB6-5203-4A0D-9FF9-66EE816698F8}" srcOrd="3" destOrd="0" parTransId="{6BAFEA77-8E48-4AE6-B99A-8E2AF7B372CA}" sibTransId="{A09B9945-7060-4D97-B2E9-2AB1976C82CC}"/>
    <dgm:cxn modelId="{FC2D47AA-A534-474F-91F8-FD4AC95F7AA5}" type="presOf" srcId="{BA97A242-9E20-4B84-9AB2-2B390B882E99}" destId="{3D19E4D2-F3DC-4E24-9EA5-D6F429F00F91}" srcOrd="0" destOrd="0" presId="urn:microsoft.com/office/officeart/2005/8/layout/hierarchy3"/>
    <dgm:cxn modelId="{1E854AAC-89EB-42A4-B655-EE8650C41BEE}" type="presOf" srcId="{3820ADF3-6132-43EB-9E60-D337AE3BDD7A}" destId="{D658F851-FE69-476B-8160-43BBE1D76D11}" srcOrd="0" destOrd="0" presId="urn:microsoft.com/office/officeart/2005/8/layout/hierarchy3"/>
    <dgm:cxn modelId="{3BFD22B3-73A8-4FD2-9B39-F47ABB29BBF9}" type="presOf" srcId="{BBE47F3B-0232-4B46-84EC-35DA86B41572}" destId="{8EBC2EB3-D152-4658-807B-3FF02953C7D0}" srcOrd="0" destOrd="0" presId="urn:microsoft.com/office/officeart/2005/8/layout/hierarchy3"/>
    <dgm:cxn modelId="{61B570B3-4F19-4637-95DE-01FC0311850C}" srcId="{D9C2146C-57FA-47F0-9CF6-7D2816E511F3}" destId="{14474C73-805E-4E87-95B4-A64F8BAB9F75}" srcOrd="1" destOrd="0" parTransId="{EEA384DD-BB62-49CA-BCE0-1EFA4D952516}" sibTransId="{F59BE075-7BAF-40EA-921F-567D037C8773}"/>
    <dgm:cxn modelId="{EE8848B5-1532-4366-8FC8-ACDAA29567E4}" type="presOf" srcId="{44D89CB6-5203-4A0D-9FF9-66EE816698F8}" destId="{6B879F1E-C0EB-4AF7-AFC8-C0A728C954CD}" srcOrd="0" destOrd="0" presId="urn:microsoft.com/office/officeart/2005/8/layout/hierarchy3"/>
    <dgm:cxn modelId="{8E0156C0-A23F-48DF-BC82-674945C6935D}" type="presOf" srcId="{2568E2E0-8035-4B00-9DFF-B533BBD03E73}" destId="{4F1129A8-E171-4A02-B222-F1617A027D71}" srcOrd="0" destOrd="0" presId="urn:microsoft.com/office/officeart/2005/8/layout/hierarchy3"/>
    <dgm:cxn modelId="{8A9820C4-5926-4D4A-90D3-35FAD4910BA9}" type="presOf" srcId="{2041A13C-657B-4584-9CF4-E5B36D673A00}" destId="{50AB043D-E135-472F-B875-32DC8275C726}" srcOrd="0" destOrd="0" presId="urn:microsoft.com/office/officeart/2005/8/layout/hierarchy3"/>
    <dgm:cxn modelId="{B11D9CC5-3800-4C4C-8CF9-2E792FE366E2}" srcId="{7029929F-6CC4-4161-B35E-6034EC29078B}" destId="{6EEF1C8F-E96B-4BBA-831E-F5A24FF18B49}" srcOrd="1" destOrd="0" parTransId="{BBE47F3B-0232-4B46-84EC-35DA86B41572}" sibTransId="{5E662233-0120-4E15-920A-21DF39F6E5CF}"/>
    <dgm:cxn modelId="{64BFB2CC-E551-4399-8426-85B1FD37CC85}" srcId="{DB76EDE3-EF51-4E48-A538-A6558772014B}" destId="{069C1747-69F6-49BA-83A0-C2A9C4F69574}" srcOrd="1" destOrd="0" parTransId="{1C6DB0A8-D37C-4317-8E5A-06ABA48CF309}" sibTransId="{6E8F2066-FF4D-459A-A250-8C7F582D4415}"/>
    <dgm:cxn modelId="{8A365FCF-8713-4499-92E4-89464536CBC0}" type="presOf" srcId="{8220122C-32FF-4E37-9A91-2BBEF53A6524}" destId="{3C4D8698-2293-458D-AE4D-7B6549E4557B}" srcOrd="0" destOrd="0" presId="urn:microsoft.com/office/officeart/2005/8/layout/hierarchy3"/>
    <dgm:cxn modelId="{B795C1D0-3ACD-4207-8BD8-43B9231A50BF}" type="presOf" srcId="{E90000B1-57CC-4AAA-A91E-D694BBDD7083}" destId="{29FEABF9-6329-449A-BC92-95B3E79FCEFD}" srcOrd="0" destOrd="0" presId="urn:microsoft.com/office/officeart/2005/8/layout/hierarchy3"/>
    <dgm:cxn modelId="{27F7D9E7-67EB-4CAE-8A56-BB5D3929FF2A}" type="presOf" srcId="{F423AFBF-D14E-4887-8794-0281CECAF831}" destId="{310239B2-089C-4CC9-BB04-994D507A1402}" srcOrd="0" destOrd="0" presId="urn:microsoft.com/office/officeart/2005/8/layout/hierarchy3"/>
    <dgm:cxn modelId="{421C84F5-1A61-4D76-B23E-D37ED9FBFAB8}" srcId="{DB76EDE3-EF51-4E48-A538-A6558772014B}" destId="{C41053A1-F9DA-47A7-8E71-DC04CD7EA49D}" srcOrd="3" destOrd="0" parTransId="{F374B9A2-A6FC-48B2-9806-896E7D004831}" sibTransId="{8A7C2EF1-6409-4C58-8592-FFB86B7BA714}"/>
    <dgm:cxn modelId="{E875EFF5-0FAB-4CE5-9996-1492FE3303A8}" type="presOf" srcId="{14474C73-805E-4E87-95B4-A64F8BAB9F75}" destId="{458DAA5D-9E24-4A7E-8692-BBCCF9E6D432}" srcOrd="0" destOrd="0" presId="urn:microsoft.com/office/officeart/2005/8/layout/hierarchy3"/>
    <dgm:cxn modelId="{CA57C5FE-01BA-421D-8AD4-E23C942ADD73}" type="presOf" srcId="{D7AB3C03-A2D3-49A9-BF25-FEDE5110D212}" destId="{42E6D8CC-2D22-486B-BBD9-B7B4D0339754}" srcOrd="0" destOrd="0" presId="urn:microsoft.com/office/officeart/2005/8/layout/hierarchy3"/>
    <dgm:cxn modelId="{7B4BB70D-5970-4B00-80A5-FF966723805B}" type="presParOf" srcId="{6D1F06A1-4581-404A-93F8-55A130E0526D}" destId="{ABFD3D67-F8D0-42D8-B67B-B015F9DAD747}" srcOrd="0" destOrd="0" presId="urn:microsoft.com/office/officeart/2005/8/layout/hierarchy3"/>
    <dgm:cxn modelId="{08E02CD9-C6E3-4BCA-81FE-B2F0E7361E38}" type="presParOf" srcId="{ABFD3D67-F8D0-42D8-B67B-B015F9DAD747}" destId="{254E94B8-CB86-4F7B-94F4-7F48694BA9D6}" srcOrd="0" destOrd="0" presId="urn:microsoft.com/office/officeart/2005/8/layout/hierarchy3"/>
    <dgm:cxn modelId="{4B57ACDD-6BBA-4855-AD62-BDAE8197EAA5}" type="presParOf" srcId="{254E94B8-CB86-4F7B-94F4-7F48694BA9D6}" destId="{5360129B-4C13-4AF6-8902-6A63F188C9C8}" srcOrd="0" destOrd="0" presId="urn:microsoft.com/office/officeart/2005/8/layout/hierarchy3"/>
    <dgm:cxn modelId="{EAB80A29-A3C2-4EE5-9FBE-79915FB79FDD}" type="presParOf" srcId="{254E94B8-CB86-4F7B-94F4-7F48694BA9D6}" destId="{4A935924-752C-4D30-8410-E06CACEFE02A}" srcOrd="1" destOrd="0" presId="urn:microsoft.com/office/officeart/2005/8/layout/hierarchy3"/>
    <dgm:cxn modelId="{D5807D88-B291-4AB8-AA54-A4C5B64CB122}" type="presParOf" srcId="{ABFD3D67-F8D0-42D8-B67B-B015F9DAD747}" destId="{D4E4F5E6-6E23-4197-ACB5-E10AA4338045}" srcOrd="1" destOrd="0" presId="urn:microsoft.com/office/officeart/2005/8/layout/hierarchy3"/>
    <dgm:cxn modelId="{C64A49D4-6D81-4E1C-92C9-D73E07781AD9}" type="presParOf" srcId="{D4E4F5E6-6E23-4197-ACB5-E10AA4338045}" destId="{5E5B6884-5996-4772-BC75-2919A4601402}" srcOrd="0" destOrd="0" presId="urn:microsoft.com/office/officeart/2005/8/layout/hierarchy3"/>
    <dgm:cxn modelId="{71AA3D23-F67E-4A67-AB51-4E499869A29F}" type="presParOf" srcId="{D4E4F5E6-6E23-4197-ACB5-E10AA4338045}" destId="{B0F5AD94-9326-45DF-9F23-6DF86A58EFBF}" srcOrd="1" destOrd="0" presId="urn:microsoft.com/office/officeart/2005/8/layout/hierarchy3"/>
    <dgm:cxn modelId="{09BAB858-6FFF-4993-A990-EBB5E37DD1A2}" type="presParOf" srcId="{D4E4F5E6-6E23-4197-ACB5-E10AA4338045}" destId="{2EA160DD-FCC7-43D2-8004-FE4FDC955E75}" srcOrd="2" destOrd="0" presId="urn:microsoft.com/office/officeart/2005/8/layout/hierarchy3"/>
    <dgm:cxn modelId="{BA7A3B5B-BF6E-42A5-96CB-48DB1F0FAD1E}" type="presParOf" srcId="{D4E4F5E6-6E23-4197-ACB5-E10AA4338045}" destId="{458DAA5D-9E24-4A7E-8692-BBCCF9E6D432}" srcOrd="3" destOrd="0" presId="urn:microsoft.com/office/officeart/2005/8/layout/hierarchy3"/>
    <dgm:cxn modelId="{E626EEBC-12B8-4D53-8274-E175F43AA8D9}" type="presParOf" srcId="{D4E4F5E6-6E23-4197-ACB5-E10AA4338045}" destId="{46AB1A57-CD46-4AEC-A1A3-0DFA3299BEEB}" srcOrd="4" destOrd="0" presId="urn:microsoft.com/office/officeart/2005/8/layout/hierarchy3"/>
    <dgm:cxn modelId="{E74F5917-F68F-417C-A46D-5838ED22D527}" type="presParOf" srcId="{D4E4F5E6-6E23-4197-ACB5-E10AA4338045}" destId="{1E230288-B2D7-46CB-8F9D-733857519BC3}" srcOrd="5" destOrd="0" presId="urn:microsoft.com/office/officeart/2005/8/layout/hierarchy3"/>
    <dgm:cxn modelId="{A006DE65-3795-4553-A48A-EE5DFC387DEA}" type="presParOf" srcId="{D4E4F5E6-6E23-4197-ACB5-E10AA4338045}" destId="{4DF655E9-0697-47AB-866E-FA732DBBBC23}" srcOrd="6" destOrd="0" presId="urn:microsoft.com/office/officeart/2005/8/layout/hierarchy3"/>
    <dgm:cxn modelId="{3AEBA115-E113-4BA8-B3BF-4D69E22C7E9C}" type="presParOf" srcId="{D4E4F5E6-6E23-4197-ACB5-E10AA4338045}" destId="{6B879F1E-C0EB-4AF7-AFC8-C0A728C954CD}" srcOrd="7" destOrd="0" presId="urn:microsoft.com/office/officeart/2005/8/layout/hierarchy3"/>
    <dgm:cxn modelId="{B372706F-A644-4DDC-9593-0DD415361525}" type="presParOf" srcId="{6D1F06A1-4581-404A-93F8-55A130E0526D}" destId="{AA2E6691-602A-45B0-9D26-4C95C2A7E873}" srcOrd="1" destOrd="0" presId="urn:microsoft.com/office/officeart/2005/8/layout/hierarchy3"/>
    <dgm:cxn modelId="{389CCC20-054C-4568-BE5F-7F15B2ACD24B}" type="presParOf" srcId="{AA2E6691-602A-45B0-9D26-4C95C2A7E873}" destId="{5C55DCA6-98DE-4750-A0AC-0F21C65C9D66}" srcOrd="0" destOrd="0" presId="urn:microsoft.com/office/officeart/2005/8/layout/hierarchy3"/>
    <dgm:cxn modelId="{2C3E075B-2A5E-4F02-BD22-E2F618C907D7}" type="presParOf" srcId="{5C55DCA6-98DE-4750-A0AC-0F21C65C9D66}" destId="{58464C98-9CB7-4124-8E06-13EF47D390C3}" srcOrd="0" destOrd="0" presId="urn:microsoft.com/office/officeart/2005/8/layout/hierarchy3"/>
    <dgm:cxn modelId="{C1750B9B-6D72-4A90-AC25-450D2B1908FC}" type="presParOf" srcId="{5C55DCA6-98DE-4750-A0AC-0F21C65C9D66}" destId="{3E10AF52-4266-4992-B173-011B65DFB882}" srcOrd="1" destOrd="0" presId="urn:microsoft.com/office/officeart/2005/8/layout/hierarchy3"/>
    <dgm:cxn modelId="{D45AECFD-E8B9-440D-A370-25B9A5541256}" type="presParOf" srcId="{AA2E6691-602A-45B0-9D26-4C95C2A7E873}" destId="{9E3098CB-E2E2-4BE1-827A-C44D2810B576}" srcOrd="1" destOrd="0" presId="urn:microsoft.com/office/officeart/2005/8/layout/hierarchy3"/>
    <dgm:cxn modelId="{4F940A2D-BFA4-4C0C-8D77-877DA2E63B91}" type="presParOf" srcId="{9E3098CB-E2E2-4BE1-827A-C44D2810B576}" destId="{29FEABF9-6329-449A-BC92-95B3E79FCEFD}" srcOrd="0" destOrd="0" presId="urn:microsoft.com/office/officeart/2005/8/layout/hierarchy3"/>
    <dgm:cxn modelId="{CBF36F00-7BBF-4413-A9A9-AD9F7A71FB92}" type="presParOf" srcId="{9E3098CB-E2E2-4BE1-827A-C44D2810B576}" destId="{5B18FE36-2E4D-4CE2-B484-62D40AAF710D}" srcOrd="1" destOrd="0" presId="urn:microsoft.com/office/officeart/2005/8/layout/hierarchy3"/>
    <dgm:cxn modelId="{4873FF08-8862-4A8A-B3EC-4FEF12EE8D91}" type="presParOf" srcId="{9E3098CB-E2E2-4BE1-827A-C44D2810B576}" destId="{4F1129A8-E171-4A02-B222-F1617A027D71}" srcOrd="2" destOrd="0" presId="urn:microsoft.com/office/officeart/2005/8/layout/hierarchy3"/>
    <dgm:cxn modelId="{3293D1AE-813A-4BA0-B6B0-E6B02505CC7D}" type="presParOf" srcId="{9E3098CB-E2E2-4BE1-827A-C44D2810B576}" destId="{5890822A-F64E-4F3F-8EA2-568B7B330F44}" srcOrd="3" destOrd="0" presId="urn:microsoft.com/office/officeart/2005/8/layout/hierarchy3"/>
    <dgm:cxn modelId="{360447AF-A421-4A7F-BFC6-3265E6F545A8}" type="presParOf" srcId="{9E3098CB-E2E2-4BE1-827A-C44D2810B576}" destId="{310239B2-089C-4CC9-BB04-994D507A1402}" srcOrd="4" destOrd="0" presId="urn:microsoft.com/office/officeart/2005/8/layout/hierarchy3"/>
    <dgm:cxn modelId="{32ABD630-3248-477E-8280-E6A7D474CB5C}" type="presParOf" srcId="{9E3098CB-E2E2-4BE1-827A-C44D2810B576}" destId="{3D19E4D2-F3DC-4E24-9EA5-D6F429F00F91}" srcOrd="5" destOrd="0" presId="urn:microsoft.com/office/officeart/2005/8/layout/hierarchy3"/>
    <dgm:cxn modelId="{480B6C80-9A7C-46B2-88C4-8D321DC5B5E6}" type="presParOf" srcId="{9E3098CB-E2E2-4BE1-827A-C44D2810B576}" destId="{3C4D8698-2293-458D-AE4D-7B6549E4557B}" srcOrd="6" destOrd="0" presId="urn:microsoft.com/office/officeart/2005/8/layout/hierarchy3"/>
    <dgm:cxn modelId="{3662213F-0E5F-4867-A69D-B72EB870CE4E}" type="presParOf" srcId="{9E3098CB-E2E2-4BE1-827A-C44D2810B576}" destId="{42E6D8CC-2D22-486B-BBD9-B7B4D0339754}" srcOrd="7" destOrd="0" presId="urn:microsoft.com/office/officeart/2005/8/layout/hierarchy3"/>
    <dgm:cxn modelId="{3B91402F-46C0-4BC1-842C-76E6A976F070}" type="presParOf" srcId="{6D1F06A1-4581-404A-93F8-55A130E0526D}" destId="{CE54B7E2-CF9E-4DCB-8BCA-2B2407B7F594}" srcOrd="2" destOrd="0" presId="urn:microsoft.com/office/officeart/2005/8/layout/hierarchy3"/>
    <dgm:cxn modelId="{9018F5BC-1F0E-4930-9E32-7B8CB914D5DA}" type="presParOf" srcId="{CE54B7E2-CF9E-4DCB-8BCA-2B2407B7F594}" destId="{39A49201-D7E7-48B4-A865-C088C2E83C88}" srcOrd="0" destOrd="0" presId="urn:microsoft.com/office/officeart/2005/8/layout/hierarchy3"/>
    <dgm:cxn modelId="{28F1040F-8CD4-43D7-9BF7-C33F5F3E48FF}" type="presParOf" srcId="{39A49201-D7E7-48B4-A865-C088C2E83C88}" destId="{30C8BC3E-9A9D-4A43-A781-1DB4464736A6}" srcOrd="0" destOrd="0" presId="urn:microsoft.com/office/officeart/2005/8/layout/hierarchy3"/>
    <dgm:cxn modelId="{275EB477-8A20-486C-AD67-E44EA0E49A0F}" type="presParOf" srcId="{39A49201-D7E7-48B4-A865-C088C2E83C88}" destId="{5902074A-1E5C-425B-B8A1-D26041212B71}" srcOrd="1" destOrd="0" presId="urn:microsoft.com/office/officeart/2005/8/layout/hierarchy3"/>
    <dgm:cxn modelId="{41D1356B-4497-46C9-8358-34830594556C}" type="presParOf" srcId="{CE54B7E2-CF9E-4DCB-8BCA-2B2407B7F594}" destId="{3BCD0B1A-D0FE-4187-AAF4-F3238C3AA20F}" srcOrd="1" destOrd="0" presId="urn:microsoft.com/office/officeart/2005/8/layout/hierarchy3"/>
    <dgm:cxn modelId="{2DCB2CC8-200A-47EA-B770-4D426C875CC6}" type="presParOf" srcId="{3BCD0B1A-D0FE-4187-AAF4-F3238C3AA20F}" destId="{7AABB182-011B-4274-A769-2259D3F3D308}" srcOrd="0" destOrd="0" presId="urn:microsoft.com/office/officeart/2005/8/layout/hierarchy3"/>
    <dgm:cxn modelId="{A781DD70-0F9A-477D-B961-22F6A7B45722}" type="presParOf" srcId="{3BCD0B1A-D0FE-4187-AAF4-F3238C3AA20F}" destId="{50AB043D-E135-472F-B875-32DC8275C726}" srcOrd="1" destOrd="0" presId="urn:microsoft.com/office/officeart/2005/8/layout/hierarchy3"/>
    <dgm:cxn modelId="{266839D5-0398-4269-B3A8-2A8B5720C7B6}" type="presParOf" srcId="{3BCD0B1A-D0FE-4187-AAF4-F3238C3AA20F}" destId="{8EBC2EB3-D152-4658-807B-3FF02953C7D0}" srcOrd="2" destOrd="0" presId="urn:microsoft.com/office/officeart/2005/8/layout/hierarchy3"/>
    <dgm:cxn modelId="{1FA8F1B5-4CE2-4275-AB87-EDBC7E8BDD1F}" type="presParOf" srcId="{3BCD0B1A-D0FE-4187-AAF4-F3238C3AA20F}" destId="{BABEFE88-D7A8-4041-A351-1F66CCBEC760}" srcOrd="3" destOrd="0" presId="urn:microsoft.com/office/officeart/2005/8/layout/hierarchy3"/>
    <dgm:cxn modelId="{91A5054E-CD7F-436B-B8A6-D0E0707F05E5}" type="presParOf" srcId="{6D1F06A1-4581-404A-93F8-55A130E0526D}" destId="{7B0B321B-18E1-48B5-A38E-101A5A9883C3}" srcOrd="3" destOrd="0" presId="urn:microsoft.com/office/officeart/2005/8/layout/hierarchy3"/>
    <dgm:cxn modelId="{2510EDF4-8B2A-4B27-A106-B5C46FA46465}" type="presParOf" srcId="{7B0B321B-18E1-48B5-A38E-101A5A9883C3}" destId="{E9882F97-3DA6-4F18-8531-F1A53A78EDB8}" srcOrd="0" destOrd="0" presId="urn:microsoft.com/office/officeart/2005/8/layout/hierarchy3"/>
    <dgm:cxn modelId="{C21B7EC1-923F-41B0-AD41-FD4DD9AD231C}" type="presParOf" srcId="{E9882F97-3DA6-4F18-8531-F1A53A78EDB8}" destId="{40ED6625-AFD1-42B4-B7FE-32E0ECD64D45}" srcOrd="0" destOrd="0" presId="urn:microsoft.com/office/officeart/2005/8/layout/hierarchy3"/>
    <dgm:cxn modelId="{88B1C87C-51E5-446B-8E9D-7E0FBD84E8C1}" type="presParOf" srcId="{E9882F97-3DA6-4F18-8531-F1A53A78EDB8}" destId="{20D71001-71AB-435C-B8E6-F921AA43677F}" srcOrd="1" destOrd="0" presId="urn:microsoft.com/office/officeart/2005/8/layout/hierarchy3"/>
    <dgm:cxn modelId="{D16C6E31-E91D-4523-A9C2-6B3F9F0548DD}" type="presParOf" srcId="{7B0B321B-18E1-48B5-A38E-101A5A9883C3}" destId="{08039F34-3DE1-4959-AB8C-084F8F8567DA}" srcOrd="1" destOrd="0" presId="urn:microsoft.com/office/officeart/2005/8/layout/hierarchy3"/>
    <dgm:cxn modelId="{2E66C5C9-1335-4F2E-9460-1ED082B16D1A}" type="presParOf" srcId="{08039F34-3DE1-4959-AB8C-084F8F8567DA}" destId="{D658F851-FE69-476B-8160-43BBE1D76D11}" srcOrd="0" destOrd="0" presId="urn:microsoft.com/office/officeart/2005/8/layout/hierarchy3"/>
    <dgm:cxn modelId="{E496D871-0F55-4FE8-AD26-F6DAFC01ED94}" type="presParOf" srcId="{08039F34-3DE1-4959-AB8C-084F8F8567DA}" destId="{94B3A00E-C541-4397-850E-D2E1C8C2F948}" srcOrd="1"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9F49A6-C8F7-4445-B5EB-F0B521D819C3}" type="doc">
      <dgm:prSet loTypeId="urn:microsoft.com/office/officeart/2005/8/layout/hierarchy3" loCatId="relationship" qsTypeId="urn:microsoft.com/office/officeart/2005/8/quickstyle/simple2" qsCatId="simple" csTypeId="urn:microsoft.com/office/officeart/2005/8/colors/colorful3" csCatId="colorful" phldr="1"/>
      <dgm:spPr/>
      <dgm:t>
        <a:bodyPr/>
        <a:lstStyle/>
        <a:p>
          <a:endParaRPr lang="en-GB"/>
        </a:p>
      </dgm:t>
    </dgm:pt>
    <dgm:pt modelId="{4D1932A9-1BF9-4875-95BA-25D8A4689BE5}">
      <dgm:prSet phldrT="[Text]"/>
      <dgm:spPr/>
      <dgm:t>
        <a:bodyPr/>
        <a:lstStyle/>
        <a:p>
          <a:r>
            <a:rPr lang="en-GB" b="1">
              <a:solidFill>
                <a:sysClr val="windowText" lastClr="000000"/>
              </a:solidFill>
            </a:rPr>
            <a:t>Primary schools</a:t>
          </a:r>
        </a:p>
        <a:p>
          <a:r>
            <a:rPr lang="en-GB" b="1">
              <a:solidFill>
                <a:sysClr val="windowText" lastClr="000000"/>
              </a:solidFill>
            </a:rPr>
            <a:t>(4661)</a:t>
          </a:r>
        </a:p>
      </dgm:t>
    </dgm:pt>
    <dgm:pt modelId="{59E50D90-B654-4B90-A5A1-1828CA5B47FE}" type="parTrans" cxnId="{6FB8B14D-4FEE-4114-B896-470EE3B21ADA}">
      <dgm:prSet/>
      <dgm:spPr/>
      <dgm:t>
        <a:bodyPr/>
        <a:lstStyle/>
        <a:p>
          <a:endParaRPr lang="en-GB"/>
        </a:p>
      </dgm:t>
    </dgm:pt>
    <dgm:pt modelId="{D13C98E1-0FEC-4D3E-91FB-52EA37E39E07}" type="sibTrans" cxnId="{6FB8B14D-4FEE-4114-B896-470EE3B21ADA}">
      <dgm:prSet/>
      <dgm:spPr/>
      <dgm:t>
        <a:bodyPr/>
        <a:lstStyle/>
        <a:p>
          <a:endParaRPr lang="en-GB"/>
        </a:p>
      </dgm:t>
    </dgm:pt>
    <dgm:pt modelId="{A2D93A47-B140-4B9D-A879-0A01C4E7320B}">
      <dgm:prSet phldrT="[Text]" custT="1"/>
      <dgm:spPr/>
      <dgm:t>
        <a:bodyPr/>
        <a:lstStyle/>
        <a:p>
          <a:r>
            <a:rPr lang="en-GB" sz="1000"/>
            <a:t>Communication and Interaction (39%)</a:t>
          </a:r>
        </a:p>
      </dgm:t>
    </dgm:pt>
    <dgm:pt modelId="{524D2F5F-F871-405D-979B-D7CF30A45E3C}" type="parTrans" cxnId="{4E885D66-2423-4646-868F-1A63CB14703C}">
      <dgm:prSet/>
      <dgm:spPr/>
      <dgm:t>
        <a:bodyPr/>
        <a:lstStyle/>
        <a:p>
          <a:endParaRPr lang="en-GB"/>
        </a:p>
      </dgm:t>
    </dgm:pt>
    <dgm:pt modelId="{D991A771-9B05-47D9-AD3B-5774CDC3FD4D}" type="sibTrans" cxnId="{4E885D66-2423-4646-868F-1A63CB14703C}">
      <dgm:prSet/>
      <dgm:spPr/>
      <dgm:t>
        <a:bodyPr/>
        <a:lstStyle/>
        <a:p>
          <a:endParaRPr lang="en-GB"/>
        </a:p>
      </dgm:t>
    </dgm:pt>
    <dgm:pt modelId="{617A939B-E667-4DC0-BED4-9642C817C622}">
      <dgm:prSet phldrT="[Text]" custT="1"/>
      <dgm:spPr/>
      <dgm:t>
        <a:bodyPr/>
        <a:lstStyle/>
        <a:p>
          <a:r>
            <a:rPr lang="en-GB" sz="1000"/>
            <a:t>Cognition and Learning (31%)</a:t>
          </a:r>
        </a:p>
      </dgm:t>
    </dgm:pt>
    <dgm:pt modelId="{5E1D6887-F9E3-432D-A4CF-08DF1D3AE5B7}" type="parTrans" cxnId="{C6A645BD-A23F-47A1-A44B-411CC8219BF2}">
      <dgm:prSet/>
      <dgm:spPr/>
      <dgm:t>
        <a:bodyPr/>
        <a:lstStyle/>
        <a:p>
          <a:endParaRPr lang="en-GB"/>
        </a:p>
      </dgm:t>
    </dgm:pt>
    <dgm:pt modelId="{CC132A0F-F01E-40A3-ACA3-D772FEA1DD28}" type="sibTrans" cxnId="{C6A645BD-A23F-47A1-A44B-411CC8219BF2}">
      <dgm:prSet/>
      <dgm:spPr/>
      <dgm:t>
        <a:bodyPr/>
        <a:lstStyle/>
        <a:p>
          <a:endParaRPr lang="en-GB"/>
        </a:p>
      </dgm:t>
    </dgm:pt>
    <dgm:pt modelId="{94817316-59BB-4597-9D85-08E4C77F61B4}">
      <dgm:prSet phldrT="[Text]"/>
      <dgm:spPr/>
      <dgm:t>
        <a:bodyPr/>
        <a:lstStyle/>
        <a:p>
          <a:r>
            <a:rPr lang="en-GB" b="1">
              <a:solidFill>
                <a:sysClr val="windowText" lastClr="000000"/>
              </a:solidFill>
            </a:rPr>
            <a:t>PRU</a:t>
          </a:r>
        </a:p>
        <a:p>
          <a:r>
            <a:rPr lang="en-GB" b="1">
              <a:solidFill>
                <a:sysClr val="windowText" lastClr="000000"/>
              </a:solidFill>
            </a:rPr>
            <a:t>(49)</a:t>
          </a:r>
        </a:p>
      </dgm:t>
    </dgm:pt>
    <dgm:pt modelId="{62DDE993-EDDC-4C97-A30A-7D9A0F53E86E}" type="parTrans" cxnId="{3C97FFB8-E550-4560-9D65-DD794D3A2BED}">
      <dgm:prSet/>
      <dgm:spPr/>
      <dgm:t>
        <a:bodyPr/>
        <a:lstStyle/>
        <a:p>
          <a:endParaRPr lang="en-GB"/>
        </a:p>
      </dgm:t>
    </dgm:pt>
    <dgm:pt modelId="{4A7099BB-D663-44FA-A187-89EB1EC33FBD}" type="sibTrans" cxnId="{3C97FFB8-E550-4560-9D65-DD794D3A2BED}">
      <dgm:prSet/>
      <dgm:spPr/>
      <dgm:t>
        <a:bodyPr/>
        <a:lstStyle/>
        <a:p>
          <a:endParaRPr lang="en-GB"/>
        </a:p>
      </dgm:t>
    </dgm:pt>
    <dgm:pt modelId="{622D0B83-F85E-4F48-9FCF-B43E9E3002E9}">
      <dgm:prSet phldrT="[Text]" custT="1"/>
      <dgm:spPr/>
      <dgm:t>
        <a:bodyPr/>
        <a:lstStyle/>
        <a:p>
          <a:r>
            <a:rPr lang="en-GB" sz="1000"/>
            <a:t>Cognition and Learning         (55%)</a:t>
          </a:r>
        </a:p>
      </dgm:t>
    </dgm:pt>
    <dgm:pt modelId="{8722D510-64A0-4803-88E0-53ADB95C8AA3}" type="parTrans" cxnId="{5CCA43B9-7C24-42DB-8CE9-32D242BFF0EF}">
      <dgm:prSet/>
      <dgm:spPr/>
      <dgm:t>
        <a:bodyPr/>
        <a:lstStyle/>
        <a:p>
          <a:endParaRPr lang="en-GB"/>
        </a:p>
      </dgm:t>
    </dgm:pt>
    <dgm:pt modelId="{3FCA8E96-F484-4E4A-8D7E-526195324162}" type="sibTrans" cxnId="{5CCA43B9-7C24-42DB-8CE9-32D242BFF0EF}">
      <dgm:prSet/>
      <dgm:spPr/>
      <dgm:t>
        <a:bodyPr/>
        <a:lstStyle/>
        <a:p>
          <a:endParaRPr lang="en-GB"/>
        </a:p>
      </dgm:t>
    </dgm:pt>
    <dgm:pt modelId="{D5FEA197-1717-4FB9-85FB-BFAAFEB60A36}">
      <dgm:prSet custT="1"/>
      <dgm:spPr/>
      <dgm:t>
        <a:bodyPr/>
        <a:lstStyle/>
        <a:p>
          <a:r>
            <a:rPr lang="en-GB" sz="1000"/>
            <a:t>Social, Emotional and Mental health (16%)</a:t>
          </a:r>
        </a:p>
      </dgm:t>
    </dgm:pt>
    <dgm:pt modelId="{3E2F37BF-6537-4D3D-8A14-06AB24B2A512}" type="parTrans" cxnId="{8C756F2C-D67E-4112-9E2A-B5B1E59E74BF}">
      <dgm:prSet/>
      <dgm:spPr/>
      <dgm:t>
        <a:bodyPr/>
        <a:lstStyle/>
        <a:p>
          <a:endParaRPr lang="en-GB"/>
        </a:p>
      </dgm:t>
    </dgm:pt>
    <dgm:pt modelId="{880D1F2B-ACE6-4016-A4CE-21FEDACF7ED8}" type="sibTrans" cxnId="{8C756F2C-D67E-4112-9E2A-B5B1E59E74BF}">
      <dgm:prSet/>
      <dgm:spPr/>
      <dgm:t>
        <a:bodyPr/>
        <a:lstStyle/>
        <a:p>
          <a:endParaRPr lang="en-GB"/>
        </a:p>
      </dgm:t>
    </dgm:pt>
    <dgm:pt modelId="{9D7C4AE9-3688-4EBD-ABBA-B245E3E5DCB5}">
      <dgm:prSet phldrT="[Text]" custT="1"/>
      <dgm:spPr/>
      <dgm:t>
        <a:bodyPr/>
        <a:lstStyle/>
        <a:p>
          <a:r>
            <a:rPr lang="en-GB" sz="1000"/>
            <a:t>Social, Emotional and Mental health (16%)</a:t>
          </a:r>
        </a:p>
      </dgm:t>
    </dgm:pt>
    <dgm:pt modelId="{087C2FA6-2C88-4942-BE86-EB897B55E494}" type="parTrans" cxnId="{51DA645D-19E3-42E2-89E7-4E318CC6B5F8}">
      <dgm:prSet/>
      <dgm:spPr/>
      <dgm:t>
        <a:bodyPr/>
        <a:lstStyle/>
        <a:p>
          <a:endParaRPr lang="en-GB"/>
        </a:p>
      </dgm:t>
    </dgm:pt>
    <dgm:pt modelId="{4B3C0969-AF7B-42FA-A4CE-15F4AEE7D2C3}" type="sibTrans" cxnId="{51DA645D-19E3-42E2-89E7-4E318CC6B5F8}">
      <dgm:prSet/>
      <dgm:spPr/>
      <dgm:t>
        <a:bodyPr/>
        <a:lstStyle/>
        <a:p>
          <a:endParaRPr lang="en-GB"/>
        </a:p>
      </dgm:t>
    </dgm:pt>
    <dgm:pt modelId="{C3A67290-C826-4CD5-9308-11C1F23D430F}">
      <dgm:prSet phldrT="[Text]"/>
      <dgm:spPr/>
      <dgm:t>
        <a:bodyPr/>
        <a:lstStyle/>
        <a:p>
          <a:r>
            <a:rPr lang="en-GB" b="1">
              <a:solidFill>
                <a:sysClr val="windowText" lastClr="000000"/>
              </a:solidFill>
            </a:rPr>
            <a:t>Secondary schools</a:t>
          </a:r>
        </a:p>
        <a:p>
          <a:r>
            <a:rPr lang="en-GB" b="1">
              <a:solidFill>
                <a:sysClr val="windowText" lastClr="000000"/>
              </a:solidFill>
            </a:rPr>
            <a:t>(2586)</a:t>
          </a:r>
        </a:p>
      </dgm:t>
    </dgm:pt>
    <dgm:pt modelId="{3D02A80E-F81A-481D-9D9A-07C6E3E217B3}" type="parTrans" cxnId="{412739C3-1DF2-48CC-AEE4-FB7B25C825F2}">
      <dgm:prSet/>
      <dgm:spPr/>
      <dgm:t>
        <a:bodyPr/>
        <a:lstStyle/>
        <a:p>
          <a:endParaRPr lang="en-GB"/>
        </a:p>
      </dgm:t>
    </dgm:pt>
    <dgm:pt modelId="{F2799375-AE35-4275-ACCC-B2F8FAAD3524}" type="sibTrans" cxnId="{412739C3-1DF2-48CC-AEE4-FB7B25C825F2}">
      <dgm:prSet/>
      <dgm:spPr/>
      <dgm:t>
        <a:bodyPr/>
        <a:lstStyle/>
        <a:p>
          <a:endParaRPr lang="en-GB"/>
        </a:p>
      </dgm:t>
    </dgm:pt>
    <dgm:pt modelId="{9439651F-92F1-4C46-858E-20ADFC3B2259}">
      <dgm:prSet/>
      <dgm:spPr/>
      <dgm:t>
        <a:bodyPr/>
        <a:lstStyle/>
        <a:p>
          <a:r>
            <a:rPr lang="en-GB" b="1">
              <a:solidFill>
                <a:sysClr val="windowText" lastClr="000000"/>
              </a:solidFill>
            </a:rPr>
            <a:t>Special schools</a:t>
          </a:r>
        </a:p>
        <a:p>
          <a:r>
            <a:rPr lang="en-GB" b="1">
              <a:solidFill>
                <a:sysClr val="windowText" lastClr="000000"/>
              </a:solidFill>
            </a:rPr>
            <a:t>(889)</a:t>
          </a:r>
        </a:p>
      </dgm:t>
    </dgm:pt>
    <dgm:pt modelId="{20A7B028-7F79-4E6C-B81A-A8C18A8B0A7C}" type="parTrans" cxnId="{C7E76295-9D4B-4A5F-8832-C8EFD569306C}">
      <dgm:prSet/>
      <dgm:spPr/>
      <dgm:t>
        <a:bodyPr/>
        <a:lstStyle/>
        <a:p>
          <a:endParaRPr lang="en-GB"/>
        </a:p>
      </dgm:t>
    </dgm:pt>
    <dgm:pt modelId="{5FA727DC-5403-4F89-87D1-7F1EF6B89389}" type="sibTrans" cxnId="{C7E76295-9D4B-4A5F-8832-C8EFD569306C}">
      <dgm:prSet/>
      <dgm:spPr/>
      <dgm:t>
        <a:bodyPr/>
        <a:lstStyle/>
        <a:p>
          <a:endParaRPr lang="en-GB"/>
        </a:p>
      </dgm:t>
    </dgm:pt>
    <dgm:pt modelId="{675D97B0-94D3-4FDE-A198-5BFB7311B977}">
      <dgm:prSet custT="1"/>
      <dgm:spPr/>
      <dgm:t>
        <a:bodyPr/>
        <a:lstStyle/>
        <a:p>
          <a:r>
            <a:rPr lang="en-GB" sz="1000"/>
            <a:t>Social, Emotional and Mental health (9%)</a:t>
          </a:r>
        </a:p>
      </dgm:t>
    </dgm:pt>
    <dgm:pt modelId="{E7A6CE69-37A0-4AB8-A778-2573D4A0417D}" type="parTrans" cxnId="{F44BD00D-B215-4152-9982-B9B0100FE5F4}">
      <dgm:prSet/>
      <dgm:spPr/>
      <dgm:t>
        <a:bodyPr/>
        <a:lstStyle/>
        <a:p>
          <a:endParaRPr lang="en-GB"/>
        </a:p>
      </dgm:t>
    </dgm:pt>
    <dgm:pt modelId="{2A9FB947-1D60-4037-87B4-A224C7F2C645}" type="sibTrans" cxnId="{F44BD00D-B215-4152-9982-B9B0100FE5F4}">
      <dgm:prSet/>
      <dgm:spPr/>
      <dgm:t>
        <a:bodyPr/>
        <a:lstStyle/>
        <a:p>
          <a:endParaRPr lang="en-GB"/>
        </a:p>
      </dgm:t>
    </dgm:pt>
    <dgm:pt modelId="{FBAA67FF-F7A0-44DA-855E-3FB9ADCB5FDF}">
      <dgm:prSet phldrT="[Text]" custT="1"/>
      <dgm:spPr/>
      <dgm:t>
        <a:bodyPr/>
        <a:lstStyle/>
        <a:p>
          <a:r>
            <a:rPr lang="en-GB" sz="1000"/>
            <a:t>Communication and Interaction (49%)</a:t>
          </a:r>
        </a:p>
      </dgm:t>
    </dgm:pt>
    <dgm:pt modelId="{6D61FF02-140B-4EE0-A76B-F49D0A9EB85B}" type="parTrans" cxnId="{A26CC341-09C7-40DB-BC14-DC359AF7C778}">
      <dgm:prSet/>
      <dgm:spPr/>
      <dgm:t>
        <a:bodyPr/>
        <a:lstStyle/>
        <a:p>
          <a:endParaRPr lang="en-GB"/>
        </a:p>
      </dgm:t>
    </dgm:pt>
    <dgm:pt modelId="{2C65F508-7E97-4B64-A97C-C35D2441E34E}" type="sibTrans" cxnId="{A26CC341-09C7-40DB-BC14-DC359AF7C778}">
      <dgm:prSet/>
      <dgm:spPr/>
      <dgm:t>
        <a:bodyPr/>
        <a:lstStyle/>
        <a:p>
          <a:endParaRPr lang="en-GB"/>
        </a:p>
      </dgm:t>
    </dgm:pt>
    <dgm:pt modelId="{77621D83-20F9-4F3F-88E1-6F7D120FCE0F}">
      <dgm:prSet phldrT="[Text]" custT="1"/>
      <dgm:spPr/>
      <dgm:t>
        <a:bodyPr/>
        <a:lstStyle/>
        <a:p>
          <a:r>
            <a:rPr lang="en-GB" sz="1000"/>
            <a:t>Cognition and Learning             (38%)</a:t>
          </a:r>
        </a:p>
      </dgm:t>
    </dgm:pt>
    <dgm:pt modelId="{FC5BECA0-EDE7-4861-9219-F719389A9405}" type="parTrans" cxnId="{9520B98D-9B62-4693-A513-9E1134714A8B}">
      <dgm:prSet/>
      <dgm:spPr/>
      <dgm:t>
        <a:bodyPr/>
        <a:lstStyle/>
        <a:p>
          <a:endParaRPr lang="en-GB"/>
        </a:p>
      </dgm:t>
    </dgm:pt>
    <dgm:pt modelId="{EE46031E-F9EC-4DDD-9F44-B590B5FF003F}" type="sibTrans" cxnId="{9520B98D-9B62-4693-A513-9E1134714A8B}">
      <dgm:prSet/>
      <dgm:spPr/>
      <dgm:t>
        <a:bodyPr/>
        <a:lstStyle/>
        <a:p>
          <a:endParaRPr lang="en-GB"/>
        </a:p>
      </dgm:t>
    </dgm:pt>
    <dgm:pt modelId="{6C8E6245-954E-4C7C-976E-9ED4C84B3E21}">
      <dgm:prSet custT="1"/>
      <dgm:spPr/>
      <dgm:t>
        <a:bodyPr/>
        <a:lstStyle/>
        <a:p>
          <a:r>
            <a:rPr lang="en-GB" sz="1000"/>
            <a:t>Social, Emotional and Mental health (73%)</a:t>
          </a:r>
        </a:p>
      </dgm:t>
    </dgm:pt>
    <dgm:pt modelId="{BD0F7418-D218-4497-B351-EAFA79C88FB1}" type="parTrans" cxnId="{BB844F66-3010-46B8-B3E7-AE83E78F8EA9}">
      <dgm:prSet/>
      <dgm:spPr/>
      <dgm:t>
        <a:bodyPr/>
        <a:lstStyle/>
        <a:p>
          <a:endParaRPr lang="en-GB"/>
        </a:p>
      </dgm:t>
    </dgm:pt>
    <dgm:pt modelId="{962A9168-8399-4883-876A-6EC6EAB3E100}" type="sibTrans" cxnId="{BB844F66-3010-46B8-B3E7-AE83E78F8EA9}">
      <dgm:prSet/>
      <dgm:spPr/>
      <dgm:t>
        <a:bodyPr/>
        <a:lstStyle/>
        <a:p>
          <a:endParaRPr lang="en-GB"/>
        </a:p>
      </dgm:t>
    </dgm:pt>
    <dgm:pt modelId="{8D5BAAA1-2179-43D7-AF92-0A985C56C95F}">
      <dgm:prSet phldrT="[Text]" custT="1"/>
      <dgm:spPr/>
      <dgm:t>
        <a:bodyPr/>
        <a:lstStyle/>
        <a:p>
          <a:r>
            <a:rPr lang="en-GB" sz="1000"/>
            <a:t>Communication and Interaction (15%)</a:t>
          </a:r>
        </a:p>
      </dgm:t>
    </dgm:pt>
    <dgm:pt modelId="{7836062C-FF8D-4DE2-8A66-E52E6342F65F}" type="parTrans" cxnId="{83B6A820-001A-4353-BC60-BDF1F5D729EA}">
      <dgm:prSet/>
      <dgm:spPr/>
      <dgm:t>
        <a:bodyPr/>
        <a:lstStyle/>
        <a:p>
          <a:endParaRPr lang="en-GB"/>
        </a:p>
      </dgm:t>
    </dgm:pt>
    <dgm:pt modelId="{B0EAE9A8-46FF-4A41-ADC5-225BE4CBC827}" type="sibTrans" cxnId="{83B6A820-001A-4353-BC60-BDF1F5D729EA}">
      <dgm:prSet/>
      <dgm:spPr/>
      <dgm:t>
        <a:bodyPr/>
        <a:lstStyle/>
        <a:p>
          <a:endParaRPr lang="en-GB"/>
        </a:p>
      </dgm:t>
    </dgm:pt>
    <dgm:pt modelId="{90627935-F178-42D4-943D-71768C33D2C8}">
      <dgm:prSet phldrT="[Text]" custT="1"/>
      <dgm:spPr/>
      <dgm:t>
        <a:bodyPr/>
        <a:lstStyle/>
        <a:p>
          <a:r>
            <a:rPr lang="en-GB" sz="1000"/>
            <a:t>Sensory and/or Physical Needs (10%)</a:t>
          </a:r>
        </a:p>
      </dgm:t>
    </dgm:pt>
    <dgm:pt modelId="{7595487F-3807-49A0-9171-5D0863B372F7}" type="parTrans" cxnId="{E6EAB1FA-2177-489C-8D0F-D8E7C5CC338D}">
      <dgm:prSet/>
      <dgm:spPr/>
      <dgm:t>
        <a:bodyPr/>
        <a:lstStyle/>
        <a:p>
          <a:endParaRPr lang="en-GB"/>
        </a:p>
      </dgm:t>
    </dgm:pt>
    <dgm:pt modelId="{39AE7963-A681-4656-AB42-CAC5B80A3D24}" type="sibTrans" cxnId="{E6EAB1FA-2177-489C-8D0F-D8E7C5CC338D}">
      <dgm:prSet/>
      <dgm:spPr/>
      <dgm:t>
        <a:bodyPr/>
        <a:lstStyle/>
        <a:p>
          <a:endParaRPr lang="en-GB"/>
        </a:p>
      </dgm:t>
    </dgm:pt>
    <dgm:pt modelId="{3D39C0FB-B75D-4786-A1B4-126F61018387}">
      <dgm:prSet phldrT="[Text]" custT="1"/>
      <dgm:spPr/>
      <dgm:t>
        <a:bodyPr/>
        <a:lstStyle/>
        <a:p>
          <a:r>
            <a:rPr lang="en-GB" sz="1000"/>
            <a:t>Sensory and/or Physical Needs (11%)</a:t>
          </a:r>
        </a:p>
      </dgm:t>
    </dgm:pt>
    <dgm:pt modelId="{9EA77754-D085-44A1-9EDD-E31ADC55ABE3}" type="parTrans" cxnId="{9DB06D00-D062-4B4B-B478-FC83CD504CD9}">
      <dgm:prSet/>
      <dgm:spPr/>
      <dgm:t>
        <a:bodyPr/>
        <a:lstStyle/>
        <a:p>
          <a:endParaRPr lang="en-GB"/>
        </a:p>
      </dgm:t>
    </dgm:pt>
    <dgm:pt modelId="{A58CA2FF-061D-4E5B-9EE1-16D77B8EC9C4}" type="sibTrans" cxnId="{9DB06D00-D062-4B4B-B478-FC83CD504CD9}">
      <dgm:prSet/>
      <dgm:spPr/>
      <dgm:t>
        <a:bodyPr/>
        <a:lstStyle/>
        <a:p>
          <a:endParaRPr lang="en-GB"/>
        </a:p>
      </dgm:t>
    </dgm:pt>
    <dgm:pt modelId="{1DADB0DD-0478-4B66-8DD7-0D45B64CC4EF}">
      <dgm:prSet phldrT="[Text]" custT="1"/>
      <dgm:spPr/>
      <dgm:t>
        <a:bodyPr/>
        <a:lstStyle/>
        <a:p>
          <a:r>
            <a:rPr lang="en-GB" sz="1000"/>
            <a:t>Sensory and/or Physical Needs (9%)</a:t>
          </a:r>
        </a:p>
      </dgm:t>
    </dgm:pt>
    <dgm:pt modelId="{D3FC6C41-D00D-4861-9E0A-41562A814E3A}" type="parTrans" cxnId="{24BEFFC3-2F69-499E-8102-5DEB7B8D3E63}">
      <dgm:prSet/>
      <dgm:spPr/>
      <dgm:t>
        <a:bodyPr/>
        <a:lstStyle/>
        <a:p>
          <a:endParaRPr lang="en-GB"/>
        </a:p>
      </dgm:t>
    </dgm:pt>
    <dgm:pt modelId="{9771BE79-AB86-40EB-B739-7B37F5BD6F4E}" type="sibTrans" cxnId="{24BEFFC3-2F69-499E-8102-5DEB7B8D3E63}">
      <dgm:prSet/>
      <dgm:spPr/>
      <dgm:t>
        <a:bodyPr/>
        <a:lstStyle/>
        <a:p>
          <a:endParaRPr lang="en-GB"/>
        </a:p>
      </dgm:t>
    </dgm:pt>
    <dgm:pt modelId="{65760431-4778-47EA-B453-E3ADF82CDD69}" type="pres">
      <dgm:prSet presAssocID="{C19F49A6-C8F7-4445-B5EB-F0B521D819C3}" presName="diagram" presStyleCnt="0">
        <dgm:presLayoutVars>
          <dgm:chPref val="1"/>
          <dgm:dir/>
          <dgm:animOne val="branch"/>
          <dgm:animLvl val="lvl"/>
          <dgm:resizeHandles/>
        </dgm:presLayoutVars>
      </dgm:prSet>
      <dgm:spPr/>
    </dgm:pt>
    <dgm:pt modelId="{9EA85C35-5658-4694-AAE2-2079738B6BFA}" type="pres">
      <dgm:prSet presAssocID="{4D1932A9-1BF9-4875-95BA-25D8A4689BE5}" presName="root" presStyleCnt="0"/>
      <dgm:spPr/>
    </dgm:pt>
    <dgm:pt modelId="{DB6994DF-B9DC-4570-B698-FB3FCD8F9813}" type="pres">
      <dgm:prSet presAssocID="{4D1932A9-1BF9-4875-95BA-25D8A4689BE5}" presName="rootComposite" presStyleCnt="0"/>
      <dgm:spPr/>
    </dgm:pt>
    <dgm:pt modelId="{100B58CB-8DE7-425B-82DB-A2AE5DEF8789}" type="pres">
      <dgm:prSet presAssocID="{4D1932A9-1BF9-4875-95BA-25D8A4689BE5}" presName="rootText" presStyleLbl="node1" presStyleIdx="0" presStyleCnt="4"/>
      <dgm:spPr/>
    </dgm:pt>
    <dgm:pt modelId="{C212DA74-94D0-4D3D-9393-D2AE72C38064}" type="pres">
      <dgm:prSet presAssocID="{4D1932A9-1BF9-4875-95BA-25D8A4689BE5}" presName="rootConnector" presStyleLbl="node1" presStyleIdx="0" presStyleCnt="4"/>
      <dgm:spPr/>
    </dgm:pt>
    <dgm:pt modelId="{5EB84486-AAC5-4F37-84B6-E4AED68516D8}" type="pres">
      <dgm:prSet presAssocID="{4D1932A9-1BF9-4875-95BA-25D8A4689BE5}" presName="childShape" presStyleCnt="0"/>
      <dgm:spPr/>
    </dgm:pt>
    <dgm:pt modelId="{57D7FC4A-5805-4E81-B9D9-CD8163EA4AA9}" type="pres">
      <dgm:prSet presAssocID="{524D2F5F-F871-405D-979B-D7CF30A45E3C}" presName="Name13" presStyleLbl="parChTrans1D2" presStyleIdx="0" presStyleCnt="13"/>
      <dgm:spPr/>
    </dgm:pt>
    <dgm:pt modelId="{1F45C361-02DB-48C9-AB7A-53EE53535BFA}" type="pres">
      <dgm:prSet presAssocID="{A2D93A47-B140-4B9D-A879-0A01C4E7320B}" presName="childText" presStyleLbl="bgAcc1" presStyleIdx="0" presStyleCnt="13">
        <dgm:presLayoutVars>
          <dgm:bulletEnabled val="1"/>
        </dgm:presLayoutVars>
      </dgm:prSet>
      <dgm:spPr/>
    </dgm:pt>
    <dgm:pt modelId="{FA3F28FD-DB07-40EB-8FF9-96FA0C1E677F}" type="pres">
      <dgm:prSet presAssocID="{5E1D6887-F9E3-432D-A4CF-08DF1D3AE5B7}" presName="Name13" presStyleLbl="parChTrans1D2" presStyleIdx="1" presStyleCnt="13"/>
      <dgm:spPr/>
    </dgm:pt>
    <dgm:pt modelId="{85A10F27-ACD8-40BD-AB8B-80CA8FD91C78}" type="pres">
      <dgm:prSet presAssocID="{617A939B-E667-4DC0-BED4-9642C817C622}" presName="childText" presStyleLbl="bgAcc1" presStyleIdx="1" presStyleCnt="13">
        <dgm:presLayoutVars>
          <dgm:bulletEnabled val="1"/>
        </dgm:presLayoutVars>
      </dgm:prSet>
      <dgm:spPr/>
    </dgm:pt>
    <dgm:pt modelId="{4993C13C-C4DF-481B-824A-01532CF2AA57}" type="pres">
      <dgm:prSet presAssocID="{087C2FA6-2C88-4942-BE86-EB897B55E494}" presName="Name13" presStyleLbl="parChTrans1D2" presStyleIdx="2" presStyleCnt="13"/>
      <dgm:spPr/>
    </dgm:pt>
    <dgm:pt modelId="{02976109-BF2E-4FF4-901A-A43045E711C8}" type="pres">
      <dgm:prSet presAssocID="{9D7C4AE9-3688-4EBD-ABBA-B245E3E5DCB5}" presName="childText" presStyleLbl="bgAcc1" presStyleIdx="2" presStyleCnt="13">
        <dgm:presLayoutVars>
          <dgm:bulletEnabled val="1"/>
        </dgm:presLayoutVars>
      </dgm:prSet>
      <dgm:spPr/>
    </dgm:pt>
    <dgm:pt modelId="{F0F4D3E8-E9E7-4251-9F05-BC45E9024525}" type="pres">
      <dgm:prSet presAssocID="{7595487F-3807-49A0-9171-5D0863B372F7}" presName="Name13" presStyleLbl="parChTrans1D2" presStyleIdx="3" presStyleCnt="13"/>
      <dgm:spPr/>
    </dgm:pt>
    <dgm:pt modelId="{F1333FB0-1BDF-435F-A352-C062DAD5BB88}" type="pres">
      <dgm:prSet presAssocID="{90627935-F178-42D4-943D-71768C33D2C8}" presName="childText" presStyleLbl="bgAcc1" presStyleIdx="3" presStyleCnt="13">
        <dgm:presLayoutVars>
          <dgm:bulletEnabled val="1"/>
        </dgm:presLayoutVars>
      </dgm:prSet>
      <dgm:spPr/>
    </dgm:pt>
    <dgm:pt modelId="{B85D76B8-66D9-4901-B9A9-94D0175AB9C8}" type="pres">
      <dgm:prSet presAssocID="{C3A67290-C826-4CD5-9308-11C1F23D430F}" presName="root" presStyleCnt="0"/>
      <dgm:spPr/>
    </dgm:pt>
    <dgm:pt modelId="{DA1C5025-B8ED-4F3C-A064-7742747D92FC}" type="pres">
      <dgm:prSet presAssocID="{C3A67290-C826-4CD5-9308-11C1F23D430F}" presName="rootComposite" presStyleCnt="0"/>
      <dgm:spPr/>
    </dgm:pt>
    <dgm:pt modelId="{80AA3D6C-C770-4716-827C-FA0D77A51DFA}" type="pres">
      <dgm:prSet presAssocID="{C3A67290-C826-4CD5-9308-11C1F23D430F}" presName="rootText" presStyleLbl="node1" presStyleIdx="1" presStyleCnt="4"/>
      <dgm:spPr/>
    </dgm:pt>
    <dgm:pt modelId="{9B6070DD-EF99-4767-A794-7B3E7B99B1D0}" type="pres">
      <dgm:prSet presAssocID="{C3A67290-C826-4CD5-9308-11C1F23D430F}" presName="rootConnector" presStyleLbl="node1" presStyleIdx="1" presStyleCnt="4"/>
      <dgm:spPr/>
    </dgm:pt>
    <dgm:pt modelId="{F149D6BD-75AB-4BBD-87B6-895326228871}" type="pres">
      <dgm:prSet presAssocID="{C3A67290-C826-4CD5-9308-11C1F23D430F}" presName="childShape" presStyleCnt="0"/>
      <dgm:spPr/>
    </dgm:pt>
    <dgm:pt modelId="{CAB4E684-3ED2-4D73-A597-EB5180EDE93B}" type="pres">
      <dgm:prSet presAssocID="{8722D510-64A0-4803-88E0-53ADB95C8AA3}" presName="Name13" presStyleLbl="parChTrans1D2" presStyleIdx="4" presStyleCnt="13"/>
      <dgm:spPr/>
    </dgm:pt>
    <dgm:pt modelId="{A0E99726-0557-4B99-8B7E-0BCD02EF7CCA}" type="pres">
      <dgm:prSet presAssocID="{622D0B83-F85E-4F48-9FCF-B43E9E3002E9}" presName="childText" presStyleLbl="bgAcc1" presStyleIdx="4" presStyleCnt="13">
        <dgm:presLayoutVars>
          <dgm:bulletEnabled val="1"/>
        </dgm:presLayoutVars>
      </dgm:prSet>
      <dgm:spPr/>
    </dgm:pt>
    <dgm:pt modelId="{FA5562F3-3665-448E-891C-D8C701427BD0}" type="pres">
      <dgm:prSet presAssocID="{3E2F37BF-6537-4D3D-8A14-06AB24B2A512}" presName="Name13" presStyleLbl="parChTrans1D2" presStyleIdx="5" presStyleCnt="13"/>
      <dgm:spPr/>
    </dgm:pt>
    <dgm:pt modelId="{01EF5A05-EA94-46FD-8E4C-7ADAA4E50202}" type="pres">
      <dgm:prSet presAssocID="{D5FEA197-1717-4FB9-85FB-BFAAFEB60A36}" presName="childText" presStyleLbl="bgAcc1" presStyleIdx="5" presStyleCnt="13">
        <dgm:presLayoutVars>
          <dgm:bulletEnabled val="1"/>
        </dgm:presLayoutVars>
      </dgm:prSet>
      <dgm:spPr/>
    </dgm:pt>
    <dgm:pt modelId="{DBF538BB-50AF-479B-B13E-FAEC48F9EF9D}" type="pres">
      <dgm:prSet presAssocID="{7836062C-FF8D-4DE2-8A66-E52E6342F65F}" presName="Name13" presStyleLbl="parChTrans1D2" presStyleIdx="6" presStyleCnt="13"/>
      <dgm:spPr/>
    </dgm:pt>
    <dgm:pt modelId="{376EB02C-33E5-4A52-8A47-C7D1A0294A50}" type="pres">
      <dgm:prSet presAssocID="{8D5BAAA1-2179-43D7-AF92-0A985C56C95F}" presName="childText" presStyleLbl="bgAcc1" presStyleIdx="6" presStyleCnt="13">
        <dgm:presLayoutVars>
          <dgm:bulletEnabled val="1"/>
        </dgm:presLayoutVars>
      </dgm:prSet>
      <dgm:spPr/>
    </dgm:pt>
    <dgm:pt modelId="{76743112-60A8-4770-AF8C-C3339DA5F998}" type="pres">
      <dgm:prSet presAssocID="{9EA77754-D085-44A1-9EDD-E31ADC55ABE3}" presName="Name13" presStyleLbl="parChTrans1D2" presStyleIdx="7" presStyleCnt="13"/>
      <dgm:spPr/>
    </dgm:pt>
    <dgm:pt modelId="{F9B05FBC-8FF9-4391-8878-51A594CB2E10}" type="pres">
      <dgm:prSet presAssocID="{3D39C0FB-B75D-4786-A1B4-126F61018387}" presName="childText" presStyleLbl="bgAcc1" presStyleIdx="7" presStyleCnt="13">
        <dgm:presLayoutVars>
          <dgm:bulletEnabled val="1"/>
        </dgm:presLayoutVars>
      </dgm:prSet>
      <dgm:spPr/>
    </dgm:pt>
    <dgm:pt modelId="{893F8848-CF8A-4017-8D24-0BC735457599}" type="pres">
      <dgm:prSet presAssocID="{9439651F-92F1-4C46-858E-20ADFC3B2259}" presName="root" presStyleCnt="0"/>
      <dgm:spPr/>
    </dgm:pt>
    <dgm:pt modelId="{EA763D6F-A61C-4E98-8CB7-F592ADC3A794}" type="pres">
      <dgm:prSet presAssocID="{9439651F-92F1-4C46-858E-20ADFC3B2259}" presName="rootComposite" presStyleCnt="0"/>
      <dgm:spPr/>
    </dgm:pt>
    <dgm:pt modelId="{3BF4581F-AB0C-4C48-A1ED-232693759644}" type="pres">
      <dgm:prSet presAssocID="{9439651F-92F1-4C46-858E-20ADFC3B2259}" presName="rootText" presStyleLbl="node1" presStyleIdx="2" presStyleCnt="4"/>
      <dgm:spPr/>
    </dgm:pt>
    <dgm:pt modelId="{22338E97-E76E-4233-A225-57C55A829991}" type="pres">
      <dgm:prSet presAssocID="{9439651F-92F1-4C46-858E-20ADFC3B2259}" presName="rootConnector" presStyleLbl="node1" presStyleIdx="2" presStyleCnt="4"/>
      <dgm:spPr/>
    </dgm:pt>
    <dgm:pt modelId="{1DDC8743-BA73-4A0D-A8AD-9223F7400143}" type="pres">
      <dgm:prSet presAssocID="{9439651F-92F1-4C46-858E-20ADFC3B2259}" presName="childShape" presStyleCnt="0"/>
      <dgm:spPr/>
    </dgm:pt>
    <dgm:pt modelId="{8621BDF7-F10C-4FDA-A565-A8B62ABE73B5}" type="pres">
      <dgm:prSet presAssocID="{6D61FF02-140B-4EE0-A76B-F49D0A9EB85B}" presName="Name13" presStyleLbl="parChTrans1D2" presStyleIdx="8" presStyleCnt="13"/>
      <dgm:spPr/>
    </dgm:pt>
    <dgm:pt modelId="{521A5C40-B143-4ABD-92CA-07108E1D6276}" type="pres">
      <dgm:prSet presAssocID="{FBAA67FF-F7A0-44DA-855E-3FB9ADCB5FDF}" presName="childText" presStyleLbl="bgAcc1" presStyleIdx="8" presStyleCnt="13">
        <dgm:presLayoutVars>
          <dgm:bulletEnabled val="1"/>
        </dgm:presLayoutVars>
      </dgm:prSet>
      <dgm:spPr/>
    </dgm:pt>
    <dgm:pt modelId="{F233DE7E-F50E-4F9C-BE6E-736E53E86E4A}" type="pres">
      <dgm:prSet presAssocID="{FC5BECA0-EDE7-4861-9219-F719389A9405}" presName="Name13" presStyleLbl="parChTrans1D2" presStyleIdx="9" presStyleCnt="13"/>
      <dgm:spPr/>
    </dgm:pt>
    <dgm:pt modelId="{D92D6ADA-8A12-4B11-9292-ACD6F227E443}" type="pres">
      <dgm:prSet presAssocID="{77621D83-20F9-4F3F-88E1-6F7D120FCE0F}" presName="childText" presStyleLbl="bgAcc1" presStyleIdx="9" presStyleCnt="13">
        <dgm:presLayoutVars>
          <dgm:bulletEnabled val="1"/>
        </dgm:presLayoutVars>
      </dgm:prSet>
      <dgm:spPr/>
    </dgm:pt>
    <dgm:pt modelId="{47A0FAAD-738E-4DA0-9DFC-BB1E3C96F4EE}" type="pres">
      <dgm:prSet presAssocID="{E7A6CE69-37A0-4AB8-A778-2573D4A0417D}" presName="Name13" presStyleLbl="parChTrans1D2" presStyleIdx="10" presStyleCnt="13"/>
      <dgm:spPr/>
    </dgm:pt>
    <dgm:pt modelId="{F8EC0B32-2460-410A-B78E-504288E1570D}" type="pres">
      <dgm:prSet presAssocID="{675D97B0-94D3-4FDE-A198-5BFB7311B977}" presName="childText" presStyleLbl="bgAcc1" presStyleIdx="10" presStyleCnt="13">
        <dgm:presLayoutVars>
          <dgm:bulletEnabled val="1"/>
        </dgm:presLayoutVars>
      </dgm:prSet>
      <dgm:spPr/>
    </dgm:pt>
    <dgm:pt modelId="{201A6E96-AE4C-4B96-96B2-CE366256EE4F}" type="pres">
      <dgm:prSet presAssocID="{D3FC6C41-D00D-4861-9E0A-41562A814E3A}" presName="Name13" presStyleLbl="parChTrans1D2" presStyleIdx="11" presStyleCnt="13"/>
      <dgm:spPr/>
    </dgm:pt>
    <dgm:pt modelId="{8905C531-1F63-497B-839E-7FF587232006}" type="pres">
      <dgm:prSet presAssocID="{1DADB0DD-0478-4B66-8DD7-0D45B64CC4EF}" presName="childText" presStyleLbl="bgAcc1" presStyleIdx="11" presStyleCnt="13">
        <dgm:presLayoutVars>
          <dgm:bulletEnabled val="1"/>
        </dgm:presLayoutVars>
      </dgm:prSet>
      <dgm:spPr/>
    </dgm:pt>
    <dgm:pt modelId="{86FEF6AF-875A-4D69-904F-2FB99F41FCF5}" type="pres">
      <dgm:prSet presAssocID="{94817316-59BB-4597-9D85-08E4C77F61B4}" presName="root" presStyleCnt="0"/>
      <dgm:spPr/>
    </dgm:pt>
    <dgm:pt modelId="{D7E17AEB-231A-4928-BDC0-48A86CB151EB}" type="pres">
      <dgm:prSet presAssocID="{94817316-59BB-4597-9D85-08E4C77F61B4}" presName="rootComposite" presStyleCnt="0"/>
      <dgm:spPr/>
    </dgm:pt>
    <dgm:pt modelId="{4BAACE7C-737F-44B8-80D6-EF08A688B4DB}" type="pres">
      <dgm:prSet presAssocID="{94817316-59BB-4597-9D85-08E4C77F61B4}" presName="rootText" presStyleLbl="node1" presStyleIdx="3" presStyleCnt="4"/>
      <dgm:spPr/>
    </dgm:pt>
    <dgm:pt modelId="{5E39F0DD-49C9-4D7C-90B6-7D110DE28B2B}" type="pres">
      <dgm:prSet presAssocID="{94817316-59BB-4597-9D85-08E4C77F61B4}" presName="rootConnector" presStyleLbl="node1" presStyleIdx="3" presStyleCnt="4"/>
      <dgm:spPr/>
    </dgm:pt>
    <dgm:pt modelId="{3DCA7D34-6A32-4188-AAB0-D8646DA122BD}" type="pres">
      <dgm:prSet presAssocID="{94817316-59BB-4597-9D85-08E4C77F61B4}" presName="childShape" presStyleCnt="0"/>
      <dgm:spPr/>
    </dgm:pt>
    <dgm:pt modelId="{F5AD0DD8-661C-4FC5-A11E-89898464D7D0}" type="pres">
      <dgm:prSet presAssocID="{BD0F7418-D218-4497-B351-EAFA79C88FB1}" presName="Name13" presStyleLbl="parChTrans1D2" presStyleIdx="12" presStyleCnt="13"/>
      <dgm:spPr/>
    </dgm:pt>
    <dgm:pt modelId="{6F9A4894-C85F-4122-8A1D-650CBBA026F0}" type="pres">
      <dgm:prSet presAssocID="{6C8E6245-954E-4C7C-976E-9ED4C84B3E21}" presName="childText" presStyleLbl="bgAcc1" presStyleIdx="12" presStyleCnt="13">
        <dgm:presLayoutVars>
          <dgm:bulletEnabled val="1"/>
        </dgm:presLayoutVars>
      </dgm:prSet>
      <dgm:spPr/>
    </dgm:pt>
  </dgm:ptLst>
  <dgm:cxnLst>
    <dgm:cxn modelId="{9DB06D00-D062-4B4B-B478-FC83CD504CD9}" srcId="{C3A67290-C826-4CD5-9308-11C1F23D430F}" destId="{3D39C0FB-B75D-4786-A1B4-126F61018387}" srcOrd="3" destOrd="0" parTransId="{9EA77754-D085-44A1-9EDD-E31ADC55ABE3}" sibTransId="{A58CA2FF-061D-4E5B-9EE1-16D77B8EC9C4}"/>
    <dgm:cxn modelId="{3AA75307-391E-4563-B046-B25143909923}" type="presOf" srcId="{D5FEA197-1717-4FB9-85FB-BFAAFEB60A36}" destId="{01EF5A05-EA94-46FD-8E4C-7ADAA4E50202}" srcOrd="0" destOrd="0" presId="urn:microsoft.com/office/officeart/2005/8/layout/hierarchy3"/>
    <dgm:cxn modelId="{F44BD00D-B215-4152-9982-B9B0100FE5F4}" srcId="{9439651F-92F1-4C46-858E-20ADFC3B2259}" destId="{675D97B0-94D3-4FDE-A198-5BFB7311B977}" srcOrd="2" destOrd="0" parTransId="{E7A6CE69-37A0-4AB8-A778-2573D4A0417D}" sibTransId="{2A9FB947-1D60-4037-87B4-A224C7F2C645}"/>
    <dgm:cxn modelId="{E42EE517-A911-46A7-95BA-F074DEB9E8BE}" type="presOf" srcId="{8722D510-64A0-4803-88E0-53ADB95C8AA3}" destId="{CAB4E684-3ED2-4D73-A597-EB5180EDE93B}" srcOrd="0" destOrd="0" presId="urn:microsoft.com/office/officeart/2005/8/layout/hierarchy3"/>
    <dgm:cxn modelId="{83B6A820-001A-4353-BC60-BDF1F5D729EA}" srcId="{C3A67290-C826-4CD5-9308-11C1F23D430F}" destId="{8D5BAAA1-2179-43D7-AF92-0A985C56C95F}" srcOrd="2" destOrd="0" parTransId="{7836062C-FF8D-4DE2-8A66-E52E6342F65F}" sibTransId="{B0EAE9A8-46FF-4A41-ADC5-225BE4CBC827}"/>
    <dgm:cxn modelId="{8C192A2B-FF04-44C3-98DC-77417C397AB1}" type="presOf" srcId="{94817316-59BB-4597-9D85-08E4C77F61B4}" destId="{4BAACE7C-737F-44B8-80D6-EF08A688B4DB}" srcOrd="0" destOrd="0" presId="urn:microsoft.com/office/officeart/2005/8/layout/hierarchy3"/>
    <dgm:cxn modelId="{8C756F2C-D67E-4112-9E2A-B5B1E59E74BF}" srcId="{C3A67290-C826-4CD5-9308-11C1F23D430F}" destId="{D5FEA197-1717-4FB9-85FB-BFAAFEB60A36}" srcOrd="1" destOrd="0" parTransId="{3E2F37BF-6537-4D3D-8A14-06AB24B2A512}" sibTransId="{880D1F2B-ACE6-4016-A4CE-21FEDACF7ED8}"/>
    <dgm:cxn modelId="{7AA2E837-407D-4205-87C1-71DA9CE2BF8B}" type="presOf" srcId="{4D1932A9-1BF9-4875-95BA-25D8A4689BE5}" destId="{C212DA74-94D0-4D3D-9393-D2AE72C38064}" srcOrd="1" destOrd="0" presId="urn:microsoft.com/office/officeart/2005/8/layout/hierarchy3"/>
    <dgm:cxn modelId="{51DA645D-19E3-42E2-89E7-4E318CC6B5F8}" srcId="{4D1932A9-1BF9-4875-95BA-25D8A4689BE5}" destId="{9D7C4AE9-3688-4EBD-ABBA-B245E3E5DCB5}" srcOrd="2" destOrd="0" parTransId="{087C2FA6-2C88-4942-BE86-EB897B55E494}" sibTransId="{4B3C0969-AF7B-42FA-A4CE-15F4AEE7D2C3}"/>
    <dgm:cxn modelId="{7560035F-7F06-4566-8C12-0B35826E6130}" type="presOf" srcId="{8D5BAAA1-2179-43D7-AF92-0A985C56C95F}" destId="{376EB02C-33E5-4A52-8A47-C7D1A0294A50}" srcOrd="0" destOrd="0" presId="urn:microsoft.com/office/officeart/2005/8/layout/hierarchy3"/>
    <dgm:cxn modelId="{A26CC341-09C7-40DB-BC14-DC359AF7C778}" srcId="{9439651F-92F1-4C46-858E-20ADFC3B2259}" destId="{FBAA67FF-F7A0-44DA-855E-3FB9ADCB5FDF}" srcOrd="0" destOrd="0" parTransId="{6D61FF02-140B-4EE0-A76B-F49D0A9EB85B}" sibTransId="{2C65F508-7E97-4B64-A97C-C35D2441E34E}"/>
    <dgm:cxn modelId="{17B7D142-3262-42EC-9421-A10E764CEB63}" type="presOf" srcId="{9439651F-92F1-4C46-858E-20ADFC3B2259}" destId="{3BF4581F-AB0C-4C48-A1ED-232693759644}" srcOrd="0" destOrd="0" presId="urn:microsoft.com/office/officeart/2005/8/layout/hierarchy3"/>
    <dgm:cxn modelId="{DA1E3064-957B-48EB-A352-6A147E26CEAC}" type="presOf" srcId="{D3FC6C41-D00D-4861-9E0A-41562A814E3A}" destId="{201A6E96-AE4C-4B96-96B2-CE366256EE4F}" srcOrd="0" destOrd="0" presId="urn:microsoft.com/office/officeart/2005/8/layout/hierarchy3"/>
    <dgm:cxn modelId="{4E885D66-2423-4646-868F-1A63CB14703C}" srcId="{4D1932A9-1BF9-4875-95BA-25D8A4689BE5}" destId="{A2D93A47-B140-4B9D-A879-0A01C4E7320B}" srcOrd="0" destOrd="0" parTransId="{524D2F5F-F871-405D-979B-D7CF30A45E3C}" sibTransId="{D991A771-9B05-47D9-AD3B-5774CDC3FD4D}"/>
    <dgm:cxn modelId="{BB844F66-3010-46B8-B3E7-AE83E78F8EA9}" srcId="{94817316-59BB-4597-9D85-08E4C77F61B4}" destId="{6C8E6245-954E-4C7C-976E-9ED4C84B3E21}" srcOrd="0" destOrd="0" parTransId="{BD0F7418-D218-4497-B351-EAFA79C88FB1}" sibTransId="{962A9168-8399-4883-876A-6EC6EAB3E100}"/>
    <dgm:cxn modelId="{F0EC984A-4EC9-4878-A34D-D7CD5C050352}" type="presOf" srcId="{6D61FF02-140B-4EE0-A76B-F49D0A9EB85B}" destId="{8621BDF7-F10C-4FDA-A565-A8B62ABE73B5}" srcOrd="0" destOrd="0" presId="urn:microsoft.com/office/officeart/2005/8/layout/hierarchy3"/>
    <dgm:cxn modelId="{6704624B-57FD-4786-89D9-77EB64313706}" type="presOf" srcId="{6C8E6245-954E-4C7C-976E-9ED4C84B3E21}" destId="{6F9A4894-C85F-4122-8A1D-650CBBA026F0}" srcOrd="0" destOrd="0" presId="urn:microsoft.com/office/officeart/2005/8/layout/hierarchy3"/>
    <dgm:cxn modelId="{CE02774B-AE86-4A41-8591-06AAAA0EF02A}" type="presOf" srcId="{A2D93A47-B140-4B9D-A879-0A01C4E7320B}" destId="{1F45C361-02DB-48C9-AB7A-53EE53535BFA}" srcOrd="0" destOrd="0" presId="urn:microsoft.com/office/officeart/2005/8/layout/hierarchy3"/>
    <dgm:cxn modelId="{5CBC844C-427D-4633-ABCD-FCA26045831A}" type="presOf" srcId="{C3A67290-C826-4CD5-9308-11C1F23D430F}" destId="{80AA3D6C-C770-4716-827C-FA0D77A51DFA}" srcOrd="0" destOrd="0" presId="urn:microsoft.com/office/officeart/2005/8/layout/hierarchy3"/>
    <dgm:cxn modelId="{6FB8B14D-4FEE-4114-B896-470EE3B21ADA}" srcId="{C19F49A6-C8F7-4445-B5EB-F0B521D819C3}" destId="{4D1932A9-1BF9-4875-95BA-25D8A4689BE5}" srcOrd="0" destOrd="0" parTransId="{59E50D90-B654-4B90-A5A1-1828CA5B47FE}" sibTransId="{D13C98E1-0FEC-4D3E-91FB-52EA37E39E07}"/>
    <dgm:cxn modelId="{62AF794F-B0AB-49CC-8993-6D7E0F1101C4}" type="presOf" srcId="{524D2F5F-F871-405D-979B-D7CF30A45E3C}" destId="{57D7FC4A-5805-4E81-B9D9-CD8163EA4AA9}" srcOrd="0" destOrd="0" presId="urn:microsoft.com/office/officeart/2005/8/layout/hierarchy3"/>
    <dgm:cxn modelId="{3C694C55-5E2A-41C5-95DF-A5FDC9FFB7F8}" type="presOf" srcId="{C19F49A6-C8F7-4445-B5EB-F0B521D819C3}" destId="{65760431-4778-47EA-B453-E3ADF82CDD69}" srcOrd="0" destOrd="0" presId="urn:microsoft.com/office/officeart/2005/8/layout/hierarchy3"/>
    <dgm:cxn modelId="{C6620259-0F65-4FE0-85FB-CCC65F54258B}" type="presOf" srcId="{C3A67290-C826-4CD5-9308-11C1F23D430F}" destId="{9B6070DD-EF99-4767-A794-7B3E7B99B1D0}" srcOrd="1" destOrd="0" presId="urn:microsoft.com/office/officeart/2005/8/layout/hierarchy3"/>
    <dgm:cxn modelId="{D02C5984-C94B-4A4F-92AD-7C09C11D0EA1}" type="presOf" srcId="{9D7C4AE9-3688-4EBD-ABBA-B245E3E5DCB5}" destId="{02976109-BF2E-4FF4-901A-A43045E711C8}" srcOrd="0" destOrd="0" presId="urn:microsoft.com/office/officeart/2005/8/layout/hierarchy3"/>
    <dgm:cxn modelId="{E5D37D89-9CA2-4BC5-AA76-879AC132E80C}" type="presOf" srcId="{9439651F-92F1-4C46-858E-20ADFC3B2259}" destId="{22338E97-E76E-4233-A225-57C55A829991}" srcOrd="1" destOrd="0" presId="urn:microsoft.com/office/officeart/2005/8/layout/hierarchy3"/>
    <dgm:cxn modelId="{E12FAF8B-C8AF-4B25-BD5E-3CC836F23B7A}" type="presOf" srcId="{1DADB0DD-0478-4B66-8DD7-0D45B64CC4EF}" destId="{8905C531-1F63-497B-839E-7FF587232006}" srcOrd="0" destOrd="0" presId="urn:microsoft.com/office/officeart/2005/8/layout/hierarchy3"/>
    <dgm:cxn modelId="{2AAFA48C-6B19-46BE-A0D1-9DE952AE110B}" type="presOf" srcId="{FC5BECA0-EDE7-4861-9219-F719389A9405}" destId="{F233DE7E-F50E-4F9C-BE6E-736E53E86E4A}" srcOrd="0" destOrd="0" presId="urn:microsoft.com/office/officeart/2005/8/layout/hierarchy3"/>
    <dgm:cxn modelId="{9520B98D-9B62-4693-A513-9E1134714A8B}" srcId="{9439651F-92F1-4C46-858E-20ADFC3B2259}" destId="{77621D83-20F9-4F3F-88E1-6F7D120FCE0F}" srcOrd="1" destOrd="0" parTransId="{FC5BECA0-EDE7-4861-9219-F719389A9405}" sibTransId="{EE46031E-F9EC-4DDD-9F44-B590B5FF003F}"/>
    <dgm:cxn modelId="{AC6B818F-3E2B-426C-B658-DCB7084078A2}" type="presOf" srcId="{3D39C0FB-B75D-4786-A1B4-126F61018387}" destId="{F9B05FBC-8FF9-4391-8878-51A594CB2E10}" srcOrd="0" destOrd="0" presId="urn:microsoft.com/office/officeart/2005/8/layout/hierarchy3"/>
    <dgm:cxn modelId="{C7E76295-9D4B-4A5F-8832-C8EFD569306C}" srcId="{C19F49A6-C8F7-4445-B5EB-F0B521D819C3}" destId="{9439651F-92F1-4C46-858E-20ADFC3B2259}" srcOrd="2" destOrd="0" parTransId="{20A7B028-7F79-4E6C-B81A-A8C18A8B0A7C}" sibTransId="{5FA727DC-5403-4F89-87D1-7F1EF6B89389}"/>
    <dgm:cxn modelId="{BC6CD395-193B-43D9-917F-01E0CFB17514}" type="presOf" srcId="{4D1932A9-1BF9-4875-95BA-25D8A4689BE5}" destId="{100B58CB-8DE7-425B-82DB-A2AE5DEF8789}" srcOrd="0" destOrd="0" presId="urn:microsoft.com/office/officeart/2005/8/layout/hierarchy3"/>
    <dgm:cxn modelId="{652A539B-61B8-4E21-BD2C-50F890D5E4B6}" type="presOf" srcId="{BD0F7418-D218-4497-B351-EAFA79C88FB1}" destId="{F5AD0DD8-661C-4FC5-A11E-89898464D7D0}" srcOrd="0" destOrd="0" presId="urn:microsoft.com/office/officeart/2005/8/layout/hierarchy3"/>
    <dgm:cxn modelId="{6D0141B2-B820-4659-A43B-52D8032C1485}" type="presOf" srcId="{5E1D6887-F9E3-432D-A4CF-08DF1D3AE5B7}" destId="{FA3F28FD-DB07-40EB-8FF9-96FA0C1E677F}" srcOrd="0" destOrd="0" presId="urn:microsoft.com/office/officeart/2005/8/layout/hierarchy3"/>
    <dgm:cxn modelId="{2D6F9EB4-EACA-4C2C-A3A7-E7D6209D33CB}" type="presOf" srcId="{FBAA67FF-F7A0-44DA-855E-3FB9ADCB5FDF}" destId="{521A5C40-B143-4ABD-92CA-07108E1D6276}" srcOrd="0" destOrd="0" presId="urn:microsoft.com/office/officeart/2005/8/layout/hierarchy3"/>
    <dgm:cxn modelId="{3C97FFB8-E550-4560-9D65-DD794D3A2BED}" srcId="{C19F49A6-C8F7-4445-B5EB-F0B521D819C3}" destId="{94817316-59BB-4597-9D85-08E4C77F61B4}" srcOrd="3" destOrd="0" parTransId="{62DDE993-EDDC-4C97-A30A-7D9A0F53E86E}" sibTransId="{4A7099BB-D663-44FA-A187-89EB1EC33FBD}"/>
    <dgm:cxn modelId="{5CCA43B9-7C24-42DB-8CE9-32D242BFF0EF}" srcId="{C3A67290-C826-4CD5-9308-11C1F23D430F}" destId="{622D0B83-F85E-4F48-9FCF-B43E9E3002E9}" srcOrd="0" destOrd="0" parTransId="{8722D510-64A0-4803-88E0-53ADB95C8AA3}" sibTransId="{3FCA8E96-F484-4E4A-8D7E-526195324162}"/>
    <dgm:cxn modelId="{C6A645BD-A23F-47A1-A44B-411CC8219BF2}" srcId="{4D1932A9-1BF9-4875-95BA-25D8A4689BE5}" destId="{617A939B-E667-4DC0-BED4-9642C817C622}" srcOrd="1" destOrd="0" parTransId="{5E1D6887-F9E3-432D-A4CF-08DF1D3AE5B7}" sibTransId="{CC132A0F-F01E-40A3-ACA3-D772FEA1DD28}"/>
    <dgm:cxn modelId="{412739C3-1DF2-48CC-AEE4-FB7B25C825F2}" srcId="{C19F49A6-C8F7-4445-B5EB-F0B521D819C3}" destId="{C3A67290-C826-4CD5-9308-11C1F23D430F}" srcOrd="1" destOrd="0" parTransId="{3D02A80E-F81A-481D-9D9A-07C6E3E217B3}" sibTransId="{F2799375-AE35-4275-ACCC-B2F8FAAD3524}"/>
    <dgm:cxn modelId="{0A6FF7C3-CB94-4969-91E0-5E80FE73E732}" type="presOf" srcId="{622D0B83-F85E-4F48-9FCF-B43E9E3002E9}" destId="{A0E99726-0557-4B99-8B7E-0BCD02EF7CCA}" srcOrd="0" destOrd="0" presId="urn:microsoft.com/office/officeart/2005/8/layout/hierarchy3"/>
    <dgm:cxn modelId="{24BEFFC3-2F69-499E-8102-5DEB7B8D3E63}" srcId="{9439651F-92F1-4C46-858E-20ADFC3B2259}" destId="{1DADB0DD-0478-4B66-8DD7-0D45B64CC4EF}" srcOrd="3" destOrd="0" parTransId="{D3FC6C41-D00D-4861-9E0A-41562A814E3A}" sibTransId="{9771BE79-AB86-40EB-B739-7B37F5BD6F4E}"/>
    <dgm:cxn modelId="{42ECFBCD-93F7-4164-AEC0-AB08B3199A9A}" type="presOf" srcId="{E7A6CE69-37A0-4AB8-A778-2573D4A0417D}" destId="{47A0FAAD-738E-4DA0-9DFC-BB1E3C96F4EE}" srcOrd="0" destOrd="0" presId="urn:microsoft.com/office/officeart/2005/8/layout/hierarchy3"/>
    <dgm:cxn modelId="{9249E1CE-5513-4327-AF62-AAC49A7097C6}" type="presOf" srcId="{90627935-F178-42D4-943D-71768C33D2C8}" destId="{F1333FB0-1BDF-435F-A352-C062DAD5BB88}" srcOrd="0" destOrd="0" presId="urn:microsoft.com/office/officeart/2005/8/layout/hierarchy3"/>
    <dgm:cxn modelId="{D2C364D0-ACBE-4EB7-92C3-9A0E3A681481}" type="presOf" srcId="{7595487F-3807-49A0-9171-5D0863B372F7}" destId="{F0F4D3E8-E9E7-4251-9F05-BC45E9024525}" srcOrd="0" destOrd="0" presId="urn:microsoft.com/office/officeart/2005/8/layout/hierarchy3"/>
    <dgm:cxn modelId="{1A1BD5DA-A652-4EE5-A897-F04DC11DF862}" type="presOf" srcId="{7836062C-FF8D-4DE2-8A66-E52E6342F65F}" destId="{DBF538BB-50AF-479B-B13E-FAEC48F9EF9D}" srcOrd="0" destOrd="0" presId="urn:microsoft.com/office/officeart/2005/8/layout/hierarchy3"/>
    <dgm:cxn modelId="{DB4743E1-E5EA-4403-90FE-0A5F411E05C1}" type="presOf" srcId="{9EA77754-D085-44A1-9EDD-E31ADC55ABE3}" destId="{76743112-60A8-4770-AF8C-C3339DA5F998}" srcOrd="0" destOrd="0" presId="urn:microsoft.com/office/officeart/2005/8/layout/hierarchy3"/>
    <dgm:cxn modelId="{E83C6EE2-B6F3-4FE4-ADA4-4D80B7868C42}" type="presOf" srcId="{3E2F37BF-6537-4D3D-8A14-06AB24B2A512}" destId="{FA5562F3-3665-448E-891C-D8C701427BD0}" srcOrd="0" destOrd="0" presId="urn:microsoft.com/office/officeart/2005/8/layout/hierarchy3"/>
    <dgm:cxn modelId="{90104FE5-D4F3-4E7A-8472-82194BEB6CA7}" type="presOf" srcId="{617A939B-E667-4DC0-BED4-9642C817C622}" destId="{85A10F27-ACD8-40BD-AB8B-80CA8FD91C78}" srcOrd="0" destOrd="0" presId="urn:microsoft.com/office/officeart/2005/8/layout/hierarchy3"/>
    <dgm:cxn modelId="{521BAEE9-F90C-4041-B4C0-FD75C7092454}" type="presOf" srcId="{087C2FA6-2C88-4942-BE86-EB897B55E494}" destId="{4993C13C-C4DF-481B-824A-01532CF2AA57}" srcOrd="0" destOrd="0" presId="urn:microsoft.com/office/officeart/2005/8/layout/hierarchy3"/>
    <dgm:cxn modelId="{C269E6EA-465F-4747-977A-5E8D4F0815D9}" type="presOf" srcId="{675D97B0-94D3-4FDE-A198-5BFB7311B977}" destId="{F8EC0B32-2460-410A-B78E-504288E1570D}" srcOrd="0" destOrd="0" presId="urn:microsoft.com/office/officeart/2005/8/layout/hierarchy3"/>
    <dgm:cxn modelId="{63089EEF-ACF9-4E38-BE52-12FC270F0722}" type="presOf" srcId="{77621D83-20F9-4F3F-88E1-6F7D120FCE0F}" destId="{D92D6ADA-8A12-4B11-9292-ACD6F227E443}" srcOrd="0" destOrd="0" presId="urn:microsoft.com/office/officeart/2005/8/layout/hierarchy3"/>
    <dgm:cxn modelId="{03D7DAF7-4E70-4CFC-87D8-4D8ED3CD2171}" type="presOf" srcId="{94817316-59BB-4597-9D85-08E4C77F61B4}" destId="{5E39F0DD-49C9-4D7C-90B6-7D110DE28B2B}" srcOrd="1" destOrd="0" presId="urn:microsoft.com/office/officeart/2005/8/layout/hierarchy3"/>
    <dgm:cxn modelId="{E6EAB1FA-2177-489C-8D0F-D8E7C5CC338D}" srcId="{4D1932A9-1BF9-4875-95BA-25D8A4689BE5}" destId="{90627935-F178-42D4-943D-71768C33D2C8}" srcOrd="3" destOrd="0" parTransId="{7595487F-3807-49A0-9171-5D0863B372F7}" sibTransId="{39AE7963-A681-4656-AB42-CAC5B80A3D24}"/>
    <dgm:cxn modelId="{2CF34EBF-D3FB-4E4C-866C-A6E246D2C35E}" type="presParOf" srcId="{65760431-4778-47EA-B453-E3ADF82CDD69}" destId="{9EA85C35-5658-4694-AAE2-2079738B6BFA}" srcOrd="0" destOrd="0" presId="urn:microsoft.com/office/officeart/2005/8/layout/hierarchy3"/>
    <dgm:cxn modelId="{CB6FACF2-554E-4111-BE34-B4B321DF168D}" type="presParOf" srcId="{9EA85C35-5658-4694-AAE2-2079738B6BFA}" destId="{DB6994DF-B9DC-4570-B698-FB3FCD8F9813}" srcOrd="0" destOrd="0" presId="urn:microsoft.com/office/officeart/2005/8/layout/hierarchy3"/>
    <dgm:cxn modelId="{00614043-BCD0-4DCB-9D69-A98CDB62660B}" type="presParOf" srcId="{DB6994DF-B9DC-4570-B698-FB3FCD8F9813}" destId="{100B58CB-8DE7-425B-82DB-A2AE5DEF8789}" srcOrd="0" destOrd="0" presId="urn:microsoft.com/office/officeart/2005/8/layout/hierarchy3"/>
    <dgm:cxn modelId="{039246C9-985F-4EB2-8874-3C9A7AAA7B8A}" type="presParOf" srcId="{DB6994DF-B9DC-4570-B698-FB3FCD8F9813}" destId="{C212DA74-94D0-4D3D-9393-D2AE72C38064}" srcOrd="1" destOrd="0" presId="urn:microsoft.com/office/officeart/2005/8/layout/hierarchy3"/>
    <dgm:cxn modelId="{958518F1-EFA6-462C-8404-2C4D6502F1B3}" type="presParOf" srcId="{9EA85C35-5658-4694-AAE2-2079738B6BFA}" destId="{5EB84486-AAC5-4F37-84B6-E4AED68516D8}" srcOrd="1" destOrd="0" presId="urn:microsoft.com/office/officeart/2005/8/layout/hierarchy3"/>
    <dgm:cxn modelId="{E33B388B-C315-477B-BD99-BE34C157BC25}" type="presParOf" srcId="{5EB84486-AAC5-4F37-84B6-E4AED68516D8}" destId="{57D7FC4A-5805-4E81-B9D9-CD8163EA4AA9}" srcOrd="0" destOrd="0" presId="urn:microsoft.com/office/officeart/2005/8/layout/hierarchy3"/>
    <dgm:cxn modelId="{C8FCD1BF-9CE0-48B0-9A56-C4BADD39E917}" type="presParOf" srcId="{5EB84486-AAC5-4F37-84B6-E4AED68516D8}" destId="{1F45C361-02DB-48C9-AB7A-53EE53535BFA}" srcOrd="1" destOrd="0" presId="urn:microsoft.com/office/officeart/2005/8/layout/hierarchy3"/>
    <dgm:cxn modelId="{84806BB2-1E42-4C6A-B8F1-16F4D114649B}" type="presParOf" srcId="{5EB84486-AAC5-4F37-84B6-E4AED68516D8}" destId="{FA3F28FD-DB07-40EB-8FF9-96FA0C1E677F}" srcOrd="2" destOrd="0" presId="urn:microsoft.com/office/officeart/2005/8/layout/hierarchy3"/>
    <dgm:cxn modelId="{3DA580CA-1D8F-445A-BD79-05BAB33B3A98}" type="presParOf" srcId="{5EB84486-AAC5-4F37-84B6-E4AED68516D8}" destId="{85A10F27-ACD8-40BD-AB8B-80CA8FD91C78}" srcOrd="3" destOrd="0" presId="urn:microsoft.com/office/officeart/2005/8/layout/hierarchy3"/>
    <dgm:cxn modelId="{AECBB51A-FDAC-4D91-A8A3-A75B986D4772}" type="presParOf" srcId="{5EB84486-AAC5-4F37-84B6-E4AED68516D8}" destId="{4993C13C-C4DF-481B-824A-01532CF2AA57}" srcOrd="4" destOrd="0" presId="urn:microsoft.com/office/officeart/2005/8/layout/hierarchy3"/>
    <dgm:cxn modelId="{D6D32E8A-199A-4892-A275-AABF75ED0400}" type="presParOf" srcId="{5EB84486-AAC5-4F37-84B6-E4AED68516D8}" destId="{02976109-BF2E-4FF4-901A-A43045E711C8}" srcOrd="5" destOrd="0" presId="urn:microsoft.com/office/officeart/2005/8/layout/hierarchy3"/>
    <dgm:cxn modelId="{C119E600-B803-4890-885A-D9B4F1E45CF1}" type="presParOf" srcId="{5EB84486-AAC5-4F37-84B6-E4AED68516D8}" destId="{F0F4D3E8-E9E7-4251-9F05-BC45E9024525}" srcOrd="6" destOrd="0" presId="urn:microsoft.com/office/officeart/2005/8/layout/hierarchy3"/>
    <dgm:cxn modelId="{8E1FD1DD-F978-4A49-A018-7A3BDD9CA544}" type="presParOf" srcId="{5EB84486-AAC5-4F37-84B6-E4AED68516D8}" destId="{F1333FB0-1BDF-435F-A352-C062DAD5BB88}" srcOrd="7" destOrd="0" presId="urn:microsoft.com/office/officeart/2005/8/layout/hierarchy3"/>
    <dgm:cxn modelId="{7FF9DDE8-0219-4841-9246-EEC683CEF7EA}" type="presParOf" srcId="{65760431-4778-47EA-B453-E3ADF82CDD69}" destId="{B85D76B8-66D9-4901-B9A9-94D0175AB9C8}" srcOrd="1" destOrd="0" presId="urn:microsoft.com/office/officeart/2005/8/layout/hierarchy3"/>
    <dgm:cxn modelId="{9853CAA5-B553-49B7-8FC7-67307300ADB7}" type="presParOf" srcId="{B85D76B8-66D9-4901-B9A9-94D0175AB9C8}" destId="{DA1C5025-B8ED-4F3C-A064-7742747D92FC}" srcOrd="0" destOrd="0" presId="urn:microsoft.com/office/officeart/2005/8/layout/hierarchy3"/>
    <dgm:cxn modelId="{781AE653-ECCA-42B2-8CCE-0FFCFE11C544}" type="presParOf" srcId="{DA1C5025-B8ED-4F3C-A064-7742747D92FC}" destId="{80AA3D6C-C770-4716-827C-FA0D77A51DFA}" srcOrd="0" destOrd="0" presId="urn:microsoft.com/office/officeart/2005/8/layout/hierarchy3"/>
    <dgm:cxn modelId="{B4DBA1E7-B33E-4CB8-983B-B486447C07DC}" type="presParOf" srcId="{DA1C5025-B8ED-4F3C-A064-7742747D92FC}" destId="{9B6070DD-EF99-4767-A794-7B3E7B99B1D0}" srcOrd="1" destOrd="0" presId="urn:microsoft.com/office/officeart/2005/8/layout/hierarchy3"/>
    <dgm:cxn modelId="{409152F7-EB25-463E-A520-DCF58F5FACBE}" type="presParOf" srcId="{B85D76B8-66D9-4901-B9A9-94D0175AB9C8}" destId="{F149D6BD-75AB-4BBD-87B6-895326228871}" srcOrd="1" destOrd="0" presId="urn:microsoft.com/office/officeart/2005/8/layout/hierarchy3"/>
    <dgm:cxn modelId="{8AD02940-9292-4FD2-9F49-87A89EA1E6D4}" type="presParOf" srcId="{F149D6BD-75AB-4BBD-87B6-895326228871}" destId="{CAB4E684-3ED2-4D73-A597-EB5180EDE93B}" srcOrd="0" destOrd="0" presId="urn:microsoft.com/office/officeart/2005/8/layout/hierarchy3"/>
    <dgm:cxn modelId="{7095099B-CB92-458F-940F-966F5BAFF500}" type="presParOf" srcId="{F149D6BD-75AB-4BBD-87B6-895326228871}" destId="{A0E99726-0557-4B99-8B7E-0BCD02EF7CCA}" srcOrd="1" destOrd="0" presId="urn:microsoft.com/office/officeart/2005/8/layout/hierarchy3"/>
    <dgm:cxn modelId="{6AAFD7D4-42B6-474D-A8DA-FED3ED1A8FA9}" type="presParOf" srcId="{F149D6BD-75AB-4BBD-87B6-895326228871}" destId="{FA5562F3-3665-448E-891C-D8C701427BD0}" srcOrd="2" destOrd="0" presId="urn:microsoft.com/office/officeart/2005/8/layout/hierarchy3"/>
    <dgm:cxn modelId="{9C900225-4F45-4BF3-BC25-4531EAA0DBFD}" type="presParOf" srcId="{F149D6BD-75AB-4BBD-87B6-895326228871}" destId="{01EF5A05-EA94-46FD-8E4C-7ADAA4E50202}" srcOrd="3" destOrd="0" presId="urn:microsoft.com/office/officeart/2005/8/layout/hierarchy3"/>
    <dgm:cxn modelId="{53850F6C-AEE1-4C2E-8EBD-C36250BD6955}" type="presParOf" srcId="{F149D6BD-75AB-4BBD-87B6-895326228871}" destId="{DBF538BB-50AF-479B-B13E-FAEC48F9EF9D}" srcOrd="4" destOrd="0" presId="urn:microsoft.com/office/officeart/2005/8/layout/hierarchy3"/>
    <dgm:cxn modelId="{65C6BC67-59C1-461C-8DAB-96B3F22EE329}" type="presParOf" srcId="{F149D6BD-75AB-4BBD-87B6-895326228871}" destId="{376EB02C-33E5-4A52-8A47-C7D1A0294A50}" srcOrd="5" destOrd="0" presId="urn:microsoft.com/office/officeart/2005/8/layout/hierarchy3"/>
    <dgm:cxn modelId="{3A517952-B8AD-41D0-BC69-B92F77DE2DE1}" type="presParOf" srcId="{F149D6BD-75AB-4BBD-87B6-895326228871}" destId="{76743112-60A8-4770-AF8C-C3339DA5F998}" srcOrd="6" destOrd="0" presId="urn:microsoft.com/office/officeart/2005/8/layout/hierarchy3"/>
    <dgm:cxn modelId="{9E88F656-A342-4483-BCFD-4BA9BAAD73BD}" type="presParOf" srcId="{F149D6BD-75AB-4BBD-87B6-895326228871}" destId="{F9B05FBC-8FF9-4391-8878-51A594CB2E10}" srcOrd="7" destOrd="0" presId="urn:microsoft.com/office/officeart/2005/8/layout/hierarchy3"/>
    <dgm:cxn modelId="{35D19810-72DC-44C7-A7B5-A141D85F493B}" type="presParOf" srcId="{65760431-4778-47EA-B453-E3ADF82CDD69}" destId="{893F8848-CF8A-4017-8D24-0BC735457599}" srcOrd="2" destOrd="0" presId="urn:microsoft.com/office/officeart/2005/8/layout/hierarchy3"/>
    <dgm:cxn modelId="{AFB4B7AC-3AC6-4A67-B6FC-15ACB174F32D}" type="presParOf" srcId="{893F8848-CF8A-4017-8D24-0BC735457599}" destId="{EA763D6F-A61C-4E98-8CB7-F592ADC3A794}" srcOrd="0" destOrd="0" presId="urn:microsoft.com/office/officeart/2005/8/layout/hierarchy3"/>
    <dgm:cxn modelId="{E1B16EC1-6739-4B93-9503-6B771C6C7290}" type="presParOf" srcId="{EA763D6F-A61C-4E98-8CB7-F592ADC3A794}" destId="{3BF4581F-AB0C-4C48-A1ED-232693759644}" srcOrd="0" destOrd="0" presId="urn:microsoft.com/office/officeart/2005/8/layout/hierarchy3"/>
    <dgm:cxn modelId="{30BCB781-F7D7-4EC7-A514-3AA05A099B9E}" type="presParOf" srcId="{EA763D6F-A61C-4E98-8CB7-F592ADC3A794}" destId="{22338E97-E76E-4233-A225-57C55A829991}" srcOrd="1" destOrd="0" presId="urn:microsoft.com/office/officeart/2005/8/layout/hierarchy3"/>
    <dgm:cxn modelId="{974B2091-9B24-4EF7-A05A-D818F03B24BD}" type="presParOf" srcId="{893F8848-CF8A-4017-8D24-0BC735457599}" destId="{1DDC8743-BA73-4A0D-A8AD-9223F7400143}" srcOrd="1" destOrd="0" presId="urn:microsoft.com/office/officeart/2005/8/layout/hierarchy3"/>
    <dgm:cxn modelId="{5B208891-5E5B-48E8-86F1-FC8F52DA96C8}" type="presParOf" srcId="{1DDC8743-BA73-4A0D-A8AD-9223F7400143}" destId="{8621BDF7-F10C-4FDA-A565-A8B62ABE73B5}" srcOrd="0" destOrd="0" presId="urn:microsoft.com/office/officeart/2005/8/layout/hierarchy3"/>
    <dgm:cxn modelId="{3B78991D-C3C6-4E0F-879E-3AF5EF88AEDA}" type="presParOf" srcId="{1DDC8743-BA73-4A0D-A8AD-9223F7400143}" destId="{521A5C40-B143-4ABD-92CA-07108E1D6276}" srcOrd="1" destOrd="0" presId="urn:microsoft.com/office/officeart/2005/8/layout/hierarchy3"/>
    <dgm:cxn modelId="{05F77D61-D9FF-4536-ADE3-D468C714BD83}" type="presParOf" srcId="{1DDC8743-BA73-4A0D-A8AD-9223F7400143}" destId="{F233DE7E-F50E-4F9C-BE6E-736E53E86E4A}" srcOrd="2" destOrd="0" presId="urn:microsoft.com/office/officeart/2005/8/layout/hierarchy3"/>
    <dgm:cxn modelId="{73C3E991-3D17-4302-A218-02C1A2F09337}" type="presParOf" srcId="{1DDC8743-BA73-4A0D-A8AD-9223F7400143}" destId="{D92D6ADA-8A12-4B11-9292-ACD6F227E443}" srcOrd="3" destOrd="0" presId="urn:microsoft.com/office/officeart/2005/8/layout/hierarchy3"/>
    <dgm:cxn modelId="{98F915FE-0A78-415C-802A-CAD682F41036}" type="presParOf" srcId="{1DDC8743-BA73-4A0D-A8AD-9223F7400143}" destId="{47A0FAAD-738E-4DA0-9DFC-BB1E3C96F4EE}" srcOrd="4" destOrd="0" presId="urn:microsoft.com/office/officeart/2005/8/layout/hierarchy3"/>
    <dgm:cxn modelId="{443AAD5C-4D28-475F-A761-E238716C28A4}" type="presParOf" srcId="{1DDC8743-BA73-4A0D-A8AD-9223F7400143}" destId="{F8EC0B32-2460-410A-B78E-504288E1570D}" srcOrd="5" destOrd="0" presId="urn:microsoft.com/office/officeart/2005/8/layout/hierarchy3"/>
    <dgm:cxn modelId="{26B8CC21-0543-4E56-8E47-674E7B1E7421}" type="presParOf" srcId="{1DDC8743-BA73-4A0D-A8AD-9223F7400143}" destId="{201A6E96-AE4C-4B96-96B2-CE366256EE4F}" srcOrd="6" destOrd="0" presId="urn:microsoft.com/office/officeart/2005/8/layout/hierarchy3"/>
    <dgm:cxn modelId="{02C83432-6184-45D6-95D7-37C313E5E996}" type="presParOf" srcId="{1DDC8743-BA73-4A0D-A8AD-9223F7400143}" destId="{8905C531-1F63-497B-839E-7FF587232006}" srcOrd="7" destOrd="0" presId="urn:microsoft.com/office/officeart/2005/8/layout/hierarchy3"/>
    <dgm:cxn modelId="{2150086E-2AB6-49B0-B804-DF14AC30EA16}" type="presParOf" srcId="{65760431-4778-47EA-B453-E3ADF82CDD69}" destId="{86FEF6AF-875A-4D69-904F-2FB99F41FCF5}" srcOrd="3" destOrd="0" presId="urn:microsoft.com/office/officeart/2005/8/layout/hierarchy3"/>
    <dgm:cxn modelId="{4CE106F4-B0F9-4A9D-ADE3-D9F0694589F5}" type="presParOf" srcId="{86FEF6AF-875A-4D69-904F-2FB99F41FCF5}" destId="{D7E17AEB-231A-4928-BDC0-48A86CB151EB}" srcOrd="0" destOrd="0" presId="urn:microsoft.com/office/officeart/2005/8/layout/hierarchy3"/>
    <dgm:cxn modelId="{725EB2EA-9E3C-4C45-8BE2-C953D76DFBC7}" type="presParOf" srcId="{D7E17AEB-231A-4928-BDC0-48A86CB151EB}" destId="{4BAACE7C-737F-44B8-80D6-EF08A688B4DB}" srcOrd="0" destOrd="0" presId="urn:microsoft.com/office/officeart/2005/8/layout/hierarchy3"/>
    <dgm:cxn modelId="{D671CC39-804C-41E3-8435-43B70D369B9D}" type="presParOf" srcId="{D7E17AEB-231A-4928-BDC0-48A86CB151EB}" destId="{5E39F0DD-49C9-4D7C-90B6-7D110DE28B2B}" srcOrd="1" destOrd="0" presId="urn:microsoft.com/office/officeart/2005/8/layout/hierarchy3"/>
    <dgm:cxn modelId="{ABD37697-EDD4-4057-93EB-FA3CF91E9CC5}" type="presParOf" srcId="{86FEF6AF-875A-4D69-904F-2FB99F41FCF5}" destId="{3DCA7D34-6A32-4188-AAB0-D8646DA122BD}" srcOrd="1" destOrd="0" presId="urn:microsoft.com/office/officeart/2005/8/layout/hierarchy3"/>
    <dgm:cxn modelId="{80E1028D-1366-42E0-A026-6BB879D37290}" type="presParOf" srcId="{3DCA7D34-6A32-4188-AAB0-D8646DA122BD}" destId="{F5AD0DD8-661C-4FC5-A11E-89898464D7D0}" srcOrd="0" destOrd="0" presId="urn:microsoft.com/office/officeart/2005/8/layout/hierarchy3"/>
    <dgm:cxn modelId="{1A4816C3-01EE-4D51-BD14-379825F8EAD2}" type="presParOf" srcId="{3DCA7D34-6A32-4188-AAB0-D8646DA122BD}" destId="{6F9A4894-C85F-4122-8A1D-650CBBA026F0}" srcOrd="1" destOrd="0" presId="urn:microsoft.com/office/officeart/2005/8/layout/hierarchy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D1F2BE-E314-459D-9000-7AE66730917D}" type="doc">
      <dgm:prSet loTypeId="urn:microsoft.com/office/officeart/2005/8/layout/hierarchy3" loCatId="relationship" qsTypeId="urn:microsoft.com/office/officeart/2005/8/quickstyle/3d3" qsCatId="3D" csTypeId="urn:microsoft.com/office/officeart/2005/8/colors/accent5_4" csCatId="accent5" phldr="1"/>
      <dgm:spPr/>
      <dgm:t>
        <a:bodyPr/>
        <a:lstStyle/>
        <a:p>
          <a:endParaRPr lang="en-GB"/>
        </a:p>
      </dgm:t>
    </dgm:pt>
    <dgm:pt modelId="{DCC9773A-1AA0-41F6-A8D4-23B28A5F17F1}">
      <dgm:prSet phldrT="[Text]" custT="1"/>
      <dgm:spPr/>
      <dgm:t>
        <a:bodyPr/>
        <a:lstStyle/>
        <a:p>
          <a:r>
            <a:rPr lang="en-GB" sz="1400" b="1">
              <a:solidFill>
                <a:sysClr val="windowText" lastClr="000000"/>
              </a:solidFill>
            </a:rPr>
            <a:t>Under 5</a:t>
          </a:r>
        </a:p>
      </dgm:t>
    </dgm:pt>
    <dgm:pt modelId="{870E3CEF-2751-4867-8D1C-7326D694417F}" type="parTrans" cxnId="{D75C5D1B-A8EB-43C6-9675-2EE72C3A6ADB}">
      <dgm:prSet/>
      <dgm:spPr/>
      <dgm:t>
        <a:bodyPr/>
        <a:lstStyle/>
        <a:p>
          <a:endParaRPr lang="en-GB"/>
        </a:p>
      </dgm:t>
    </dgm:pt>
    <dgm:pt modelId="{AC16B427-467F-4248-AA28-0B1EA608CC07}" type="sibTrans" cxnId="{D75C5D1B-A8EB-43C6-9675-2EE72C3A6ADB}">
      <dgm:prSet/>
      <dgm:spPr/>
      <dgm:t>
        <a:bodyPr/>
        <a:lstStyle/>
        <a:p>
          <a:endParaRPr lang="en-GB"/>
        </a:p>
      </dgm:t>
    </dgm:pt>
    <dgm:pt modelId="{10EF100B-963E-4E51-B1B9-AD4A87B841A8}">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Speech, Language and Communications </a:t>
          </a:r>
        </a:p>
        <a:p>
          <a:r>
            <a:rPr lang="en-GB" sz="900"/>
            <a:t>(64%)</a:t>
          </a:r>
        </a:p>
      </dgm:t>
    </dgm:pt>
    <dgm:pt modelId="{B996706A-BD06-4C81-8BFA-8A68976CEB4D}" type="parTrans" cxnId="{6960CBEA-CBFC-4443-9ACD-22FEA07349A6}">
      <dgm:prSet/>
      <dgm:spPr/>
      <dgm:t>
        <a:bodyPr/>
        <a:lstStyle/>
        <a:p>
          <a:endParaRPr lang="en-GB"/>
        </a:p>
      </dgm:t>
    </dgm:pt>
    <dgm:pt modelId="{9F95F646-7B4B-45C9-95B3-6D96094C5D54}" type="sibTrans" cxnId="{6960CBEA-CBFC-4443-9ACD-22FEA07349A6}">
      <dgm:prSet/>
      <dgm:spPr/>
      <dgm:t>
        <a:bodyPr/>
        <a:lstStyle/>
        <a:p>
          <a:endParaRPr lang="en-GB"/>
        </a:p>
      </dgm:t>
    </dgm:pt>
    <dgm:pt modelId="{1A28B234-5D51-4D8E-8A2C-D3BB079AECDF}">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Moderate Learning Difficulties </a:t>
          </a:r>
        </a:p>
        <a:p>
          <a:r>
            <a:rPr lang="en-GB" sz="900"/>
            <a:t>(9%)</a:t>
          </a:r>
        </a:p>
      </dgm:t>
    </dgm:pt>
    <dgm:pt modelId="{A07F2050-04C3-4DBA-928E-CEC21E7BD065}" type="parTrans" cxnId="{3B2E70F9-4C31-4722-B685-A73D6AF96D96}">
      <dgm:prSet/>
      <dgm:spPr/>
      <dgm:t>
        <a:bodyPr/>
        <a:lstStyle/>
        <a:p>
          <a:endParaRPr lang="en-GB"/>
        </a:p>
      </dgm:t>
    </dgm:pt>
    <dgm:pt modelId="{927860BE-A45C-4C49-A3F7-D1D72AF82059}" type="sibTrans" cxnId="{3B2E70F9-4C31-4722-B685-A73D6AF96D96}">
      <dgm:prSet/>
      <dgm:spPr/>
      <dgm:t>
        <a:bodyPr/>
        <a:lstStyle/>
        <a:p>
          <a:endParaRPr lang="en-GB"/>
        </a:p>
      </dgm:t>
    </dgm:pt>
    <dgm:pt modelId="{34600A7F-101B-4F79-8EEF-76389D2C6F0D}">
      <dgm:prSet phldrT="[Text]" custT="1"/>
      <dgm:spPr/>
      <dgm:t>
        <a:bodyPr/>
        <a:lstStyle/>
        <a:p>
          <a:r>
            <a:rPr lang="en-GB" sz="1200" b="1">
              <a:solidFill>
                <a:sysClr val="windowText" lastClr="000000"/>
              </a:solidFill>
            </a:rPr>
            <a:t>Age 5 to 10</a:t>
          </a:r>
        </a:p>
      </dgm:t>
    </dgm:pt>
    <dgm:pt modelId="{07612323-74ED-4DCC-AB0E-853FEC1B2DDF}" type="parTrans" cxnId="{8A7DC629-2253-4C32-BCAD-F407B7917BF0}">
      <dgm:prSet/>
      <dgm:spPr/>
      <dgm:t>
        <a:bodyPr/>
        <a:lstStyle/>
        <a:p>
          <a:endParaRPr lang="en-GB"/>
        </a:p>
      </dgm:t>
    </dgm:pt>
    <dgm:pt modelId="{18F9EA45-B911-487F-99DA-76E895369E97}" type="sibTrans" cxnId="{8A7DC629-2253-4C32-BCAD-F407B7917BF0}">
      <dgm:prSet/>
      <dgm:spPr/>
      <dgm:t>
        <a:bodyPr/>
        <a:lstStyle/>
        <a:p>
          <a:endParaRPr lang="en-GB"/>
        </a:p>
      </dgm:t>
    </dgm:pt>
    <dgm:pt modelId="{03153613-C392-42CE-B67C-8EDD8B21216B}">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Speech, Language and Communications (38%)</a:t>
          </a:r>
        </a:p>
      </dgm:t>
    </dgm:pt>
    <dgm:pt modelId="{FA1FCFBB-7711-4873-8600-59C2BFEA01DB}" type="parTrans" cxnId="{B9A8782F-47D7-457B-B89A-E2C64DD256F3}">
      <dgm:prSet/>
      <dgm:spPr/>
      <dgm:t>
        <a:bodyPr/>
        <a:lstStyle/>
        <a:p>
          <a:endParaRPr lang="en-GB"/>
        </a:p>
      </dgm:t>
    </dgm:pt>
    <dgm:pt modelId="{83712365-CD6D-4640-B92E-2E343CD2E7A4}" type="sibTrans" cxnId="{B9A8782F-47D7-457B-B89A-E2C64DD256F3}">
      <dgm:prSet/>
      <dgm:spPr/>
      <dgm:t>
        <a:bodyPr/>
        <a:lstStyle/>
        <a:p>
          <a:endParaRPr lang="en-GB"/>
        </a:p>
      </dgm:t>
    </dgm:pt>
    <dgm:pt modelId="{58649A77-3F5B-4F9B-8338-D9145CCF8DAE}">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Moderate Learning Difficulties </a:t>
          </a:r>
        </a:p>
        <a:p>
          <a:r>
            <a:rPr lang="en-GB" sz="900"/>
            <a:t>(18%)</a:t>
          </a:r>
        </a:p>
      </dgm:t>
    </dgm:pt>
    <dgm:pt modelId="{7BE4396F-A505-4254-AF9E-75A205F4FC93}" type="parTrans" cxnId="{0F76AEB7-E712-4142-9449-9ABF67DD7422}">
      <dgm:prSet/>
      <dgm:spPr/>
      <dgm:t>
        <a:bodyPr/>
        <a:lstStyle/>
        <a:p>
          <a:endParaRPr lang="en-GB"/>
        </a:p>
      </dgm:t>
    </dgm:pt>
    <dgm:pt modelId="{4D0846F0-76EB-4FA4-99DB-E71F0AC38B59}" type="sibTrans" cxnId="{0F76AEB7-E712-4142-9449-9ABF67DD7422}">
      <dgm:prSet/>
      <dgm:spPr/>
      <dgm:t>
        <a:bodyPr/>
        <a:lstStyle/>
        <a:p>
          <a:endParaRPr lang="en-GB"/>
        </a:p>
      </dgm:t>
    </dgm:pt>
    <dgm:pt modelId="{BFA38D6E-D7E4-43BF-BCF4-66C018711E53}">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Social, Emotional and Mental Health (7%)</a:t>
          </a:r>
        </a:p>
      </dgm:t>
    </dgm:pt>
    <dgm:pt modelId="{C731D4BE-51EA-43FD-8B5A-560325D296BA}" type="parTrans" cxnId="{BC01660D-59E9-4C36-9678-A737AA30AE79}">
      <dgm:prSet/>
      <dgm:spPr/>
      <dgm:t>
        <a:bodyPr/>
        <a:lstStyle/>
        <a:p>
          <a:endParaRPr lang="en-GB"/>
        </a:p>
      </dgm:t>
    </dgm:pt>
    <dgm:pt modelId="{5F9C0E09-FB30-4E35-9EA3-29B51286E3A7}" type="sibTrans" cxnId="{BC01660D-59E9-4C36-9678-A737AA30AE79}">
      <dgm:prSet/>
      <dgm:spPr/>
      <dgm:t>
        <a:bodyPr/>
        <a:lstStyle/>
        <a:p>
          <a:endParaRPr lang="en-GB"/>
        </a:p>
      </dgm:t>
    </dgm:pt>
    <dgm:pt modelId="{6C79E437-F247-4054-A495-1127CE5730D4}">
      <dgm:prSet phldrT="[Text]" custT="1"/>
      <dgm:spPr/>
      <dgm:t>
        <a:bodyPr/>
        <a:lstStyle/>
        <a:p>
          <a:r>
            <a:rPr lang="en-GB" sz="1200" b="1">
              <a:solidFill>
                <a:sysClr val="windowText" lastClr="000000"/>
              </a:solidFill>
            </a:rPr>
            <a:t>Age 11 to 15</a:t>
          </a:r>
        </a:p>
      </dgm:t>
    </dgm:pt>
    <dgm:pt modelId="{CD499C02-DBF8-43FC-8A45-02D79AE815E4}" type="parTrans" cxnId="{DE9A7538-5228-4F06-95DB-B1F31B2914D6}">
      <dgm:prSet/>
      <dgm:spPr/>
      <dgm:t>
        <a:bodyPr/>
        <a:lstStyle/>
        <a:p>
          <a:endParaRPr lang="en-GB"/>
        </a:p>
      </dgm:t>
    </dgm:pt>
    <dgm:pt modelId="{EE6A2301-CF2E-459E-BC15-E51732387593}" type="sibTrans" cxnId="{DE9A7538-5228-4F06-95DB-B1F31B2914D6}">
      <dgm:prSet/>
      <dgm:spPr/>
      <dgm:t>
        <a:bodyPr/>
        <a:lstStyle/>
        <a:p>
          <a:endParaRPr lang="en-GB"/>
        </a:p>
      </dgm:t>
    </dgm:pt>
    <dgm:pt modelId="{93C0CA04-FDE8-4876-AC5A-5928BDFE33B8}">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Social, Emotional and Mental Health (15%)</a:t>
          </a:r>
        </a:p>
      </dgm:t>
    </dgm:pt>
    <dgm:pt modelId="{B71EA62A-2758-4131-BC11-FEE9DC4AA0F0}" type="parTrans" cxnId="{E6A9327C-7756-4E10-AB03-10A08B352A84}">
      <dgm:prSet/>
      <dgm:spPr/>
      <dgm:t>
        <a:bodyPr/>
        <a:lstStyle/>
        <a:p>
          <a:endParaRPr lang="en-GB"/>
        </a:p>
      </dgm:t>
    </dgm:pt>
    <dgm:pt modelId="{A23E9BA7-3E69-443B-9BF8-925CD38FB935}" type="sibTrans" cxnId="{E6A9327C-7756-4E10-AB03-10A08B352A84}">
      <dgm:prSet/>
      <dgm:spPr/>
      <dgm:t>
        <a:bodyPr/>
        <a:lstStyle/>
        <a:p>
          <a:endParaRPr lang="en-GB"/>
        </a:p>
      </dgm:t>
    </dgm:pt>
    <dgm:pt modelId="{9B303F50-8215-478D-9978-A4A4068C933A}">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Social, Emotional and Mental Health (21%)</a:t>
          </a:r>
        </a:p>
      </dgm:t>
    </dgm:pt>
    <dgm:pt modelId="{1023A191-9609-4DC7-A72C-27825D73FC2A}" type="parTrans" cxnId="{6872FEE4-658A-409E-ACF3-D4F3843F32EA}">
      <dgm:prSet/>
      <dgm:spPr/>
      <dgm:t>
        <a:bodyPr/>
        <a:lstStyle/>
        <a:p>
          <a:endParaRPr lang="en-GB"/>
        </a:p>
      </dgm:t>
    </dgm:pt>
    <dgm:pt modelId="{A1BB73E6-47DD-4920-8EEC-1D6664D796F6}" type="sibTrans" cxnId="{6872FEE4-658A-409E-ACF3-D4F3843F32EA}">
      <dgm:prSet/>
      <dgm:spPr/>
      <dgm:t>
        <a:bodyPr/>
        <a:lstStyle/>
        <a:p>
          <a:endParaRPr lang="en-GB"/>
        </a:p>
      </dgm:t>
    </dgm:pt>
    <dgm:pt modelId="{B05F7F79-0A32-4DEB-ADD2-C9C03991960A}">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Moderate Learning Difficulties </a:t>
          </a:r>
        </a:p>
        <a:p>
          <a:r>
            <a:rPr lang="en-GB" sz="900"/>
            <a:t>(26%)</a:t>
          </a:r>
        </a:p>
      </dgm:t>
    </dgm:pt>
    <dgm:pt modelId="{D1F0E73F-FC60-4A71-8337-68DCDC454921}" type="parTrans" cxnId="{2431E7C3-F6CB-4633-A6D4-6BF75CD776BE}">
      <dgm:prSet/>
      <dgm:spPr/>
      <dgm:t>
        <a:bodyPr/>
        <a:lstStyle/>
        <a:p>
          <a:endParaRPr lang="en-GB"/>
        </a:p>
      </dgm:t>
    </dgm:pt>
    <dgm:pt modelId="{4A5C0885-BD14-421E-8896-8FD3C0043B0E}" type="sibTrans" cxnId="{2431E7C3-F6CB-4633-A6D4-6BF75CD776BE}">
      <dgm:prSet/>
      <dgm:spPr/>
      <dgm:t>
        <a:bodyPr/>
        <a:lstStyle/>
        <a:p>
          <a:endParaRPr lang="en-GB"/>
        </a:p>
      </dgm:t>
    </dgm:pt>
    <dgm:pt modelId="{FA385AD8-09DB-4E1D-A4D7-6F4ABF254793}">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Autistic Spectrum Disorder </a:t>
          </a:r>
        </a:p>
        <a:p>
          <a:r>
            <a:rPr lang="en-GB" sz="900"/>
            <a:t>(21%)</a:t>
          </a:r>
        </a:p>
      </dgm:t>
    </dgm:pt>
    <dgm:pt modelId="{E081572C-E3E9-4B50-9CC1-429A28E110D9}" type="parTrans" cxnId="{EEDED37E-F46C-44EB-B2F2-7D7592257A81}">
      <dgm:prSet/>
      <dgm:spPr/>
      <dgm:t>
        <a:bodyPr/>
        <a:lstStyle/>
        <a:p>
          <a:endParaRPr lang="en-GB"/>
        </a:p>
      </dgm:t>
    </dgm:pt>
    <dgm:pt modelId="{99C83057-D6C1-4643-999F-442EC28CE28A}" type="sibTrans" cxnId="{EEDED37E-F46C-44EB-B2F2-7D7592257A81}">
      <dgm:prSet/>
      <dgm:spPr/>
      <dgm:t>
        <a:bodyPr/>
        <a:lstStyle/>
        <a:p>
          <a:endParaRPr lang="en-GB"/>
        </a:p>
      </dgm:t>
    </dgm:pt>
    <dgm:pt modelId="{3DE05D59-34DD-4E9B-AAB2-E320580E400A}">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Moderate Learning Difficulties </a:t>
          </a:r>
        </a:p>
        <a:p>
          <a:r>
            <a:rPr lang="en-GB" sz="900"/>
            <a:t>(29%)</a:t>
          </a:r>
        </a:p>
      </dgm:t>
    </dgm:pt>
    <dgm:pt modelId="{8F14E67E-8D66-4902-9AFE-F40A870D0D87}" type="parTrans" cxnId="{737D644E-5CCF-4D80-9CEA-11CC0E5D17BF}">
      <dgm:prSet/>
      <dgm:spPr/>
      <dgm:t>
        <a:bodyPr/>
        <a:lstStyle/>
        <a:p>
          <a:endParaRPr lang="en-GB"/>
        </a:p>
      </dgm:t>
    </dgm:pt>
    <dgm:pt modelId="{0FF74901-8D62-480A-8530-D486B55951F3}" type="sibTrans" cxnId="{737D644E-5CCF-4D80-9CEA-11CC0E5D17BF}">
      <dgm:prSet/>
      <dgm:spPr/>
      <dgm:t>
        <a:bodyPr/>
        <a:lstStyle/>
        <a:p>
          <a:endParaRPr lang="en-GB"/>
        </a:p>
      </dgm:t>
    </dgm:pt>
    <dgm:pt modelId="{AB6DFFCB-92F4-46A5-A18B-00DFC370A8D9}">
      <dgm:prSet phldrT="[Text]" custT="1"/>
      <dgm:spPr/>
      <dgm:t>
        <a:bodyPr/>
        <a:lstStyle/>
        <a:p>
          <a:r>
            <a:rPr lang="en-GB" sz="1200" b="1">
              <a:solidFill>
                <a:sysClr val="windowText" lastClr="000000"/>
              </a:solidFill>
            </a:rPr>
            <a:t>Age 20 to 25</a:t>
          </a:r>
        </a:p>
      </dgm:t>
    </dgm:pt>
    <dgm:pt modelId="{6B6E741B-2753-4196-9496-762A982AA117}" type="parTrans" cxnId="{A242B81C-467F-46F2-B9C4-2980662C27FA}">
      <dgm:prSet/>
      <dgm:spPr/>
      <dgm:t>
        <a:bodyPr/>
        <a:lstStyle/>
        <a:p>
          <a:endParaRPr lang="en-GB"/>
        </a:p>
      </dgm:t>
    </dgm:pt>
    <dgm:pt modelId="{8936F0EE-5279-4D33-87F3-DA7F5728F2FB}" type="sibTrans" cxnId="{A242B81C-467F-46F2-B9C4-2980662C27FA}">
      <dgm:prSet/>
      <dgm:spPr/>
      <dgm:t>
        <a:bodyPr/>
        <a:lstStyle/>
        <a:p>
          <a:endParaRPr lang="en-GB"/>
        </a:p>
      </dgm:t>
    </dgm:pt>
    <dgm:pt modelId="{57A7ECA8-21F2-4F03-A0E1-192D12E5F5C2}">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Autistic Spectrum Disorder </a:t>
          </a:r>
        </a:p>
        <a:p>
          <a:r>
            <a:rPr lang="en-GB" sz="900"/>
            <a:t>(15%)</a:t>
          </a:r>
        </a:p>
      </dgm:t>
    </dgm:pt>
    <dgm:pt modelId="{A5ADA5B1-A653-49CC-8541-0F6CB6F5FEA8}" type="parTrans" cxnId="{D44C06DF-5DAB-49C2-8AFB-1F9249E15C12}">
      <dgm:prSet/>
      <dgm:spPr/>
      <dgm:t>
        <a:bodyPr/>
        <a:lstStyle/>
        <a:p>
          <a:endParaRPr lang="en-GB"/>
        </a:p>
      </dgm:t>
    </dgm:pt>
    <dgm:pt modelId="{BFE46AF9-2FA1-45A4-9639-336FAE4F935C}" type="sibTrans" cxnId="{D44C06DF-5DAB-49C2-8AFB-1F9249E15C12}">
      <dgm:prSet/>
      <dgm:spPr/>
      <dgm:t>
        <a:bodyPr/>
        <a:lstStyle/>
        <a:p>
          <a:endParaRPr lang="en-GB"/>
        </a:p>
      </dgm:t>
    </dgm:pt>
    <dgm:pt modelId="{CE4BECBE-D902-4742-924D-38A7D6D42750}">
      <dgm:prSet phldrT="[Text]" custT="1"/>
      <dgm:spPr/>
      <dgm:t>
        <a:bodyPr/>
        <a:lstStyle/>
        <a:p>
          <a:r>
            <a:rPr lang="en-GB" sz="1200" b="1">
              <a:solidFill>
                <a:sysClr val="windowText" lastClr="000000"/>
              </a:solidFill>
            </a:rPr>
            <a:t>Age 16 to 19</a:t>
          </a:r>
        </a:p>
      </dgm:t>
    </dgm:pt>
    <dgm:pt modelId="{E45A55DA-293E-4C05-935E-EEB2F8C13BA8}" type="parTrans" cxnId="{AE0ED5A6-0F38-4EB1-9BA0-1E54E763983A}">
      <dgm:prSet/>
      <dgm:spPr/>
      <dgm:t>
        <a:bodyPr/>
        <a:lstStyle/>
        <a:p>
          <a:endParaRPr lang="en-GB"/>
        </a:p>
      </dgm:t>
    </dgm:pt>
    <dgm:pt modelId="{E29C4A90-0EDD-44A4-BA9E-3332A1008048}" type="sibTrans" cxnId="{AE0ED5A6-0F38-4EB1-9BA0-1E54E763983A}">
      <dgm:prSet/>
      <dgm:spPr/>
      <dgm:t>
        <a:bodyPr/>
        <a:lstStyle/>
        <a:p>
          <a:endParaRPr lang="en-GB"/>
        </a:p>
      </dgm:t>
    </dgm:pt>
    <dgm:pt modelId="{EA48C77F-50E9-4B8C-9BA9-F273C74C0AB1}">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Social, Emotional and Mental Health</a:t>
          </a:r>
        </a:p>
        <a:p>
          <a:r>
            <a:rPr lang="en-GB" sz="900"/>
            <a:t>(28%)</a:t>
          </a:r>
        </a:p>
      </dgm:t>
    </dgm:pt>
    <dgm:pt modelId="{C8C56F24-C098-4C6F-8E0C-40EFFD79B277}" type="parTrans" cxnId="{8A8A6FB4-C9EF-4D3D-A284-8041B485B6A4}">
      <dgm:prSet/>
      <dgm:spPr/>
      <dgm:t>
        <a:bodyPr/>
        <a:lstStyle/>
        <a:p>
          <a:endParaRPr lang="en-GB"/>
        </a:p>
      </dgm:t>
    </dgm:pt>
    <dgm:pt modelId="{47DB77D8-808E-41B4-B1D5-377A9F34E273}" type="sibTrans" cxnId="{8A8A6FB4-C9EF-4D3D-A284-8041B485B6A4}">
      <dgm:prSet/>
      <dgm:spPr/>
      <dgm:t>
        <a:bodyPr/>
        <a:lstStyle/>
        <a:p>
          <a:endParaRPr lang="en-GB"/>
        </a:p>
      </dgm:t>
    </dgm:pt>
    <dgm:pt modelId="{CCC5948D-EB0D-4992-B749-40A43704D46F}">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Moderate Learning Difficulties </a:t>
          </a:r>
        </a:p>
        <a:p>
          <a:r>
            <a:rPr lang="en-GB" sz="900"/>
            <a:t>(23%)</a:t>
          </a:r>
        </a:p>
      </dgm:t>
    </dgm:pt>
    <dgm:pt modelId="{4DA021EF-4B75-46FE-841F-11BAEFC3B073}" type="parTrans" cxnId="{4A499D5A-9CE7-4E7C-96D5-39CBB73B00F6}">
      <dgm:prSet/>
      <dgm:spPr/>
      <dgm:t>
        <a:bodyPr/>
        <a:lstStyle/>
        <a:p>
          <a:endParaRPr lang="en-GB"/>
        </a:p>
      </dgm:t>
    </dgm:pt>
    <dgm:pt modelId="{4EDEE293-416A-4215-87A8-B39ABCFF70B6}" type="sibTrans" cxnId="{4A499D5A-9CE7-4E7C-96D5-39CBB73B00F6}">
      <dgm:prSet/>
      <dgm:spPr/>
      <dgm:t>
        <a:bodyPr/>
        <a:lstStyle/>
        <a:p>
          <a:endParaRPr lang="en-GB"/>
        </a:p>
      </dgm:t>
    </dgm:pt>
    <dgm:pt modelId="{B0E17D78-4A97-4805-AA7F-74847B63BCE4}">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Severe Learning Difficulties </a:t>
          </a:r>
        </a:p>
        <a:p>
          <a:r>
            <a:rPr lang="en-GB" sz="900"/>
            <a:t>(12%)</a:t>
          </a:r>
        </a:p>
      </dgm:t>
    </dgm:pt>
    <dgm:pt modelId="{0A80F9A9-6C8A-49DA-84CC-E79381128A7E}" type="parTrans" cxnId="{E63A265D-DF76-4438-BFD3-622182DAE979}">
      <dgm:prSet/>
      <dgm:spPr/>
      <dgm:t>
        <a:bodyPr/>
        <a:lstStyle/>
        <a:p>
          <a:endParaRPr lang="en-GB"/>
        </a:p>
      </dgm:t>
    </dgm:pt>
    <dgm:pt modelId="{B6A2C022-559C-46DC-9853-E4D3D2CF0352}" type="sibTrans" cxnId="{E63A265D-DF76-4438-BFD3-622182DAE979}">
      <dgm:prSet/>
      <dgm:spPr/>
      <dgm:t>
        <a:bodyPr/>
        <a:lstStyle/>
        <a:p>
          <a:endParaRPr lang="en-GB"/>
        </a:p>
      </dgm:t>
    </dgm:pt>
    <dgm:pt modelId="{01553D14-9292-4AF5-8A05-AFF91F627F94}">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Autistic Spectrum Disorder </a:t>
          </a:r>
        </a:p>
        <a:p>
          <a:r>
            <a:rPr lang="en-GB" sz="900"/>
            <a:t>(17%)</a:t>
          </a:r>
        </a:p>
      </dgm:t>
    </dgm:pt>
    <dgm:pt modelId="{F526ABB7-3CB2-4CBB-BEF7-8A27EED61D27}" type="parTrans" cxnId="{A3406EA3-F1FA-45A4-B827-9C50157CEFCC}">
      <dgm:prSet/>
      <dgm:spPr/>
      <dgm:t>
        <a:bodyPr/>
        <a:lstStyle/>
        <a:p>
          <a:endParaRPr lang="en-GB"/>
        </a:p>
      </dgm:t>
    </dgm:pt>
    <dgm:pt modelId="{BD44ED07-577A-484B-B638-1B6D7F8EC16C}" type="sibTrans" cxnId="{A3406EA3-F1FA-45A4-B827-9C50157CEFCC}">
      <dgm:prSet/>
      <dgm:spPr/>
      <dgm:t>
        <a:bodyPr/>
        <a:lstStyle/>
        <a:p>
          <a:endParaRPr lang="en-GB"/>
        </a:p>
      </dgm:t>
    </dgm:pt>
    <dgm:pt modelId="{932766F3-053C-4AE3-ACE5-C0F8B27452CF}">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Autistic Spectrum Disorder</a:t>
          </a:r>
        </a:p>
        <a:p>
          <a:r>
            <a:rPr lang="en-GB" sz="900"/>
            <a:t>(5%)</a:t>
          </a:r>
        </a:p>
      </dgm:t>
    </dgm:pt>
    <dgm:pt modelId="{37A8417D-DC0A-491A-8305-6658AF1E990E}" type="parTrans" cxnId="{70D652CC-A6D4-4D9B-8697-25F86C603E74}">
      <dgm:prSet/>
      <dgm:spPr/>
      <dgm:t>
        <a:bodyPr/>
        <a:lstStyle/>
        <a:p>
          <a:endParaRPr lang="en-GB"/>
        </a:p>
      </dgm:t>
    </dgm:pt>
    <dgm:pt modelId="{782AFEB7-314A-444B-8EA6-28A1DBD1B8A1}" type="sibTrans" cxnId="{70D652CC-A6D4-4D9B-8697-25F86C603E74}">
      <dgm:prSet/>
      <dgm:spPr/>
      <dgm:t>
        <a:bodyPr/>
        <a:lstStyle/>
        <a:p>
          <a:endParaRPr lang="en-GB"/>
        </a:p>
      </dgm:t>
    </dgm:pt>
    <dgm:pt modelId="{9E1A13CB-F256-4510-865E-3BE307152378}">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Autistic Spectrum Disorder</a:t>
          </a:r>
        </a:p>
        <a:p>
          <a:r>
            <a:rPr lang="en-GB" sz="900"/>
            <a:t>(14%)</a:t>
          </a:r>
        </a:p>
      </dgm:t>
    </dgm:pt>
    <dgm:pt modelId="{9A072566-3B52-47F4-BC47-4AE9AFE21946}" type="parTrans" cxnId="{AA902E3B-5631-44FF-98C7-C3A1247060AC}">
      <dgm:prSet/>
      <dgm:spPr/>
      <dgm:t>
        <a:bodyPr/>
        <a:lstStyle/>
        <a:p>
          <a:endParaRPr lang="en-GB"/>
        </a:p>
      </dgm:t>
    </dgm:pt>
    <dgm:pt modelId="{C5E6B628-84F6-4CB8-ACB8-A8480B696C09}" type="sibTrans" cxnId="{AA902E3B-5631-44FF-98C7-C3A1247060AC}">
      <dgm:prSet/>
      <dgm:spPr/>
      <dgm:t>
        <a:bodyPr/>
        <a:lstStyle/>
        <a:p>
          <a:endParaRPr lang="en-GB"/>
        </a:p>
      </dgm:t>
    </dgm:pt>
    <dgm:pt modelId="{879509D5-1B29-48A7-AF1A-93E5B4961DC1}">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Speech, Language and Communications </a:t>
          </a:r>
        </a:p>
        <a:p>
          <a:r>
            <a:rPr lang="en-GB" sz="900"/>
            <a:t>(16%)</a:t>
          </a:r>
        </a:p>
      </dgm:t>
    </dgm:pt>
    <dgm:pt modelId="{5D019FC6-A70E-40F6-83E1-6C307B018918}" type="parTrans" cxnId="{3E31B792-42FB-4295-A3A6-6935108E7E76}">
      <dgm:prSet/>
      <dgm:spPr/>
      <dgm:t>
        <a:bodyPr/>
        <a:lstStyle/>
        <a:p>
          <a:endParaRPr lang="en-GB"/>
        </a:p>
      </dgm:t>
    </dgm:pt>
    <dgm:pt modelId="{4514C996-62E8-4173-AFA7-3C009B0534B6}" type="sibTrans" cxnId="{3E31B792-42FB-4295-A3A6-6935108E7E76}">
      <dgm:prSet/>
      <dgm:spPr/>
      <dgm:t>
        <a:bodyPr/>
        <a:lstStyle/>
        <a:p>
          <a:endParaRPr lang="en-GB"/>
        </a:p>
      </dgm:t>
    </dgm:pt>
    <dgm:pt modelId="{A2A639C4-6CD6-4025-8AEC-276308D43E25}">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Speech, Language and Communications </a:t>
          </a:r>
        </a:p>
        <a:p>
          <a:r>
            <a:rPr lang="en-GB" sz="900"/>
            <a:t>(16%)</a:t>
          </a:r>
        </a:p>
      </dgm:t>
    </dgm:pt>
    <dgm:pt modelId="{1A1D29E6-7B53-45CA-A562-BCC187D58E64}" type="parTrans" cxnId="{BCABDABF-17B4-49DC-848E-B2731C94932B}">
      <dgm:prSet/>
      <dgm:spPr/>
      <dgm:t>
        <a:bodyPr/>
        <a:lstStyle/>
        <a:p>
          <a:endParaRPr lang="en-GB"/>
        </a:p>
      </dgm:t>
    </dgm:pt>
    <dgm:pt modelId="{1927E208-0DDB-4C8E-B434-0392C422916C}" type="sibTrans" cxnId="{BCABDABF-17B4-49DC-848E-B2731C94932B}">
      <dgm:prSet/>
      <dgm:spPr/>
      <dgm:t>
        <a:bodyPr/>
        <a:lstStyle/>
        <a:p>
          <a:endParaRPr lang="en-GB"/>
        </a:p>
      </dgm:t>
    </dgm:pt>
    <dgm:pt modelId="{0E978F7C-93AB-4B1D-809D-2C9ADDE0D633}">
      <dgm:prSet phldrT="[Text]" custT="1">
        <dgm:style>
          <a:lnRef idx="2">
            <a:schemeClr val="accent5"/>
          </a:lnRef>
          <a:fillRef idx="1">
            <a:schemeClr val="lt1"/>
          </a:fillRef>
          <a:effectRef idx="0">
            <a:schemeClr val="accent5"/>
          </a:effectRef>
          <a:fontRef idx="minor">
            <a:schemeClr val="dk1"/>
          </a:fontRef>
        </dgm:style>
      </dgm:prSet>
      <dgm:spPr/>
      <dgm:t>
        <a:bodyPr/>
        <a:lstStyle/>
        <a:p>
          <a:r>
            <a:rPr lang="en-GB" sz="900"/>
            <a:t>Speech, Language and Communications </a:t>
          </a:r>
        </a:p>
        <a:p>
          <a:r>
            <a:rPr lang="en-GB" sz="900"/>
            <a:t>(16%)</a:t>
          </a:r>
        </a:p>
      </dgm:t>
    </dgm:pt>
    <dgm:pt modelId="{C332B49E-3DF8-4929-A20D-814FD45E925F}" type="parTrans" cxnId="{AC7B899E-BD62-4521-B4EF-FD879FE7304F}">
      <dgm:prSet/>
      <dgm:spPr/>
      <dgm:t>
        <a:bodyPr/>
        <a:lstStyle/>
        <a:p>
          <a:endParaRPr lang="en-GB"/>
        </a:p>
      </dgm:t>
    </dgm:pt>
    <dgm:pt modelId="{9DE70A10-28D3-483A-A8AA-21E79373E4A1}" type="sibTrans" cxnId="{AC7B899E-BD62-4521-B4EF-FD879FE7304F}">
      <dgm:prSet/>
      <dgm:spPr/>
      <dgm:t>
        <a:bodyPr/>
        <a:lstStyle/>
        <a:p>
          <a:endParaRPr lang="en-GB"/>
        </a:p>
      </dgm:t>
    </dgm:pt>
    <dgm:pt modelId="{059120A0-C294-46D9-BA9D-30EFBAF97A92}" type="pres">
      <dgm:prSet presAssocID="{C2D1F2BE-E314-459D-9000-7AE66730917D}" presName="diagram" presStyleCnt="0">
        <dgm:presLayoutVars>
          <dgm:chPref val="1"/>
          <dgm:dir/>
          <dgm:animOne val="branch"/>
          <dgm:animLvl val="lvl"/>
          <dgm:resizeHandles/>
        </dgm:presLayoutVars>
      </dgm:prSet>
      <dgm:spPr/>
    </dgm:pt>
    <dgm:pt modelId="{B9B212B1-4A2A-4E2F-941A-B4BD4AE2C280}" type="pres">
      <dgm:prSet presAssocID="{DCC9773A-1AA0-41F6-A8D4-23B28A5F17F1}" presName="root" presStyleCnt="0"/>
      <dgm:spPr/>
    </dgm:pt>
    <dgm:pt modelId="{DB467E17-1259-49EA-8E6A-B4D58ADBAF29}" type="pres">
      <dgm:prSet presAssocID="{DCC9773A-1AA0-41F6-A8D4-23B28A5F17F1}" presName="rootComposite" presStyleCnt="0"/>
      <dgm:spPr/>
    </dgm:pt>
    <dgm:pt modelId="{1B4DCAF0-AEE7-467F-9762-784063C95FB6}" type="pres">
      <dgm:prSet presAssocID="{DCC9773A-1AA0-41F6-A8D4-23B28A5F17F1}" presName="rootText" presStyleLbl="node1" presStyleIdx="0" presStyleCnt="5"/>
      <dgm:spPr/>
    </dgm:pt>
    <dgm:pt modelId="{6BE6FBAD-73FA-4446-8B21-5F5C999A9225}" type="pres">
      <dgm:prSet presAssocID="{DCC9773A-1AA0-41F6-A8D4-23B28A5F17F1}" presName="rootConnector" presStyleLbl="node1" presStyleIdx="0" presStyleCnt="5"/>
      <dgm:spPr/>
    </dgm:pt>
    <dgm:pt modelId="{CAD5885A-D28E-4CD7-B7A5-BF3C28B4A6EC}" type="pres">
      <dgm:prSet presAssocID="{DCC9773A-1AA0-41F6-A8D4-23B28A5F17F1}" presName="childShape" presStyleCnt="0"/>
      <dgm:spPr/>
    </dgm:pt>
    <dgm:pt modelId="{BC2EC57A-1719-463F-A7E0-9551D307E033}" type="pres">
      <dgm:prSet presAssocID="{B996706A-BD06-4C81-8BFA-8A68976CEB4D}" presName="Name13" presStyleLbl="parChTrans1D2" presStyleIdx="0" presStyleCnt="20"/>
      <dgm:spPr/>
    </dgm:pt>
    <dgm:pt modelId="{6B82D3CD-E6A1-4219-8F13-5CF8D6758950}" type="pres">
      <dgm:prSet presAssocID="{10EF100B-963E-4E51-B1B9-AD4A87B841A8}" presName="childText" presStyleLbl="bgAcc1" presStyleIdx="0" presStyleCnt="20" custScaleX="122941" custScaleY="185520" custLinFactNeighborX="5808" custLinFactNeighborY="-3872">
        <dgm:presLayoutVars>
          <dgm:bulletEnabled val="1"/>
        </dgm:presLayoutVars>
      </dgm:prSet>
      <dgm:spPr/>
    </dgm:pt>
    <dgm:pt modelId="{82A9E2C9-2F5A-4D75-80E9-9D7EFED13735}" type="pres">
      <dgm:prSet presAssocID="{A07F2050-04C3-4DBA-928E-CEC21E7BD065}" presName="Name13" presStyleLbl="parChTrans1D2" presStyleIdx="1" presStyleCnt="20"/>
      <dgm:spPr/>
    </dgm:pt>
    <dgm:pt modelId="{9E94918B-A93C-4576-BC43-05A3D3750D2E}" type="pres">
      <dgm:prSet presAssocID="{1A28B234-5D51-4D8E-8A2C-D3BB079AECDF}" presName="childText" presStyleLbl="bgAcc1" presStyleIdx="1" presStyleCnt="20" custScaleX="122941" custScaleY="185520" custLinFactNeighborX="5808" custLinFactNeighborY="-3872">
        <dgm:presLayoutVars>
          <dgm:bulletEnabled val="1"/>
        </dgm:presLayoutVars>
      </dgm:prSet>
      <dgm:spPr/>
    </dgm:pt>
    <dgm:pt modelId="{B272F27D-AA39-49F7-B796-46484EED3597}" type="pres">
      <dgm:prSet presAssocID="{C731D4BE-51EA-43FD-8B5A-560325D296BA}" presName="Name13" presStyleLbl="parChTrans1D2" presStyleIdx="2" presStyleCnt="20"/>
      <dgm:spPr/>
    </dgm:pt>
    <dgm:pt modelId="{77E71777-C829-4FD0-A709-F7A3A132C603}" type="pres">
      <dgm:prSet presAssocID="{BFA38D6E-D7E4-43BF-BCF4-66C018711E53}" presName="childText" presStyleLbl="bgAcc1" presStyleIdx="2" presStyleCnt="20" custScaleX="122941" custScaleY="185520" custLinFactNeighborX="5808" custLinFactNeighborY="-3872">
        <dgm:presLayoutVars>
          <dgm:bulletEnabled val="1"/>
        </dgm:presLayoutVars>
      </dgm:prSet>
      <dgm:spPr/>
    </dgm:pt>
    <dgm:pt modelId="{84294672-5A6B-4269-AAB8-3F42A5D0ECFF}" type="pres">
      <dgm:prSet presAssocID="{37A8417D-DC0A-491A-8305-6658AF1E990E}" presName="Name13" presStyleLbl="parChTrans1D2" presStyleIdx="3" presStyleCnt="20"/>
      <dgm:spPr/>
    </dgm:pt>
    <dgm:pt modelId="{D4C099AC-57D4-433E-9262-9925A69A7CD3}" type="pres">
      <dgm:prSet presAssocID="{932766F3-053C-4AE3-ACE5-C0F8B27452CF}" presName="childText" presStyleLbl="bgAcc1" presStyleIdx="3" presStyleCnt="20" custScaleX="122941" custScaleY="185520" custLinFactNeighborX="5808" custLinFactNeighborY="-3872">
        <dgm:presLayoutVars>
          <dgm:bulletEnabled val="1"/>
        </dgm:presLayoutVars>
      </dgm:prSet>
      <dgm:spPr/>
    </dgm:pt>
    <dgm:pt modelId="{C6986F5E-FD00-441A-8437-D7ED86F2421C}" type="pres">
      <dgm:prSet presAssocID="{34600A7F-101B-4F79-8EEF-76389D2C6F0D}" presName="root" presStyleCnt="0"/>
      <dgm:spPr/>
    </dgm:pt>
    <dgm:pt modelId="{36A10103-81A6-4B16-AD3E-ADCF4874AEA9}" type="pres">
      <dgm:prSet presAssocID="{34600A7F-101B-4F79-8EEF-76389D2C6F0D}" presName="rootComposite" presStyleCnt="0"/>
      <dgm:spPr/>
    </dgm:pt>
    <dgm:pt modelId="{DDD11414-D39D-4080-A970-812F5D614311}" type="pres">
      <dgm:prSet presAssocID="{34600A7F-101B-4F79-8EEF-76389D2C6F0D}" presName="rootText" presStyleLbl="node1" presStyleIdx="1" presStyleCnt="5"/>
      <dgm:spPr/>
    </dgm:pt>
    <dgm:pt modelId="{C129E240-F83C-4E96-82F7-A1B7D336357A}" type="pres">
      <dgm:prSet presAssocID="{34600A7F-101B-4F79-8EEF-76389D2C6F0D}" presName="rootConnector" presStyleLbl="node1" presStyleIdx="1" presStyleCnt="5"/>
      <dgm:spPr/>
    </dgm:pt>
    <dgm:pt modelId="{91034250-4DE3-4178-AC2C-D3C02321F5F6}" type="pres">
      <dgm:prSet presAssocID="{34600A7F-101B-4F79-8EEF-76389D2C6F0D}" presName="childShape" presStyleCnt="0"/>
      <dgm:spPr/>
    </dgm:pt>
    <dgm:pt modelId="{92CFD4F3-CCF5-4C84-B7D0-7DC0BC3DA3C9}" type="pres">
      <dgm:prSet presAssocID="{FA1FCFBB-7711-4873-8600-59C2BFEA01DB}" presName="Name13" presStyleLbl="parChTrans1D2" presStyleIdx="4" presStyleCnt="20"/>
      <dgm:spPr/>
    </dgm:pt>
    <dgm:pt modelId="{221029F6-7EB1-4DC8-9771-0F61ED8CD881}" type="pres">
      <dgm:prSet presAssocID="{03153613-C392-42CE-B67C-8EDD8B21216B}" presName="childText" presStyleLbl="bgAcc1" presStyleIdx="4" presStyleCnt="20" custScaleX="122941" custScaleY="185520" custLinFactNeighborX="5808" custLinFactNeighborY="-3872">
        <dgm:presLayoutVars>
          <dgm:bulletEnabled val="1"/>
        </dgm:presLayoutVars>
      </dgm:prSet>
      <dgm:spPr/>
    </dgm:pt>
    <dgm:pt modelId="{AD1B29FD-85B6-4822-944A-BCC8539FC382}" type="pres">
      <dgm:prSet presAssocID="{7BE4396F-A505-4254-AF9E-75A205F4FC93}" presName="Name13" presStyleLbl="parChTrans1D2" presStyleIdx="5" presStyleCnt="20"/>
      <dgm:spPr/>
    </dgm:pt>
    <dgm:pt modelId="{4E8A8D1C-C91C-4517-B608-4254057C73B4}" type="pres">
      <dgm:prSet presAssocID="{58649A77-3F5B-4F9B-8338-D9145CCF8DAE}" presName="childText" presStyleLbl="bgAcc1" presStyleIdx="5" presStyleCnt="20" custScaleX="122941" custScaleY="185520" custLinFactNeighborX="5808" custLinFactNeighborY="-3872">
        <dgm:presLayoutVars>
          <dgm:bulletEnabled val="1"/>
        </dgm:presLayoutVars>
      </dgm:prSet>
      <dgm:spPr/>
    </dgm:pt>
    <dgm:pt modelId="{B37E9757-A981-47EB-B05C-3F42B9C2B4AE}" type="pres">
      <dgm:prSet presAssocID="{B71EA62A-2758-4131-BC11-FEE9DC4AA0F0}" presName="Name13" presStyleLbl="parChTrans1D2" presStyleIdx="6" presStyleCnt="20"/>
      <dgm:spPr/>
    </dgm:pt>
    <dgm:pt modelId="{91427A87-3EBB-4E60-8613-D66DAD1AB90F}" type="pres">
      <dgm:prSet presAssocID="{93C0CA04-FDE8-4876-AC5A-5928BDFE33B8}" presName="childText" presStyleLbl="bgAcc1" presStyleIdx="6" presStyleCnt="20" custScaleX="122941" custScaleY="185520" custLinFactNeighborX="5808" custLinFactNeighborY="-3872">
        <dgm:presLayoutVars>
          <dgm:bulletEnabled val="1"/>
        </dgm:presLayoutVars>
      </dgm:prSet>
      <dgm:spPr/>
    </dgm:pt>
    <dgm:pt modelId="{3846AA75-5C2A-46F4-B532-791D4E386766}" type="pres">
      <dgm:prSet presAssocID="{9A072566-3B52-47F4-BC47-4AE9AFE21946}" presName="Name13" presStyleLbl="parChTrans1D2" presStyleIdx="7" presStyleCnt="20"/>
      <dgm:spPr/>
    </dgm:pt>
    <dgm:pt modelId="{D480A2B6-D9CB-4155-9367-E5A05F7DBADE}" type="pres">
      <dgm:prSet presAssocID="{9E1A13CB-F256-4510-865E-3BE307152378}" presName="childText" presStyleLbl="bgAcc1" presStyleIdx="7" presStyleCnt="20" custScaleX="122941" custScaleY="185520" custLinFactNeighborX="5808" custLinFactNeighborY="-3872">
        <dgm:presLayoutVars>
          <dgm:bulletEnabled val="1"/>
        </dgm:presLayoutVars>
      </dgm:prSet>
      <dgm:spPr/>
    </dgm:pt>
    <dgm:pt modelId="{34431BCB-59FA-4C92-A922-524C3447759E}" type="pres">
      <dgm:prSet presAssocID="{6C79E437-F247-4054-A495-1127CE5730D4}" presName="root" presStyleCnt="0"/>
      <dgm:spPr/>
    </dgm:pt>
    <dgm:pt modelId="{6EB0D46D-616E-4BC5-8231-5EDC8A3E7C78}" type="pres">
      <dgm:prSet presAssocID="{6C79E437-F247-4054-A495-1127CE5730D4}" presName="rootComposite" presStyleCnt="0"/>
      <dgm:spPr/>
    </dgm:pt>
    <dgm:pt modelId="{0B515731-5862-4DE9-B8CC-EEBBA1B5E61D}" type="pres">
      <dgm:prSet presAssocID="{6C79E437-F247-4054-A495-1127CE5730D4}" presName="rootText" presStyleLbl="node1" presStyleIdx="2" presStyleCnt="5"/>
      <dgm:spPr/>
    </dgm:pt>
    <dgm:pt modelId="{70C0C315-DA27-4A7F-886D-64B8FE048331}" type="pres">
      <dgm:prSet presAssocID="{6C79E437-F247-4054-A495-1127CE5730D4}" presName="rootConnector" presStyleLbl="node1" presStyleIdx="2" presStyleCnt="5"/>
      <dgm:spPr/>
    </dgm:pt>
    <dgm:pt modelId="{B3CBE24E-CD21-4D6C-9F40-1D7502F1A950}" type="pres">
      <dgm:prSet presAssocID="{6C79E437-F247-4054-A495-1127CE5730D4}" presName="childShape" presStyleCnt="0"/>
      <dgm:spPr/>
    </dgm:pt>
    <dgm:pt modelId="{582F63A8-2513-4226-A872-3FB9E0F4B535}" type="pres">
      <dgm:prSet presAssocID="{D1F0E73F-FC60-4A71-8337-68DCDC454921}" presName="Name13" presStyleLbl="parChTrans1D2" presStyleIdx="8" presStyleCnt="20"/>
      <dgm:spPr/>
    </dgm:pt>
    <dgm:pt modelId="{2ECACC2C-5D79-41EC-B0E1-058CBBD8B7EC}" type="pres">
      <dgm:prSet presAssocID="{B05F7F79-0A32-4DEB-ADD2-C9C03991960A}" presName="childText" presStyleLbl="bgAcc1" presStyleIdx="8" presStyleCnt="20" custScaleX="122941" custScaleY="185520" custLinFactNeighborX="3388" custLinFactNeighborY="-3097">
        <dgm:presLayoutVars>
          <dgm:bulletEnabled val="1"/>
        </dgm:presLayoutVars>
      </dgm:prSet>
      <dgm:spPr/>
    </dgm:pt>
    <dgm:pt modelId="{F5E39364-6869-465A-9439-B510D9B95F2D}" type="pres">
      <dgm:prSet presAssocID="{1023A191-9609-4DC7-A72C-27825D73FC2A}" presName="Name13" presStyleLbl="parChTrans1D2" presStyleIdx="9" presStyleCnt="20"/>
      <dgm:spPr/>
    </dgm:pt>
    <dgm:pt modelId="{2CBED380-5F25-4CF4-9066-976B53FBB1A1}" type="pres">
      <dgm:prSet presAssocID="{9B303F50-8215-478D-9978-A4A4068C933A}" presName="childText" presStyleLbl="bgAcc1" presStyleIdx="9" presStyleCnt="20" custScaleX="122941" custScaleY="185520" custLinFactNeighborX="3388" custLinFactNeighborY="-3097">
        <dgm:presLayoutVars>
          <dgm:bulletEnabled val="1"/>
        </dgm:presLayoutVars>
      </dgm:prSet>
      <dgm:spPr/>
    </dgm:pt>
    <dgm:pt modelId="{E1C70B63-32FF-4B1B-999C-977DDC9A7D7C}" type="pres">
      <dgm:prSet presAssocID="{E081572C-E3E9-4B50-9CC1-429A28E110D9}" presName="Name13" presStyleLbl="parChTrans1D2" presStyleIdx="10" presStyleCnt="20"/>
      <dgm:spPr/>
    </dgm:pt>
    <dgm:pt modelId="{400913A7-4AB7-4548-BE2B-A9BCA06B1EAB}" type="pres">
      <dgm:prSet presAssocID="{FA385AD8-09DB-4E1D-A4D7-6F4ABF254793}" presName="childText" presStyleLbl="bgAcc1" presStyleIdx="10" presStyleCnt="20" custScaleX="122941" custScaleY="185520" custLinFactNeighborX="3388" custLinFactNeighborY="-3097">
        <dgm:presLayoutVars>
          <dgm:bulletEnabled val="1"/>
        </dgm:presLayoutVars>
      </dgm:prSet>
      <dgm:spPr/>
    </dgm:pt>
    <dgm:pt modelId="{5AAC5569-DD27-446D-9B3E-47C9A35E2F0A}" type="pres">
      <dgm:prSet presAssocID="{5D019FC6-A70E-40F6-83E1-6C307B018918}" presName="Name13" presStyleLbl="parChTrans1D2" presStyleIdx="11" presStyleCnt="20"/>
      <dgm:spPr/>
    </dgm:pt>
    <dgm:pt modelId="{85062251-69A5-48C8-8336-952E3A9D753E}" type="pres">
      <dgm:prSet presAssocID="{879509D5-1B29-48A7-AF1A-93E5B4961DC1}" presName="childText" presStyleLbl="bgAcc1" presStyleIdx="11" presStyleCnt="20" custScaleX="122941" custScaleY="185520" custLinFactNeighborX="3388" custLinFactNeighborY="-3097">
        <dgm:presLayoutVars>
          <dgm:bulletEnabled val="1"/>
        </dgm:presLayoutVars>
      </dgm:prSet>
      <dgm:spPr/>
    </dgm:pt>
    <dgm:pt modelId="{A8FBBB4B-EB36-47BE-AD17-C80EAAF67DF8}" type="pres">
      <dgm:prSet presAssocID="{CE4BECBE-D902-4742-924D-38A7D6D42750}" presName="root" presStyleCnt="0"/>
      <dgm:spPr/>
    </dgm:pt>
    <dgm:pt modelId="{C22FA25D-A6BE-4CFB-A788-F751B09E2353}" type="pres">
      <dgm:prSet presAssocID="{CE4BECBE-D902-4742-924D-38A7D6D42750}" presName="rootComposite" presStyleCnt="0"/>
      <dgm:spPr/>
    </dgm:pt>
    <dgm:pt modelId="{FB068017-E8BB-4542-BBB6-7B5137B54BCB}" type="pres">
      <dgm:prSet presAssocID="{CE4BECBE-D902-4742-924D-38A7D6D42750}" presName="rootText" presStyleLbl="node1" presStyleIdx="3" presStyleCnt="5"/>
      <dgm:spPr/>
    </dgm:pt>
    <dgm:pt modelId="{A98B52E1-7B05-4F44-A4BA-1F7307ADFCE0}" type="pres">
      <dgm:prSet presAssocID="{CE4BECBE-D902-4742-924D-38A7D6D42750}" presName="rootConnector" presStyleLbl="node1" presStyleIdx="3" presStyleCnt="5"/>
      <dgm:spPr/>
    </dgm:pt>
    <dgm:pt modelId="{CFD67910-8395-49B5-ABBC-5FE949D236D7}" type="pres">
      <dgm:prSet presAssocID="{CE4BECBE-D902-4742-924D-38A7D6D42750}" presName="childShape" presStyleCnt="0"/>
      <dgm:spPr/>
    </dgm:pt>
    <dgm:pt modelId="{4F69FE96-D211-4937-8AA5-3B2F264B1BD8}" type="pres">
      <dgm:prSet presAssocID="{C8C56F24-C098-4C6F-8E0C-40EFFD79B277}" presName="Name13" presStyleLbl="parChTrans1D2" presStyleIdx="12" presStyleCnt="20"/>
      <dgm:spPr/>
    </dgm:pt>
    <dgm:pt modelId="{CCBD3D96-77DA-4241-82AE-59FD1EA97297}" type="pres">
      <dgm:prSet presAssocID="{EA48C77F-50E9-4B8C-9BA9-F273C74C0AB1}" presName="childText" presStyleLbl="bgAcc1" presStyleIdx="12" presStyleCnt="20" custScaleX="122941" custScaleY="185520" custLinFactNeighborX="1936" custLinFactNeighborY="-4176">
        <dgm:presLayoutVars>
          <dgm:bulletEnabled val="1"/>
        </dgm:presLayoutVars>
      </dgm:prSet>
      <dgm:spPr/>
    </dgm:pt>
    <dgm:pt modelId="{DF0451F2-FCBE-4F68-9148-5F9DF0357D8E}" type="pres">
      <dgm:prSet presAssocID="{4DA021EF-4B75-46FE-841F-11BAEFC3B073}" presName="Name13" presStyleLbl="parChTrans1D2" presStyleIdx="13" presStyleCnt="20"/>
      <dgm:spPr/>
    </dgm:pt>
    <dgm:pt modelId="{AACE14F5-2F6E-4A33-950A-1E83941369A0}" type="pres">
      <dgm:prSet presAssocID="{CCC5948D-EB0D-4992-B749-40A43704D46F}" presName="childText" presStyleLbl="bgAcc1" presStyleIdx="13" presStyleCnt="20" custScaleX="122941" custScaleY="185520">
        <dgm:presLayoutVars>
          <dgm:bulletEnabled val="1"/>
        </dgm:presLayoutVars>
      </dgm:prSet>
      <dgm:spPr/>
    </dgm:pt>
    <dgm:pt modelId="{66DFBD2A-74DC-4E70-9C8E-BC12337DD636}" type="pres">
      <dgm:prSet presAssocID="{1A1D29E6-7B53-45CA-A562-BCC187D58E64}" presName="Name13" presStyleLbl="parChTrans1D2" presStyleIdx="14" presStyleCnt="20"/>
      <dgm:spPr/>
    </dgm:pt>
    <dgm:pt modelId="{9C7F6C7B-C5E2-4E60-888A-7A74C908BFAB}" type="pres">
      <dgm:prSet presAssocID="{A2A639C4-6CD6-4025-8AEC-276308D43E25}" presName="childText" presStyleLbl="bgAcc1" presStyleIdx="14" presStyleCnt="20" custScaleX="122941" custScaleY="185520" custLinFactNeighborX="3388" custLinFactNeighborY="-3097">
        <dgm:presLayoutVars>
          <dgm:bulletEnabled val="1"/>
        </dgm:presLayoutVars>
      </dgm:prSet>
      <dgm:spPr/>
    </dgm:pt>
    <dgm:pt modelId="{0D99268D-806C-4C35-97E5-6FF9260665E4}" type="pres">
      <dgm:prSet presAssocID="{A5ADA5B1-A653-49CC-8541-0F6CB6F5FEA8}" presName="Name13" presStyleLbl="parChTrans1D2" presStyleIdx="15" presStyleCnt="20"/>
      <dgm:spPr/>
    </dgm:pt>
    <dgm:pt modelId="{F6183E62-A2BA-4DE6-A20F-F8750A7C7160}" type="pres">
      <dgm:prSet presAssocID="{57A7ECA8-21F2-4F03-A0E1-192D12E5F5C2}" presName="childText" presStyleLbl="bgAcc1" presStyleIdx="15" presStyleCnt="20" custScaleX="122941" custScaleY="185520">
        <dgm:presLayoutVars>
          <dgm:bulletEnabled val="1"/>
        </dgm:presLayoutVars>
      </dgm:prSet>
      <dgm:spPr/>
    </dgm:pt>
    <dgm:pt modelId="{E5DBA121-2F1C-49DA-9AFA-71CDC9BBE3D8}" type="pres">
      <dgm:prSet presAssocID="{AB6DFFCB-92F4-46A5-A18B-00DFC370A8D9}" presName="root" presStyleCnt="0"/>
      <dgm:spPr/>
    </dgm:pt>
    <dgm:pt modelId="{FCB784C8-99C3-4F9B-91F2-6D6265CD7346}" type="pres">
      <dgm:prSet presAssocID="{AB6DFFCB-92F4-46A5-A18B-00DFC370A8D9}" presName="rootComposite" presStyleCnt="0"/>
      <dgm:spPr/>
    </dgm:pt>
    <dgm:pt modelId="{93CEA7FC-8B67-41CE-BDE0-2D64B707A64E}" type="pres">
      <dgm:prSet presAssocID="{AB6DFFCB-92F4-46A5-A18B-00DFC370A8D9}" presName="rootText" presStyleLbl="node1" presStyleIdx="4" presStyleCnt="5"/>
      <dgm:spPr/>
    </dgm:pt>
    <dgm:pt modelId="{2428E158-BA14-4306-995E-9D0CDF3199DC}" type="pres">
      <dgm:prSet presAssocID="{AB6DFFCB-92F4-46A5-A18B-00DFC370A8D9}" presName="rootConnector" presStyleLbl="node1" presStyleIdx="4" presStyleCnt="5"/>
      <dgm:spPr/>
    </dgm:pt>
    <dgm:pt modelId="{35E0EA27-DD7A-4242-B767-4CFB8EAD1D88}" type="pres">
      <dgm:prSet presAssocID="{AB6DFFCB-92F4-46A5-A18B-00DFC370A8D9}" presName="childShape" presStyleCnt="0"/>
      <dgm:spPr/>
    </dgm:pt>
    <dgm:pt modelId="{99C742C0-AD0B-4064-A1F5-24780F1DB23E}" type="pres">
      <dgm:prSet presAssocID="{8F14E67E-8D66-4902-9AFE-F40A870D0D87}" presName="Name13" presStyleLbl="parChTrans1D2" presStyleIdx="16" presStyleCnt="20"/>
      <dgm:spPr/>
    </dgm:pt>
    <dgm:pt modelId="{434409B1-A1FC-4323-BA58-82545D3693A0}" type="pres">
      <dgm:prSet presAssocID="{3DE05D59-34DD-4E9B-AAB2-E320580E400A}" presName="childText" presStyleLbl="bgAcc1" presStyleIdx="16" presStyleCnt="20" custScaleX="122941" custScaleY="185520">
        <dgm:presLayoutVars>
          <dgm:bulletEnabled val="1"/>
        </dgm:presLayoutVars>
      </dgm:prSet>
      <dgm:spPr/>
    </dgm:pt>
    <dgm:pt modelId="{E3E6CC23-1ED4-48B8-98ED-79B028A4A6D2}" type="pres">
      <dgm:prSet presAssocID="{F526ABB7-3CB2-4CBB-BEF7-8A27EED61D27}" presName="Name13" presStyleLbl="parChTrans1D2" presStyleIdx="17" presStyleCnt="20"/>
      <dgm:spPr/>
    </dgm:pt>
    <dgm:pt modelId="{3F19FD5B-81FB-49AF-91E4-EB5B21C14927}" type="pres">
      <dgm:prSet presAssocID="{01553D14-9292-4AF5-8A05-AFF91F627F94}" presName="childText" presStyleLbl="bgAcc1" presStyleIdx="17" presStyleCnt="20" custScaleX="122941" custScaleY="185520">
        <dgm:presLayoutVars>
          <dgm:bulletEnabled val="1"/>
        </dgm:presLayoutVars>
      </dgm:prSet>
      <dgm:spPr/>
    </dgm:pt>
    <dgm:pt modelId="{4875A892-864D-45FB-9807-EF31846117C0}" type="pres">
      <dgm:prSet presAssocID="{C332B49E-3DF8-4929-A20D-814FD45E925F}" presName="Name13" presStyleLbl="parChTrans1D2" presStyleIdx="18" presStyleCnt="20"/>
      <dgm:spPr/>
    </dgm:pt>
    <dgm:pt modelId="{EAC2E66D-4BED-4B1F-A06C-681233566D55}" type="pres">
      <dgm:prSet presAssocID="{0E978F7C-93AB-4B1D-809D-2C9ADDE0D633}" presName="childText" presStyleLbl="bgAcc1" presStyleIdx="18" presStyleCnt="20" custScaleX="122941" custScaleY="185520" custLinFactNeighborX="3388" custLinFactNeighborY="-3097">
        <dgm:presLayoutVars>
          <dgm:bulletEnabled val="1"/>
        </dgm:presLayoutVars>
      </dgm:prSet>
      <dgm:spPr/>
    </dgm:pt>
    <dgm:pt modelId="{89C064AD-0E74-4576-9B73-38A656344D79}" type="pres">
      <dgm:prSet presAssocID="{0A80F9A9-6C8A-49DA-84CC-E79381128A7E}" presName="Name13" presStyleLbl="parChTrans1D2" presStyleIdx="19" presStyleCnt="20"/>
      <dgm:spPr/>
    </dgm:pt>
    <dgm:pt modelId="{EAB13668-7B0A-4BCF-8DD5-91CF3E227C40}" type="pres">
      <dgm:prSet presAssocID="{B0E17D78-4A97-4805-AA7F-74847B63BCE4}" presName="childText" presStyleLbl="bgAcc1" presStyleIdx="19" presStyleCnt="20" custScaleX="122941" custScaleY="185520">
        <dgm:presLayoutVars>
          <dgm:bulletEnabled val="1"/>
        </dgm:presLayoutVars>
      </dgm:prSet>
      <dgm:spPr/>
    </dgm:pt>
  </dgm:ptLst>
  <dgm:cxnLst>
    <dgm:cxn modelId="{F8AE2400-41F4-45F4-9480-BE14C15E2DCB}" type="presOf" srcId="{EA48C77F-50E9-4B8C-9BA9-F273C74C0AB1}" destId="{CCBD3D96-77DA-4241-82AE-59FD1EA97297}" srcOrd="0" destOrd="0" presId="urn:microsoft.com/office/officeart/2005/8/layout/hierarchy3"/>
    <dgm:cxn modelId="{2AF9BA06-3912-4B96-B886-04AB811568DA}" type="presOf" srcId="{03153613-C392-42CE-B67C-8EDD8B21216B}" destId="{221029F6-7EB1-4DC8-9771-0F61ED8CD881}" srcOrd="0" destOrd="0" presId="urn:microsoft.com/office/officeart/2005/8/layout/hierarchy3"/>
    <dgm:cxn modelId="{CA5A0408-00EC-4129-AC8D-BD30B913E142}" type="presOf" srcId="{C8C56F24-C098-4C6F-8E0C-40EFFD79B277}" destId="{4F69FE96-D211-4937-8AA5-3B2F264B1BD8}" srcOrd="0" destOrd="0" presId="urn:microsoft.com/office/officeart/2005/8/layout/hierarchy3"/>
    <dgm:cxn modelId="{BC01660D-59E9-4C36-9678-A737AA30AE79}" srcId="{DCC9773A-1AA0-41F6-A8D4-23B28A5F17F1}" destId="{BFA38D6E-D7E4-43BF-BCF4-66C018711E53}" srcOrd="2" destOrd="0" parTransId="{C731D4BE-51EA-43FD-8B5A-560325D296BA}" sibTransId="{5F9C0E09-FB30-4E35-9EA3-29B51286E3A7}"/>
    <dgm:cxn modelId="{B948020E-5097-4223-8072-E8F954E15ED4}" type="presOf" srcId="{C332B49E-3DF8-4929-A20D-814FD45E925F}" destId="{4875A892-864D-45FB-9807-EF31846117C0}" srcOrd="0" destOrd="0" presId="urn:microsoft.com/office/officeart/2005/8/layout/hierarchy3"/>
    <dgm:cxn modelId="{E6EF5E10-AB17-4558-9A16-FE8A0FB65F97}" type="presOf" srcId="{57A7ECA8-21F2-4F03-A0E1-192D12E5F5C2}" destId="{F6183E62-A2BA-4DE6-A20F-F8750A7C7160}" srcOrd="0" destOrd="0" presId="urn:microsoft.com/office/officeart/2005/8/layout/hierarchy3"/>
    <dgm:cxn modelId="{289DFA13-2061-4D28-B25C-41C9267FC4D0}" type="presOf" srcId="{AB6DFFCB-92F4-46A5-A18B-00DFC370A8D9}" destId="{2428E158-BA14-4306-995E-9D0CDF3199DC}" srcOrd="1" destOrd="0" presId="urn:microsoft.com/office/officeart/2005/8/layout/hierarchy3"/>
    <dgm:cxn modelId="{3A8BEC14-2EB2-4F1B-93D3-7140080011E8}" type="presOf" srcId="{E081572C-E3E9-4B50-9CC1-429A28E110D9}" destId="{E1C70B63-32FF-4B1B-999C-977DDC9A7D7C}" srcOrd="0" destOrd="0" presId="urn:microsoft.com/office/officeart/2005/8/layout/hierarchy3"/>
    <dgm:cxn modelId="{D75C5D1B-A8EB-43C6-9675-2EE72C3A6ADB}" srcId="{C2D1F2BE-E314-459D-9000-7AE66730917D}" destId="{DCC9773A-1AA0-41F6-A8D4-23B28A5F17F1}" srcOrd="0" destOrd="0" parTransId="{870E3CEF-2751-4867-8D1C-7326D694417F}" sibTransId="{AC16B427-467F-4248-AA28-0B1EA608CC07}"/>
    <dgm:cxn modelId="{2A24C01B-91E9-432D-92B3-494031FAA583}" type="presOf" srcId="{0E978F7C-93AB-4B1D-809D-2C9ADDE0D633}" destId="{EAC2E66D-4BED-4B1F-A06C-681233566D55}" srcOrd="0" destOrd="0" presId="urn:microsoft.com/office/officeart/2005/8/layout/hierarchy3"/>
    <dgm:cxn modelId="{A242B81C-467F-46F2-B9C4-2980662C27FA}" srcId="{C2D1F2BE-E314-459D-9000-7AE66730917D}" destId="{AB6DFFCB-92F4-46A5-A18B-00DFC370A8D9}" srcOrd="4" destOrd="0" parTransId="{6B6E741B-2753-4196-9496-762A982AA117}" sibTransId="{8936F0EE-5279-4D33-87F3-DA7F5728F2FB}"/>
    <dgm:cxn modelId="{DC0D4D1D-DCC7-4D82-BFE8-546590B98E0E}" type="presOf" srcId="{1A28B234-5D51-4D8E-8A2C-D3BB079AECDF}" destId="{9E94918B-A93C-4576-BC43-05A3D3750D2E}" srcOrd="0" destOrd="0" presId="urn:microsoft.com/office/officeart/2005/8/layout/hierarchy3"/>
    <dgm:cxn modelId="{55D5B21F-9BFD-4D0F-BD60-F4C844B09DA3}" type="presOf" srcId="{B71EA62A-2758-4131-BC11-FEE9DC4AA0F0}" destId="{B37E9757-A981-47EB-B05C-3F42B9C2B4AE}" srcOrd="0" destOrd="0" presId="urn:microsoft.com/office/officeart/2005/8/layout/hierarchy3"/>
    <dgm:cxn modelId="{52B8F121-FA19-4F2F-8D82-A82B98F4A7E7}" type="presOf" srcId="{34600A7F-101B-4F79-8EEF-76389D2C6F0D}" destId="{DDD11414-D39D-4080-A970-812F5D614311}" srcOrd="0" destOrd="0" presId="urn:microsoft.com/office/officeart/2005/8/layout/hierarchy3"/>
    <dgm:cxn modelId="{D9F8B129-CE3E-4223-BE3F-5DCCA4DF5773}" type="presOf" srcId="{CE4BECBE-D902-4742-924D-38A7D6D42750}" destId="{FB068017-E8BB-4542-BBB6-7B5137B54BCB}" srcOrd="0" destOrd="0" presId="urn:microsoft.com/office/officeart/2005/8/layout/hierarchy3"/>
    <dgm:cxn modelId="{8A7DC629-2253-4C32-BCAD-F407B7917BF0}" srcId="{C2D1F2BE-E314-459D-9000-7AE66730917D}" destId="{34600A7F-101B-4F79-8EEF-76389D2C6F0D}" srcOrd="1" destOrd="0" parTransId="{07612323-74ED-4DCC-AB0E-853FEC1B2DDF}" sibTransId="{18F9EA45-B911-487F-99DA-76E895369E97}"/>
    <dgm:cxn modelId="{2CDC3D2A-8E73-4D10-813D-403DD367D601}" type="presOf" srcId="{5D019FC6-A70E-40F6-83E1-6C307B018918}" destId="{5AAC5569-DD27-446D-9B3E-47C9A35E2F0A}" srcOrd="0" destOrd="0" presId="urn:microsoft.com/office/officeart/2005/8/layout/hierarchy3"/>
    <dgm:cxn modelId="{F0E1B32A-FFB3-4CE8-9A31-95B3CA68B008}" type="presOf" srcId="{8F14E67E-8D66-4902-9AFE-F40A870D0D87}" destId="{99C742C0-AD0B-4064-A1F5-24780F1DB23E}" srcOrd="0" destOrd="0" presId="urn:microsoft.com/office/officeart/2005/8/layout/hierarchy3"/>
    <dgm:cxn modelId="{B9A8782F-47D7-457B-B89A-E2C64DD256F3}" srcId="{34600A7F-101B-4F79-8EEF-76389D2C6F0D}" destId="{03153613-C392-42CE-B67C-8EDD8B21216B}" srcOrd="0" destOrd="0" parTransId="{FA1FCFBB-7711-4873-8600-59C2BFEA01DB}" sibTransId="{83712365-CD6D-4640-B92E-2E343CD2E7A4}"/>
    <dgm:cxn modelId="{92B35C31-D528-465E-BF79-EC036CFFADBF}" type="presOf" srcId="{932766F3-053C-4AE3-ACE5-C0F8B27452CF}" destId="{D4C099AC-57D4-433E-9262-9925A69A7CD3}" srcOrd="0" destOrd="0" presId="urn:microsoft.com/office/officeart/2005/8/layout/hierarchy3"/>
    <dgm:cxn modelId="{76073333-E347-4EBB-B19F-1B10E48F22C0}" type="presOf" srcId="{9A072566-3B52-47F4-BC47-4AE9AFE21946}" destId="{3846AA75-5C2A-46F4-B532-791D4E386766}" srcOrd="0" destOrd="0" presId="urn:microsoft.com/office/officeart/2005/8/layout/hierarchy3"/>
    <dgm:cxn modelId="{DE9A7538-5228-4F06-95DB-B1F31B2914D6}" srcId="{C2D1F2BE-E314-459D-9000-7AE66730917D}" destId="{6C79E437-F247-4054-A495-1127CE5730D4}" srcOrd="2" destOrd="0" parTransId="{CD499C02-DBF8-43FC-8A45-02D79AE815E4}" sibTransId="{EE6A2301-CF2E-459E-BC15-E51732387593}"/>
    <dgm:cxn modelId="{AA902E3B-5631-44FF-98C7-C3A1247060AC}" srcId="{34600A7F-101B-4F79-8EEF-76389D2C6F0D}" destId="{9E1A13CB-F256-4510-865E-3BE307152378}" srcOrd="3" destOrd="0" parTransId="{9A072566-3B52-47F4-BC47-4AE9AFE21946}" sibTransId="{C5E6B628-84F6-4CB8-ACB8-A8480B696C09}"/>
    <dgm:cxn modelId="{BFEC995B-39D8-443A-BC44-2D2D886E0AB8}" type="presOf" srcId="{CE4BECBE-D902-4742-924D-38A7D6D42750}" destId="{A98B52E1-7B05-4F44-A4BA-1F7307ADFCE0}" srcOrd="1" destOrd="0" presId="urn:microsoft.com/office/officeart/2005/8/layout/hierarchy3"/>
    <dgm:cxn modelId="{E63A265D-DF76-4438-BFD3-622182DAE979}" srcId="{AB6DFFCB-92F4-46A5-A18B-00DFC370A8D9}" destId="{B0E17D78-4A97-4805-AA7F-74847B63BCE4}" srcOrd="3" destOrd="0" parTransId="{0A80F9A9-6C8A-49DA-84CC-E79381128A7E}" sibTransId="{B6A2C022-559C-46DC-9853-E4D3D2CF0352}"/>
    <dgm:cxn modelId="{6ADE7F5F-D6E9-4F7D-A913-D0C7668F061D}" type="presOf" srcId="{D1F0E73F-FC60-4A71-8337-68DCDC454921}" destId="{582F63A8-2513-4226-A872-3FB9E0F4B535}" srcOrd="0" destOrd="0" presId="urn:microsoft.com/office/officeart/2005/8/layout/hierarchy3"/>
    <dgm:cxn modelId="{A1B4C562-AD6E-40FD-A623-2389ED2E6356}" type="presOf" srcId="{9E1A13CB-F256-4510-865E-3BE307152378}" destId="{D480A2B6-D9CB-4155-9367-E5A05F7DBADE}" srcOrd="0" destOrd="0" presId="urn:microsoft.com/office/officeart/2005/8/layout/hierarchy3"/>
    <dgm:cxn modelId="{A82BF862-1E89-4D1D-8973-F7151EBDF45A}" type="presOf" srcId="{BFA38D6E-D7E4-43BF-BCF4-66C018711E53}" destId="{77E71777-C829-4FD0-A709-F7A3A132C603}" srcOrd="0" destOrd="0" presId="urn:microsoft.com/office/officeart/2005/8/layout/hierarchy3"/>
    <dgm:cxn modelId="{06F67A4B-B30F-4299-BC07-CE7C82AFF7F7}" type="presOf" srcId="{37A8417D-DC0A-491A-8305-6658AF1E990E}" destId="{84294672-5A6B-4269-AAB8-3F42A5D0ECFF}" srcOrd="0" destOrd="0" presId="urn:microsoft.com/office/officeart/2005/8/layout/hierarchy3"/>
    <dgm:cxn modelId="{A4C8294E-6B45-449A-9FD3-623F7C1538D3}" type="presOf" srcId="{B05F7F79-0A32-4DEB-ADD2-C9C03991960A}" destId="{2ECACC2C-5D79-41EC-B0E1-058CBBD8B7EC}" srcOrd="0" destOrd="0" presId="urn:microsoft.com/office/officeart/2005/8/layout/hierarchy3"/>
    <dgm:cxn modelId="{737D644E-5CCF-4D80-9CEA-11CC0E5D17BF}" srcId="{AB6DFFCB-92F4-46A5-A18B-00DFC370A8D9}" destId="{3DE05D59-34DD-4E9B-AAB2-E320580E400A}" srcOrd="0" destOrd="0" parTransId="{8F14E67E-8D66-4902-9AFE-F40A870D0D87}" sibTransId="{0FF74901-8D62-480A-8530-D486B55951F3}"/>
    <dgm:cxn modelId="{4CA35554-7D87-49A7-BE6D-FCD1D715587C}" type="presOf" srcId="{1A1D29E6-7B53-45CA-A562-BCC187D58E64}" destId="{66DFBD2A-74DC-4E70-9C8E-BC12337DD636}" srcOrd="0" destOrd="0" presId="urn:microsoft.com/office/officeart/2005/8/layout/hierarchy3"/>
    <dgm:cxn modelId="{2A376A75-A82B-4BD0-978A-851AA9AE539F}" type="presOf" srcId="{C731D4BE-51EA-43FD-8B5A-560325D296BA}" destId="{B272F27D-AA39-49F7-B796-46484EED3597}" srcOrd="0" destOrd="0" presId="urn:microsoft.com/office/officeart/2005/8/layout/hierarchy3"/>
    <dgm:cxn modelId="{94073B56-8AD2-4089-8E9C-970C728E2D84}" type="presOf" srcId="{6C79E437-F247-4054-A495-1127CE5730D4}" destId="{70C0C315-DA27-4A7F-886D-64B8FE048331}" srcOrd="1" destOrd="0" presId="urn:microsoft.com/office/officeart/2005/8/layout/hierarchy3"/>
    <dgm:cxn modelId="{90D10D57-C0ED-4EB5-AAA4-234CA131AE2A}" type="presOf" srcId="{DCC9773A-1AA0-41F6-A8D4-23B28A5F17F1}" destId="{1B4DCAF0-AEE7-467F-9762-784063C95FB6}" srcOrd="0" destOrd="0" presId="urn:microsoft.com/office/officeart/2005/8/layout/hierarchy3"/>
    <dgm:cxn modelId="{9C9AC578-224A-4651-A55D-D26F648AF859}" type="presOf" srcId="{F526ABB7-3CB2-4CBB-BEF7-8A27EED61D27}" destId="{E3E6CC23-1ED4-48B8-98ED-79B028A4A6D2}" srcOrd="0" destOrd="0" presId="urn:microsoft.com/office/officeart/2005/8/layout/hierarchy3"/>
    <dgm:cxn modelId="{75134379-D49E-4C04-A5DF-CE3665DEE1FD}" type="presOf" srcId="{34600A7F-101B-4F79-8EEF-76389D2C6F0D}" destId="{C129E240-F83C-4E96-82F7-A1B7D336357A}" srcOrd="1" destOrd="0" presId="urn:microsoft.com/office/officeart/2005/8/layout/hierarchy3"/>
    <dgm:cxn modelId="{4A499D5A-9CE7-4E7C-96D5-39CBB73B00F6}" srcId="{CE4BECBE-D902-4742-924D-38A7D6D42750}" destId="{CCC5948D-EB0D-4992-B749-40A43704D46F}" srcOrd="1" destOrd="0" parTransId="{4DA021EF-4B75-46FE-841F-11BAEFC3B073}" sibTransId="{4EDEE293-416A-4215-87A8-B39ABCFF70B6}"/>
    <dgm:cxn modelId="{E6A9327C-7756-4E10-AB03-10A08B352A84}" srcId="{34600A7F-101B-4F79-8EEF-76389D2C6F0D}" destId="{93C0CA04-FDE8-4876-AC5A-5928BDFE33B8}" srcOrd="2" destOrd="0" parTransId="{B71EA62A-2758-4131-BC11-FEE9DC4AA0F0}" sibTransId="{A23E9BA7-3E69-443B-9BF8-925CD38FB935}"/>
    <dgm:cxn modelId="{EEDED37E-F46C-44EB-B2F2-7D7592257A81}" srcId="{6C79E437-F247-4054-A495-1127CE5730D4}" destId="{FA385AD8-09DB-4E1D-A4D7-6F4ABF254793}" srcOrd="2" destOrd="0" parTransId="{E081572C-E3E9-4B50-9CC1-429A28E110D9}" sibTransId="{99C83057-D6C1-4643-999F-442EC28CE28A}"/>
    <dgm:cxn modelId="{F3755481-3F73-4D03-9A9E-5BC879E109B4}" type="presOf" srcId="{B996706A-BD06-4C81-8BFA-8A68976CEB4D}" destId="{BC2EC57A-1719-463F-A7E0-9551D307E033}" srcOrd="0" destOrd="0" presId="urn:microsoft.com/office/officeart/2005/8/layout/hierarchy3"/>
    <dgm:cxn modelId="{4D05728B-1F0F-435F-B3D0-C31BC75907F9}" type="presOf" srcId="{CCC5948D-EB0D-4992-B749-40A43704D46F}" destId="{AACE14F5-2F6E-4A33-950A-1E83941369A0}" srcOrd="0" destOrd="0" presId="urn:microsoft.com/office/officeart/2005/8/layout/hierarchy3"/>
    <dgm:cxn modelId="{5AC6E78D-F30F-44C6-87DD-1F00D5A6C1EE}" type="presOf" srcId="{C2D1F2BE-E314-459D-9000-7AE66730917D}" destId="{059120A0-C294-46D9-BA9D-30EFBAF97A92}" srcOrd="0" destOrd="0" presId="urn:microsoft.com/office/officeart/2005/8/layout/hierarchy3"/>
    <dgm:cxn modelId="{3E31B792-42FB-4295-A3A6-6935108E7E76}" srcId="{6C79E437-F247-4054-A495-1127CE5730D4}" destId="{879509D5-1B29-48A7-AF1A-93E5B4961DC1}" srcOrd="3" destOrd="0" parTransId="{5D019FC6-A70E-40F6-83E1-6C307B018918}" sibTransId="{4514C996-62E8-4173-AFA7-3C009B0534B6}"/>
    <dgm:cxn modelId="{49B37A95-74A9-498F-A740-20654B361DD2}" type="presOf" srcId="{879509D5-1B29-48A7-AF1A-93E5B4961DC1}" destId="{85062251-69A5-48C8-8336-952E3A9D753E}" srcOrd="0" destOrd="0" presId="urn:microsoft.com/office/officeart/2005/8/layout/hierarchy3"/>
    <dgm:cxn modelId="{F7BF3A9E-0622-4081-BEE6-9785E53EC934}" type="presOf" srcId="{6C79E437-F247-4054-A495-1127CE5730D4}" destId="{0B515731-5862-4DE9-B8CC-EEBBA1B5E61D}" srcOrd="0" destOrd="0" presId="urn:microsoft.com/office/officeart/2005/8/layout/hierarchy3"/>
    <dgm:cxn modelId="{AC7B899E-BD62-4521-B4EF-FD879FE7304F}" srcId="{AB6DFFCB-92F4-46A5-A18B-00DFC370A8D9}" destId="{0E978F7C-93AB-4B1D-809D-2C9ADDE0D633}" srcOrd="2" destOrd="0" parTransId="{C332B49E-3DF8-4929-A20D-814FD45E925F}" sibTransId="{9DE70A10-28D3-483A-A8AA-21E79373E4A1}"/>
    <dgm:cxn modelId="{A3406EA3-F1FA-45A4-B827-9C50157CEFCC}" srcId="{AB6DFFCB-92F4-46A5-A18B-00DFC370A8D9}" destId="{01553D14-9292-4AF5-8A05-AFF91F627F94}" srcOrd="1" destOrd="0" parTransId="{F526ABB7-3CB2-4CBB-BEF7-8A27EED61D27}" sibTransId="{BD44ED07-577A-484B-B638-1B6D7F8EC16C}"/>
    <dgm:cxn modelId="{64943AA5-D924-46A8-9AE6-CC3029EE243E}" type="presOf" srcId="{4DA021EF-4B75-46FE-841F-11BAEFC3B073}" destId="{DF0451F2-FCBE-4F68-9148-5F9DF0357D8E}" srcOrd="0" destOrd="0" presId="urn:microsoft.com/office/officeart/2005/8/layout/hierarchy3"/>
    <dgm:cxn modelId="{AE0ED5A6-0F38-4EB1-9BA0-1E54E763983A}" srcId="{C2D1F2BE-E314-459D-9000-7AE66730917D}" destId="{CE4BECBE-D902-4742-924D-38A7D6D42750}" srcOrd="3" destOrd="0" parTransId="{E45A55DA-293E-4C05-935E-EEB2F8C13BA8}" sibTransId="{E29C4A90-0EDD-44A4-BA9E-3332A1008048}"/>
    <dgm:cxn modelId="{8FE25BAC-70D2-4628-8945-BF8AFC340AD8}" type="presOf" srcId="{58649A77-3F5B-4F9B-8338-D9145CCF8DAE}" destId="{4E8A8D1C-C91C-4517-B608-4254057C73B4}" srcOrd="0" destOrd="0" presId="urn:microsoft.com/office/officeart/2005/8/layout/hierarchy3"/>
    <dgm:cxn modelId="{3ADE23B3-D206-4500-97BE-D6BFD236AA9F}" type="presOf" srcId="{7BE4396F-A505-4254-AF9E-75A205F4FC93}" destId="{AD1B29FD-85B6-4822-944A-BCC8539FC382}" srcOrd="0" destOrd="0" presId="urn:microsoft.com/office/officeart/2005/8/layout/hierarchy3"/>
    <dgm:cxn modelId="{8A8A6FB4-C9EF-4D3D-A284-8041B485B6A4}" srcId="{CE4BECBE-D902-4742-924D-38A7D6D42750}" destId="{EA48C77F-50E9-4B8C-9BA9-F273C74C0AB1}" srcOrd="0" destOrd="0" parTransId="{C8C56F24-C098-4C6F-8E0C-40EFFD79B277}" sibTransId="{47DB77D8-808E-41B4-B1D5-377A9F34E273}"/>
    <dgm:cxn modelId="{BFBC42B6-7124-4958-84E8-D3A49DBB69C4}" type="presOf" srcId="{9B303F50-8215-478D-9978-A4A4068C933A}" destId="{2CBED380-5F25-4CF4-9066-976B53FBB1A1}" srcOrd="0" destOrd="0" presId="urn:microsoft.com/office/officeart/2005/8/layout/hierarchy3"/>
    <dgm:cxn modelId="{0F76AEB7-E712-4142-9449-9ABF67DD7422}" srcId="{34600A7F-101B-4F79-8EEF-76389D2C6F0D}" destId="{58649A77-3F5B-4F9B-8338-D9145CCF8DAE}" srcOrd="1" destOrd="0" parTransId="{7BE4396F-A505-4254-AF9E-75A205F4FC93}" sibTransId="{4D0846F0-76EB-4FA4-99DB-E71F0AC38B59}"/>
    <dgm:cxn modelId="{FB5234BB-A643-476B-BEE8-A6F5E1093CAA}" type="presOf" srcId="{3DE05D59-34DD-4E9B-AAB2-E320580E400A}" destId="{434409B1-A1FC-4323-BA58-82545D3693A0}" srcOrd="0" destOrd="0" presId="urn:microsoft.com/office/officeart/2005/8/layout/hierarchy3"/>
    <dgm:cxn modelId="{BCABDABF-17B4-49DC-848E-B2731C94932B}" srcId="{CE4BECBE-D902-4742-924D-38A7D6D42750}" destId="{A2A639C4-6CD6-4025-8AEC-276308D43E25}" srcOrd="2" destOrd="0" parTransId="{1A1D29E6-7B53-45CA-A562-BCC187D58E64}" sibTransId="{1927E208-0DDB-4C8E-B434-0392C422916C}"/>
    <dgm:cxn modelId="{DB6D07C2-69D1-44C5-9E10-E49DF1D8733D}" type="presOf" srcId="{01553D14-9292-4AF5-8A05-AFF91F627F94}" destId="{3F19FD5B-81FB-49AF-91E4-EB5B21C14927}" srcOrd="0" destOrd="0" presId="urn:microsoft.com/office/officeart/2005/8/layout/hierarchy3"/>
    <dgm:cxn modelId="{2431E7C3-F6CB-4633-A6D4-6BF75CD776BE}" srcId="{6C79E437-F247-4054-A495-1127CE5730D4}" destId="{B05F7F79-0A32-4DEB-ADD2-C9C03991960A}" srcOrd="0" destOrd="0" parTransId="{D1F0E73F-FC60-4A71-8337-68DCDC454921}" sibTransId="{4A5C0885-BD14-421E-8896-8FD3C0043B0E}"/>
    <dgm:cxn modelId="{86962EC7-17AB-4326-8A53-6060ECABE665}" type="presOf" srcId="{93C0CA04-FDE8-4876-AC5A-5928BDFE33B8}" destId="{91427A87-3EBB-4E60-8613-D66DAD1AB90F}" srcOrd="0" destOrd="0" presId="urn:microsoft.com/office/officeart/2005/8/layout/hierarchy3"/>
    <dgm:cxn modelId="{0044E4C9-6C09-4E58-AAA5-8C3E50D88E9B}" type="presOf" srcId="{FA1FCFBB-7711-4873-8600-59C2BFEA01DB}" destId="{92CFD4F3-CCF5-4C84-B7D0-7DC0BC3DA3C9}" srcOrd="0" destOrd="0" presId="urn:microsoft.com/office/officeart/2005/8/layout/hierarchy3"/>
    <dgm:cxn modelId="{70D652CC-A6D4-4D9B-8697-25F86C603E74}" srcId="{DCC9773A-1AA0-41F6-A8D4-23B28A5F17F1}" destId="{932766F3-053C-4AE3-ACE5-C0F8B27452CF}" srcOrd="3" destOrd="0" parTransId="{37A8417D-DC0A-491A-8305-6658AF1E990E}" sibTransId="{782AFEB7-314A-444B-8EA6-28A1DBD1B8A1}"/>
    <dgm:cxn modelId="{CF2589CD-7755-4A55-A659-5AA2A9281935}" type="presOf" srcId="{A5ADA5B1-A653-49CC-8541-0F6CB6F5FEA8}" destId="{0D99268D-806C-4C35-97E5-6FF9260665E4}" srcOrd="0" destOrd="0" presId="urn:microsoft.com/office/officeart/2005/8/layout/hierarchy3"/>
    <dgm:cxn modelId="{A62378D5-ED97-4A22-9597-47B3BD80350B}" type="presOf" srcId="{AB6DFFCB-92F4-46A5-A18B-00DFC370A8D9}" destId="{93CEA7FC-8B67-41CE-BDE0-2D64B707A64E}" srcOrd="0" destOrd="0" presId="urn:microsoft.com/office/officeart/2005/8/layout/hierarchy3"/>
    <dgm:cxn modelId="{DEA5D1D6-3D9B-4C32-A929-AED5BAC2524E}" type="presOf" srcId="{0A80F9A9-6C8A-49DA-84CC-E79381128A7E}" destId="{89C064AD-0E74-4576-9B73-38A656344D79}" srcOrd="0" destOrd="0" presId="urn:microsoft.com/office/officeart/2005/8/layout/hierarchy3"/>
    <dgm:cxn modelId="{6D0092DD-67A7-480D-A186-AEAFCEA7292B}" type="presOf" srcId="{DCC9773A-1AA0-41F6-A8D4-23B28A5F17F1}" destId="{6BE6FBAD-73FA-4446-8B21-5F5C999A9225}" srcOrd="1" destOrd="0" presId="urn:microsoft.com/office/officeart/2005/8/layout/hierarchy3"/>
    <dgm:cxn modelId="{D44C06DF-5DAB-49C2-8AFB-1F9249E15C12}" srcId="{CE4BECBE-D902-4742-924D-38A7D6D42750}" destId="{57A7ECA8-21F2-4F03-A0E1-192D12E5F5C2}" srcOrd="3" destOrd="0" parTransId="{A5ADA5B1-A653-49CC-8541-0F6CB6F5FEA8}" sibTransId="{BFE46AF9-2FA1-45A4-9639-336FAE4F935C}"/>
    <dgm:cxn modelId="{D232A6E2-1D5E-4ADF-8898-9F4E499B1C6E}" type="presOf" srcId="{A2A639C4-6CD6-4025-8AEC-276308D43E25}" destId="{9C7F6C7B-C5E2-4E60-888A-7A74C908BFAB}" srcOrd="0" destOrd="0" presId="urn:microsoft.com/office/officeart/2005/8/layout/hierarchy3"/>
    <dgm:cxn modelId="{6872FEE4-658A-409E-ACF3-D4F3843F32EA}" srcId="{6C79E437-F247-4054-A495-1127CE5730D4}" destId="{9B303F50-8215-478D-9978-A4A4068C933A}" srcOrd="1" destOrd="0" parTransId="{1023A191-9609-4DC7-A72C-27825D73FC2A}" sibTransId="{A1BB73E6-47DD-4920-8EEC-1D6664D796F6}"/>
    <dgm:cxn modelId="{298060E7-60B9-4ABD-BEC9-887EAA22BF2B}" type="presOf" srcId="{10EF100B-963E-4E51-B1B9-AD4A87B841A8}" destId="{6B82D3CD-E6A1-4219-8F13-5CF8D6758950}" srcOrd="0" destOrd="0" presId="urn:microsoft.com/office/officeart/2005/8/layout/hierarchy3"/>
    <dgm:cxn modelId="{6960CBEA-CBFC-4443-9ACD-22FEA07349A6}" srcId="{DCC9773A-1AA0-41F6-A8D4-23B28A5F17F1}" destId="{10EF100B-963E-4E51-B1B9-AD4A87B841A8}" srcOrd="0" destOrd="0" parTransId="{B996706A-BD06-4C81-8BFA-8A68976CEB4D}" sibTransId="{9F95F646-7B4B-45C9-95B3-6D96094C5D54}"/>
    <dgm:cxn modelId="{A16749EC-2B6F-4BD5-8895-C13545124F64}" type="presOf" srcId="{B0E17D78-4A97-4805-AA7F-74847B63BCE4}" destId="{EAB13668-7B0A-4BCF-8DD5-91CF3E227C40}" srcOrd="0" destOrd="0" presId="urn:microsoft.com/office/officeart/2005/8/layout/hierarchy3"/>
    <dgm:cxn modelId="{FEF0EBF4-9F33-4356-A1E9-559F3006A0D4}" type="presOf" srcId="{A07F2050-04C3-4DBA-928E-CEC21E7BD065}" destId="{82A9E2C9-2F5A-4D75-80E9-9D7EFED13735}" srcOrd="0" destOrd="0" presId="urn:microsoft.com/office/officeart/2005/8/layout/hierarchy3"/>
    <dgm:cxn modelId="{CE15A2F6-248A-4F27-81CD-66EEC31EEA4C}" type="presOf" srcId="{1023A191-9609-4DC7-A72C-27825D73FC2A}" destId="{F5E39364-6869-465A-9439-B510D9B95F2D}" srcOrd="0" destOrd="0" presId="urn:microsoft.com/office/officeart/2005/8/layout/hierarchy3"/>
    <dgm:cxn modelId="{0C0043F8-77D8-4980-B344-531A2BA5E316}" type="presOf" srcId="{FA385AD8-09DB-4E1D-A4D7-6F4ABF254793}" destId="{400913A7-4AB7-4548-BE2B-A9BCA06B1EAB}" srcOrd="0" destOrd="0" presId="urn:microsoft.com/office/officeart/2005/8/layout/hierarchy3"/>
    <dgm:cxn modelId="{3B2E70F9-4C31-4722-B685-A73D6AF96D96}" srcId="{DCC9773A-1AA0-41F6-A8D4-23B28A5F17F1}" destId="{1A28B234-5D51-4D8E-8A2C-D3BB079AECDF}" srcOrd="1" destOrd="0" parTransId="{A07F2050-04C3-4DBA-928E-CEC21E7BD065}" sibTransId="{927860BE-A45C-4C49-A3F7-D1D72AF82059}"/>
    <dgm:cxn modelId="{0372B236-AE3A-48FA-A6D2-C6D52B1CB6A5}" type="presParOf" srcId="{059120A0-C294-46D9-BA9D-30EFBAF97A92}" destId="{B9B212B1-4A2A-4E2F-941A-B4BD4AE2C280}" srcOrd="0" destOrd="0" presId="urn:microsoft.com/office/officeart/2005/8/layout/hierarchy3"/>
    <dgm:cxn modelId="{B42DD7C7-6F02-4E2F-B431-FD05B4D37FEC}" type="presParOf" srcId="{B9B212B1-4A2A-4E2F-941A-B4BD4AE2C280}" destId="{DB467E17-1259-49EA-8E6A-B4D58ADBAF29}" srcOrd="0" destOrd="0" presId="urn:microsoft.com/office/officeart/2005/8/layout/hierarchy3"/>
    <dgm:cxn modelId="{B4593A81-4D67-4972-8205-3D2AF60940F0}" type="presParOf" srcId="{DB467E17-1259-49EA-8E6A-B4D58ADBAF29}" destId="{1B4DCAF0-AEE7-467F-9762-784063C95FB6}" srcOrd="0" destOrd="0" presId="urn:microsoft.com/office/officeart/2005/8/layout/hierarchy3"/>
    <dgm:cxn modelId="{7C67D895-E31E-48E5-BD91-1B3B4478AD35}" type="presParOf" srcId="{DB467E17-1259-49EA-8E6A-B4D58ADBAF29}" destId="{6BE6FBAD-73FA-4446-8B21-5F5C999A9225}" srcOrd="1" destOrd="0" presId="urn:microsoft.com/office/officeart/2005/8/layout/hierarchy3"/>
    <dgm:cxn modelId="{3157D6E8-B0B3-48E9-AFC5-70AD41E6CD98}" type="presParOf" srcId="{B9B212B1-4A2A-4E2F-941A-B4BD4AE2C280}" destId="{CAD5885A-D28E-4CD7-B7A5-BF3C28B4A6EC}" srcOrd="1" destOrd="0" presId="urn:microsoft.com/office/officeart/2005/8/layout/hierarchy3"/>
    <dgm:cxn modelId="{141ABCA1-19B6-4712-9098-CB198B598D63}" type="presParOf" srcId="{CAD5885A-D28E-4CD7-B7A5-BF3C28B4A6EC}" destId="{BC2EC57A-1719-463F-A7E0-9551D307E033}" srcOrd="0" destOrd="0" presId="urn:microsoft.com/office/officeart/2005/8/layout/hierarchy3"/>
    <dgm:cxn modelId="{0EA38248-B383-4834-917C-A2332A9A01D2}" type="presParOf" srcId="{CAD5885A-D28E-4CD7-B7A5-BF3C28B4A6EC}" destId="{6B82D3CD-E6A1-4219-8F13-5CF8D6758950}" srcOrd="1" destOrd="0" presId="urn:microsoft.com/office/officeart/2005/8/layout/hierarchy3"/>
    <dgm:cxn modelId="{F2910054-F658-4C23-B667-9CC6FC584853}" type="presParOf" srcId="{CAD5885A-D28E-4CD7-B7A5-BF3C28B4A6EC}" destId="{82A9E2C9-2F5A-4D75-80E9-9D7EFED13735}" srcOrd="2" destOrd="0" presId="urn:microsoft.com/office/officeart/2005/8/layout/hierarchy3"/>
    <dgm:cxn modelId="{C5956C1D-72CF-4AA2-8F60-CA87F745BD5D}" type="presParOf" srcId="{CAD5885A-D28E-4CD7-B7A5-BF3C28B4A6EC}" destId="{9E94918B-A93C-4576-BC43-05A3D3750D2E}" srcOrd="3" destOrd="0" presId="urn:microsoft.com/office/officeart/2005/8/layout/hierarchy3"/>
    <dgm:cxn modelId="{366376CF-16E5-450F-8599-DA7BC99C56A6}" type="presParOf" srcId="{CAD5885A-D28E-4CD7-B7A5-BF3C28B4A6EC}" destId="{B272F27D-AA39-49F7-B796-46484EED3597}" srcOrd="4" destOrd="0" presId="urn:microsoft.com/office/officeart/2005/8/layout/hierarchy3"/>
    <dgm:cxn modelId="{ACB9D954-65C2-4756-BEA0-0A6649E70B19}" type="presParOf" srcId="{CAD5885A-D28E-4CD7-B7A5-BF3C28B4A6EC}" destId="{77E71777-C829-4FD0-A709-F7A3A132C603}" srcOrd="5" destOrd="0" presId="urn:microsoft.com/office/officeart/2005/8/layout/hierarchy3"/>
    <dgm:cxn modelId="{B23300EE-4BE2-49AB-9AA4-0CBBE3F92E68}" type="presParOf" srcId="{CAD5885A-D28E-4CD7-B7A5-BF3C28B4A6EC}" destId="{84294672-5A6B-4269-AAB8-3F42A5D0ECFF}" srcOrd="6" destOrd="0" presId="urn:microsoft.com/office/officeart/2005/8/layout/hierarchy3"/>
    <dgm:cxn modelId="{E79728A6-BEE7-46C5-89EB-C6C931945F74}" type="presParOf" srcId="{CAD5885A-D28E-4CD7-B7A5-BF3C28B4A6EC}" destId="{D4C099AC-57D4-433E-9262-9925A69A7CD3}" srcOrd="7" destOrd="0" presId="urn:microsoft.com/office/officeart/2005/8/layout/hierarchy3"/>
    <dgm:cxn modelId="{F896C7B2-D499-4791-93E3-D1AC066D7863}" type="presParOf" srcId="{059120A0-C294-46D9-BA9D-30EFBAF97A92}" destId="{C6986F5E-FD00-441A-8437-D7ED86F2421C}" srcOrd="1" destOrd="0" presId="urn:microsoft.com/office/officeart/2005/8/layout/hierarchy3"/>
    <dgm:cxn modelId="{888D2150-7698-417B-A5BA-0F13D4DFC396}" type="presParOf" srcId="{C6986F5E-FD00-441A-8437-D7ED86F2421C}" destId="{36A10103-81A6-4B16-AD3E-ADCF4874AEA9}" srcOrd="0" destOrd="0" presId="urn:microsoft.com/office/officeart/2005/8/layout/hierarchy3"/>
    <dgm:cxn modelId="{309988EF-33AA-4DB3-85B4-48E553E2FCD5}" type="presParOf" srcId="{36A10103-81A6-4B16-AD3E-ADCF4874AEA9}" destId="{DDD11414-D39D-4080-A970-812F5D614311}" srcOrd="0" destOrd="0" presId="urn:microsoft.com/office/officeart/2005/8/layout/hierarchy3"/>
    <dgm:cxn modelId="{F56A44EC-4B75-4002-AE6C-702064D80C17}" type="presParOf" srcId="{36A10103-81A6-4B16-AD3E-ADCF4874AEA9}" destId="{C129E240-F83C-4E96-82F7-A1B7D336357A}" srcOrd="1" destOrd="0" presId="urn:microsoft.com/office/officeart/2005/8/layout/hierarchy3"/>
    <dgm:cxn modelId="{55F6114D-6551-4F08-9844-DA3046E2BCEE}" type="presParOf" srcId="{C6986F5E-FD00-441A-8437-D7ED86F2421C}" destId="{91034250-4DE3-4178-AC2C-D3C02321F5F6}" srcOrd="1" destOrd="0" presId="urn:microsoft.com/office/officeart/2005/8/layout/hierarchy3"/>
    <dgm:cxn modelId="{5961A870-B77D-4BA9-87E9-42E3E9539EC1}" type="presParOf" srcId="{91034250-4DE3-4178-AC2C-D3C02321F5F6}" destId="{92CFD4F3-CCF5-4C84-B7D0-7DC0BC3DA3C9}" srcOrd="0" destOrd="0" presId="urn:microsoft.com/office/officeart/2005/8/layout/hierarchy3"/>
    <dgm:cxn modelId="{F331B9C7-E4B3-4353-97D6-D19E62164EA7}" type="presParOf" srcId="{91034250-4DE3-4178-AC2C-D3C02321F5F6}" destId="{221029F6-7EB1-4DC8-9771-0F61ED8CD881}" srcOrd="1" destOrd="0" presId="urn:microsoft.com/office/officeart/2005/8/layout/hierarchy3"/>
    <dgm:cxn modelId="{59153B13-9F1B-4434-B71C-E6F6E1F3D75A}" type="presParOf" srcId="{91034250-4DE3-4178-AC2C-D3C02321F5F6}" destId="{AD1B29FD-85B6-4822-944A-BCC8539FC382}" srcOrd="2" destOrd="0" presId="urn:microsoft.com/office/officeart/2005/8/layout/hierarchy3"/>
    <dgm:cxn modelId="{CA2B11AF-4E41-4455-8267-4718A475C39D}" type="presParOf" srcId="{91034250-4DE3-4178-AC2C-D3C02321F5F6}" destId="{4E8A8D1C-C91C-4517-B608-4254057C73B4}" srcOrd="3" destOrd="0" presId="urn:microsoft.com/office/officeart/2005/8/layout/hierarchy3"/>
    <dgm:cxn modelId="{E5D82863-1BD6-4604-89F9-0FC8A80EE62C}" type="presParOf" srcId="{91034250-4DE3-4178-AC2C-D3C02321F5F6}" destId="{B37E9757-A981-47EB-B05C-3F42B9C2B4AE}" srcOrd="4" destOrd="0" presId="urn:microsoft.com/office/officeart/2005/8/layout/hierarchy3"/>
    <dgm:cxn modelId="{5861C16C-4393-40D1-BC75-41B31AC99E79}" type="presParOf" srcId="{91034250-4DE3-4178-AC2C-D3C02321F5F6}" destId="{91427A87-3EBB-4E60-8613-D66DAD1AB90F}" srcOrd="5" destOrd="0" presId="urn:microsoft.com/office/officeart/2005/8/layout/hierarchy3"/>
    <dgm:cxn modelId="{83FAE042-9A91-4387-A6ED-1E1733E07A0C}" type="presParOf" srcId="{91034250-4DE3-4178-AC2C-D3C02321F5F6}" destId="{3846AA75-5C2A-46F4-B532-791D4E386766}" srcOrd="6" destOrd="0" presId="urn:microsoft.com/office/officeart/2005/8/layout/hierarchy3"/>
    <dgm:cxn modelId="{6A7416C4-B3EB-4996-9D50-6EC95A33FBC9}" type="presParOf" srcId="{91034250-4DE3-4178-AC2C-D3C02321F5F6}" destId="{D480A2B6-D9CB-4155-9367-E5A05F7DBADE}" srcOrd="7" destOrd="0" presId="urn:microsoft.com/office/officeart/2005/8/layout/hierarchy3"/>
    <dgm:cxn modelId="{46F51077-340A-4604-BA41-838F4C38164B}" type="presParOf" srcId="{059120A0-C294-46D9-BA9D-30EFBAF97A92}" destId="{34431BCB-59FA-4C92-A922-524C3447759E}" srcOrd="2" destOrd="0" presId="urn:microsoft.com/office/officeart/2005/8/layout/hierarchy3"/>
    <dgm:cxn modelId="{D60F8EA3-9833-4027-8916-9D2B1AC9C8F1}" type="presParOf" srcId="{34431BCB-59FA-4C92-A922-524C3447759E}" destId="{6EB0D46D-616E-4BC5-8231-5EDC8A3E7C78}" srcOrd="0" destOrd="0" presId="urn:microsoft.com/office/officeart/2005/8/layout/hierarchy3"/>
    <dgm:cxn modelId="{CDDE7BB2-7C93-4C46-98DF-B95B7352CFCE}" type="presParOf" srcId="{6EB0D46D-616E-4BC5-8231-5EDC8A3E7C78}" destId="{0B515731-5862-4DE9-B8CC-EEBBA1B5E61D}" srcOrd="0" destOrd="0" presId="urn:microsoft.com/office/officeart/2005/8/layout/hierarchy3"/>
    <dgm:cxn modelId="{D26AF2A3-7F96-4191-AD6F-BD77D6614D27}" type="presParOf" srcId="{6EB0D46D-616E-4BC5-8231-5EDC8A3E7C78}" destId="{70C0C315-DA27-4A7F-886D-64B8FE048331}" srcOrd="1" destOrd="0" presId="urn:microsoft.com/office/officeart/2005/8/layout/hierarchy3"/>
    <dgm:cxn modelId="{35330116-2923-4BC0-A791-63D6687F2614}" type="presParOf" srcId="{34431BCB-59FA-4C92-A922-524C3447759E}" destId="{B3CBE24E-CD21-4D6C-9F40-1D7502F1A950}" srcOrd="1" destOrd="0" presId="urn:microsoft.com/office/officeart/2005/8/layout/hierarchy3"/>
    <dgm:cxn modelId="{75BB954C-0E65-4D70-A530-4BE9FE051EA5}" type="presParOf" srcId="{B3CBE24E-CD21-4D6C-9F40-1D7502F1A950}" destId="{582F63A8-2513-4226-A872-3FB9E0F4B535}" srcOrd="0" destOrd="0" presId="urn:microsoft.com/office/officeart/2005/8/layout/hierarchy3"/>
    <dgm:cxn modelId="{D6BD3292-16E1-4601-967B-04F4D623CF6D}" type="presParOf" srcId="{B3CBE24E-CD21-4D6C-9F40-1D7502F1A950}" destId="{2ECACC2C-5D79-41EC-B0E1-058CBBD8B7EC}" srcOrd="1" destOrd="0" presId="urn:microsoft.com/office/officeart/2005/8/layout/hierarchy3"/>
    <dgm:cxn modelId="{7CC195CF-DCA5-4910-BCEE-6A1201F60E5F}" type="presParOf" srcId="{B3CBE24E-CD21-4D6C-9F40-1D7502F1A950}" destId="{F5E39364-6869-465A-9439-B510D9B95F2D}" srcOrd="2" destOrd="0" presId="urn:microsoft.com/office/officeart/2005/8/layout/hierarchy3"/>
    <dgm:cxn modelId="{5E0E67FB-303D-4483-8DAD-70169683B85E}" type="presParOf" srcId="{B3CBE24E-CD21-4D6C-9F40-1D7502F1A950}" destId="{2CBED380-5F25-4CF4-9066-976B53FBB1A1}" srcOrd="3" destOrd="0" presId="urn:microsoft.com/office/officeart/2005/8/layout/hierarchy3"/>
    <dgm:cxn modelId="{00A25E48-FFAE-4B19-B9D6-C2A366C673AF}" type="presParOf" srcId="{B3CBE24E-CD21-4D6C-9F40-1D7502F1A950}" destId="{E1C70B63-32FF-4B1B-999C-977DDC9A7D7C}" srcOrd="4" destOrd="0" presId="urn:microsoft.com/office/officeart/2005/8/layout/hierarchy3"/>
    <dgm:cxn modelId="{AC7BD366-6D52-4E34-83C9-29CE0F2F950C}" type="presParOf" srcId="{B3CBE24E-CD21-4D6C-9F40-1D7502F1A950}" destId="{400913A7-4AB7-4548-BE2B-A9BCA06B1EAB}" srcOrd="5" destOrd="0" presId="urn:microsoft.com/office/officeart/2005/8/layout/hierarchy3"/>
    <dgm:cxn modelId="{AD168331-947B-43AD-9332-DD94F4961CB7}" type="presParOf" srcId="{B3CBE24E-CD21-4D6C-9F40-1D7502F1A950}" destId="{5AAC5569-DD27-446D-9B3E-47C9A35E2F0A}" srcOrd="6" destOrd="0" presId="urn:microsoft.com/office/officeart/2005/8/layout/hierarchy3"/>
    <dgm:cxn modelId="{97F10977-0E27-4864-8DEF-359FD9BD4A73}" type="presParOf" srcId="{B3CBE24E-CD21-4D6C-9F40-1D7502F1A950}" destId="{85062251-69A5-48C8-8336-952E3A9D753E}" srcOrd="7" destOrd="0" presId="urn:microsoft.com/office/officeart/2005/8/layout/hierarchy3"/>
    <dgm:cxn modelId="{2D0C089B-2103-4086-949D-18078E25513B}" type="presParOf" srcId="{059120A0-C294-46D9-BA9D-30EFBAF97A92}" destId="{A8FBBB4B-EB36-47BE-AD17-C80EAAF67DF8}" srcOrd="3" destOrd="0" presId="urn:microsoft.com/office/officeart/2005/8/layout/hierarchy3"/>
    <dgm:cxn modelId="{D4FA382F-9CF8-47E6-8522-52578D4E430E}" type="presParOf" srcId="{A8FBBB4B-EB36-47BE-AD17-C80EAAF67DF8}" destId="{C22FA25D-A6BE-4CFB-A788-F751B09E2353}" srcOrd="0" destOrd="0" presId="urn:microsoft.com/office/officeart/2005/8/layout/hierarchy3"/>
    <dgm:cxn modelId="{17FA3F18-D177-4B5E-94F3-DA2D23350042}" type="presParOf" srcId="{C22FA25D-A6BE-4CFB-A788-F751B09E2353}" destId="{FB068017-E8BB-4542-BBB6-7B5137B54BCB}" srcOrd="0" destOrd="0" presId="urn:microsoft.com/office/officeart/2005/8/layout/hierarchy3"/>
    <dgm:cxn modelId="{1D220BC1-F6C4-446E-9052-51FE0982D7DC}" type="presParOf" srcId="{C22FA25D-A6BE-4CFB-A788-F751B09E2353}" destId="{A98B52E1-7B05-4F44-A4BA-1F7307ADFCE0}" srcOrd="1" destOrd="0" presId="urn:microsoft.com/office/officeart/2005/8/layout/hierarchy3"/>
    <dgm:cxn modelId="{69713085-71DC-4530-9A4C-396A55592268}" type="presParOf" srcId="{A8FBBB4B-EB36-47BE-AD17-C80EAAF67DF8}" destId="{CFD67910-8395-49B5-ABBC-5FE949D236D7}" srcOrd="1" destOrd="0" presId="urn:microsoft.com/office/officeart/2005/8/layout/hierarchy3"/>
    <dgm:cxn modelId="{A50F78A2-58E8-47DE-9978-B3EC07552917}" type="presParOf" srcId="{CFD67910-8395-49B5-ABBC-5FE949D236D7}" destId="{4F69FE96-D211-4937-8AA5-3B2F264B1BD8}" srcOrd="0" destOrd="0" presId="urn:microsoft.com/office/officeart/2005/8/layout/hierarchy3"/>
    <dgm:cxn modelId="{0B0BADCA-682A-425A-8D7D-51696DABB8A6}" type="presParOf" srcId="{CFD67910-8395-49B5-ABBC-5FE949D236D7}" destId="{CCBD3D96-77DA-4241-82AE-59FD1EA97297}" srcOrd="1" destOrd="0" presId="urn:microsoft.com/office/officeart/2005/8/layout/hierarchy3"/>
    <dgm:cxn modelId="{EF100D72-EEA1-4961-A91B-B2CD8F2E4938}" type="presParOf" srcId="{CFD67910-8395-49B5-ABBC-5FE949D236D7}" destId="{DF0451F2-FCBE-4F68-9148-5F9DF0357D8E}" srcOrd="2" destOrd="0" presId="urn:microsoft.com/office/officeart/2005/8/layout/hierarchy3"/>
    <dgm:cxn modelId="{D2DE06C2-26BB-456C-BE59-5A11AC4ACB5F}" type="presParOf" srcId="{CFD67910-8395-49B5-ABBC-5FE949D236D7}" destId="{AACE14F5-2F6E-4A33-950A-1E83941369A0}" srcOrd="3" destOrd="0" presId="urn:microsoft.com/office/officeart/2005/8/layout/hierarchy3"/>
    <dgm:cxn modelId="{E7405127-1957-4A61-8B9A-F4AF1CC5AC8D}" type="presParOf" srcId="{CFD67910-8395-49B5-ABBC-5FE949D236D7}" destId="{66DFBD2A-74DC-4E70-9C8E-BC12337DD636}" srcOrd="4" destOrd="0" presId="urn:microsoft.com/office/officeart/2005/8/layout/hierarchy3"/>
    <dgm:cxn modelId="{1F8D79C3-4963-4AB1-BDE1-EEFF20F98A14}" type="presParOf" srcId="{CFD67910-8395-49B5-ABBC-5FE949D236D7}" destId="{9C7F6C7B-C5E2-4E60-888A-7A74C908BFAB}" srcOrd="5" destOrd="0" presId="urn:microsoft.com/office/officeart/2005/8/layout/hierarchy3"/>
    <dgm:cxn modelId="{255003B9-DDA3-45EB-A7AC-5FFC240B9705}" type="presParOf" srcId="{CFD67910-8395-49B5-ABBC-5FE949D236D7}" destId="{0D99268D-806C-4C35-97E5-6FF9260665E4}" srcOrd="6" destOrd="0" presId="urn:microsoft.com/office/officeart/2005/8/layout/hierarchy3"/>
    <dgm:cxn modelId="{AC081901-91FD-45C5-BEBC-A7284930BDD0}" type="presParOf" srcId="{CFD67910-8395-49B5-ABBC-5FE949D236D7}" destId="{F6183E62-A2BA-4DE6-A20F-F8750A7C7160}" srcOrd="7" destOrd="0" presId="urn:microsoft.com/office/officeart/2005/8/layout/hierarchy3"/>
    <dgm:cxn modelId="{059E68C8-48F2-4872-B417-47686721128B}" type="presParOf" srcId="{059120A0-C294-46D9-BA9D-30EFBAF97A92}" destId="{E5DBA121-2F1C-49DA-9AFA-71CDC9BBE3D8}" srcOrd="4" destOrd="0" presId="urn:microsoft.com/office/officeart/2005/8/layout/hierarchy3"/>
    <dgm:cxn modelId="{57020BCD-F95E-4295-8BA7-D3B115FD20FB}" type="presParOf" srcId="{E5DBA121-2F1C-49DA-9AFA-71CDC9BBE3D8}" destId="{FCB784C8-99C3-4F9B-91F2-6D6265CD7346}" srcOrd="0" destOrd="0" presId="urn:microsoft.com/office/officeart/2005/8/layout/hierarchy3"/>
    <dgm:cxn modelId="{58392707-FCB2-421C-AC34-CE828FB9285E}" type="presParOf" srcId="{FCB784C8-99C3-4F9B-91F2-6D6265CD7346}" destId="{93CEA7FC-8B67-41CE-BDE0-2D64B707A64E}" srcOrd="0" destOrd="0" presId="urn:microsoft.com/office/officeart/2005/8/layout/hierarchy3"/>
    <dgm:cxn modelId="{4834B0EF-DC19-4469-A5A5-25BF4A56FD62}" type="presParOf" srcId="{FCB784C8-99C3-4F9B-91F2-6D6265CD7346}" destId="{2428E158-BA14-4306-995E-9D0CDF3199DC}" srcOrd="1" destOrd="0" presId="urn:microsoft.com/office/officeart/2005/8/layout/hierarchy3"/>
    <dgm:cxn modelId="{473E0E68-4118-4887-A315-A2A3547848F8}" type="presParOf" srcId="{E5DBA121-2F1C-49DA-9AFA-71CDC9BBE3D8}" destId="{35E0EA27-DD7A-4242-B767-4CFB8EAD1D88}" srcOrd="1" destOrd="0" presId="urn:microsoft.com/office/officeart/2005/8/layout/hierarchy3"/>
    <dgm:cxn modelId="{0954BBC7-B833-4741-B5DD-03DDF2442212}" type="presParOf" srcId="{35E0EA27-DD7A-4242-B767-4CFB8EAD1D88}" destId="{99C742C0-AD0B-4064-A1F5-24780F1DB23E}" srcOrd="0" destOrd="0" presId="urn:microsoft.com/office/officeart/2005/8/layout/hierarchy3"/>
    <dgm:cxn modelId="{1BEC895A-FB19-465A-9AFA-5AC7C1D13051}" type="presParOf" srcId="{35E0EA27-DD7A-4242-B767-4CFB8EAD1D88}" destId="{434409B1-A1FC-4323-BA58-82545D3693A0}" srcOrd="1" destOrd="0" presId="urn:microsoft.com/office/officeart/2005/8/layout/hierarchy3"/>
    <dgm:cxn modelId="{EDC7D463-330E-4EEB-85C5-CB3399D64DB5}" type="presParOf" srcId="{35E0EA27-DD7A-4242-B767-4CFB8EAD1D88}" destId="{E3E6CC23-1ED4-48B8-98ED-79B028A4A6D2}" srcOrd="2" destOrd="0" presId="urn:microsoft.com/office/officeart/2005/8/layout/hierarchy3"/>
    <dgm:cxn modelId="{BC5AB53E-5807-47FB-BA78-146135D67491}" type="presParOf" srcId="{35E0EA27-DD7A-4242-B767-4CFB8EAD1D88}" destId="{3F19FD5B-81FB-49AF-91E4-EB5B21C14927}" srcOrd="3" destOrd="0" presId="urn:microsoft.com/office/officeart/2005/8/layout/hierarchy3"/>
    <dgm:cxn modelId="{1DE52FC8-4D53-4818-94A1-53F0CBC7772A}" type="presParOf" srcId="{35E0EA27-DD7A-4242-B767-4CFB8EAD1D88}" destId="{4875A892-864D-45FB-9807-EF31846117C0}" srcOrd="4" destOrd="0" presId="urn:microsoft.com/office/officeart/2005/8/layout/hierarchy3"/>
    <dgm:cxn modelId="{E1D9165A-010A-4692-9A9A-881A91072A2D}" type="presParOf" srcId="{35E0EA27-DD7A-4242-B767-4CFB8EAD1D88}" destId="{EAC2E66D-4BED-4B1F-A06C-681233566D55}" srcOrd="5" destOrd="0" presId="urn:microsoft.com/office/officeart/2005/8/layout/hierarchy3"/>
    <dgm:cxn modelId="{C4433673-392D-4507-83A4-AEBCCCEA26FA}" type="presParOf" srcId="{35E0EA27-DD7A-4242-B767-4CFB8EAD1D88}" destId="{89C064AD-0E74-4576-9B73-38A656344D79}" srcOrd="6" destOrd="0" presId="urn:microsoft.com/office/officeart/2005/8/layout/hierarchy3"/>
    <dgm:cxn modelId="{6230B45C-3269-4296-856C-06493D63B873}" type="presParOf" srcId="{35E0EA27-DD7A-4242-B767-4CFB8EAD1D88}" destId="{EAB13668-7B0A-4BCF-8DD5-91CF3E227C40}" srcOrd="7" destOrd="0" presId="urn:microsoft.com/office/officeart/2005/8/layout/hierarchy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4C6076-7455-4CB5-BF61-1FBEF28B5E5F}" type="doc">
      <dgm:prSet loTypeId="urn:microsoft.com/office/officeart/2005/8/layout/radial6" loCatId="cycle" qsTypeId="urn:microsoft.com/office/officeart/2005/8/quickstyle/simple1" qsCatId="simple" csTypeId="urn:microsoft.com/office/officeart/2005/8/colors/accent2_1" csCatId="accent2" phldr="1"/>
      <dgm:spPr/>
      <dgm:t>
        <a:bodyPr/>
        <a:lstStyle/>
        <a:p>
          <a:endParaRPr lang="en-GB"/>
        </a:p>
      </dgm:t>
    </dgm:pt>
    <dgm:pt modelId="{5ABF8D82-F5C0-47F1-9D98-B4C0934AA3F1}">
      <dgm:prSet custT="1"/>
      <dgm:spPr/>
      <dgm:t>
        <a:bodyPr/>
        <a:lstStyle/>
        <a:p>
          <a:r>
            <a:rPr lang="en-GB" sz="1000" b="1"/>
            <a:t>EHCP</a:t>
          </a:r>
          <a:r>
            <a:rPr lang="en-GB" sz="1000"/>
            <a:t> – Statutory documents developed for children and young people up to age 25 following formal assessments of need.  This is where the child is deemed to require more support than can be provided by SEN Support</a:t>
          </a:r>
        </a:p>
      </dgm:t>
    </dgm:pt>
    <dgm:pt modelId="{EA2805F9-0E4B-4CB6-A019-78C18726C9BC}" type="parTrans" cxnId="{0538C2FE-A0E2-4621-B0F4-FB1E6BF87871}">
      <dgm:prSet/>
      <dgm:spPr/>
      <dgm:t>
        <a:bodyPr/>
        <a:lstStyle/>
        <a:p>
          <a:endParaRPr lang="en-GB"/>
        </a:p>
      </dgm:t>
    </dgm:pt>
    <dgm:pt modelId="{B7E422F7-1264-4424-9D76-019FDD0A92DD}" type="sibTrans" cxnId="{0538C2FE-A0E2-4621-B0F4-FB1E6BF87871}">
      <dgm:prSet/>
      <dgm:spPr/>
      <dgm:t>
        <a:bodyPr/>
        <a:lstStyle/>
        <a:p>
          <a:endParaRPr lang="en-GB"/>
        </a:p>
      </dgm:t>
    </dgm:pt>
    <dgm:pt modelId="{A3FD3A56-542A-44F9-A514-5900749FD341}">
      <dgm:prSet custT="1"/>
      <dgm:spPr/>
      <dgm:t>
        <a:bodyPr/>
        <a:lstStyle/>
        <a:p>
          <a:r>
            <a:rPr lang="en-GB" sz="900" b="1"/>
            <a:t>Mainstream Schools </a:t>
          </a:r>
          <a:r>
            <a:rPr lang="en-GB" sz="900"/>
            <a:t>– Provide universal education and follow the national curriculum and a lot of CYP with SEND are educated within these settings where their educational experiences are maximised.</a:t>
          </a:r>
        </a:p>
      </dgm:t>
    </dgm:pt>
    <dgm:pt modelId="{59EF843A-D8C5-4E7B-8BB0-21433365FDD9}" type="parTrans" cxnId="{F214322A-3B34-42C2-9312-1A813BF181E6}">
      <dgm:prSet/>
      <dgm:spPr/>
      <dgm:t>
        <a:bodyPr/>
        <a:lstStyle/>
        <a:p>
          <a:endParaRPr lang="en-GB"/>
        </a:p>
      </dgm:t>
    </dgm:pt>
    <dgm:pt modelId="{3FC4245F-EF06-4800-94D4-792F31439670}" type="sibTrans" cxnId="{F214322A-3B34-42C2-9312-1A813BF181E6}">
      <dgm:prSet/>
      <dgm:spPr>
        <a:solidFill>
          <a:schemeClr val="accent2">
            <a:lumMod val="75000"/>
          </a:schemeClr>
        </a:solidFill>
      </dgm:spPr>
      <dgm:t>
        <a:bodyPr/>
        <a:lstStyle/>
        <a:p>
          <a:endParaRPr lang="en-GB"/>
        </a:p>
      </dgm:t>
    </dgm:pt>
    <dgm:pt modelId="{EA9B4868-EDE6-4FE0-86CB-73C23A96D7A1}">
      <dgm:prSet custT="1"/>
      <dgm:spPr/>
      <dgm:t>
        <a:bodyPr/>
        <a:lstStyle/>
        <a:p>
          <a:r>
            <a:rPr lang="en-GB" sz="900" b="1"/>
            <a:t>SEN Unit </a:t>
          </a:r>
          <a:r>
            <a:rPr lang="en-GB" sz="900"/>
            <a:t>– Provide specialist support and education to CYP with SEND.  They are often attached to mainstream schools, supporting inclusion and encouraging pupils to access mainstream education experience and environment. </a:t>
          </a:r>
        </a:p>
      </dgm:t>
    </dgm:pt>
    <dgm:pt modelId="{1160DD34-6599-44C5-A3DC-388CBB03C11B}" type="parTrans" cxnId="{A6F0B02B-F7F1-48A8-B913-4C8843C04464}">
      <dgm:prSet/>
      <dgm:spPr/>
      <dgm:t>
        <a:bodyPr/>
        <a:lstStyle/>
        <a:p>
          <a:endParaRPr lang="en-GB"/>
        </a:p>
      </dgm:t>
    </dgm:pt>
    <dgm:pt modelId="{5F09600B-2E34-4A3F-87D6-9B861CCF6923}" type="sibTrans" cxnId="{A6F0B02B-F7F1-48A8-B913-4C8843C04464}">
      <dgm:prSet/>
      <dgm:spPr>
        <a:solidFill>
          <a:schemeClr val="accent2">
            <a:lumMod val="75000"/>
          </a:schemeClr>
        </a:solidFill>
        <a:ln w="76200"/>
      </dgm:spPr>
      <dgm:t>
        <a:bodyPr/>
        <a:lstStyle/>
        <a:p>
          <a:endParaRPr lang="en-GB"/>
        </a:p>
      </dgm:t>
    </dgm:pt>
    <dgm:pt modelId="{868D2330-8A74-4069-8240-5766395DF898}">
      <dgm:prSet custT="1"/>
      <dgm:spPr/>
      <dgm:t>
        <a:bodyPr/>
        <a:lstStyle/>
        <a:p>
          <a:r>
            <a:rPr lang="en-GB" sz="900" b="1"/>
            <a:t>Special Schools </a:t>
          </a:r>
          <a:r>
            <a:rPr lang="en-GB" sz="900"/>
            <a:t>– Like mainstream schools are required to teach the national curriculum.  The main differences are related to class sizes, pupil to teacher ratios and teaching approaches. </a:t>
          </a:r>
        </a:p>
      </dgm:t>
    </dgm:pt>
    <dgm:pt modelId="{7F4C1613-A035-4020-9F98-24FFBA5372EE}" type="parTrans" cxnId="{F2E2D05F-EA16-4080-AE58-0C752C202B02}">
      <dgm:prSet/>
      <dgm:spPr/>
      <dgm:t>
        <a:bodyPr/>
        <a:lstStyle/>
        <a:p>
          <a:endParaRPr lang="en-GB"/>
        </a:p>
      </dgm:t>
    </dgm:pt>
    <dgm:pt modelId="{D0AF0B27-2937-428C-AEEF-86A964220480}" type="sibTrans" cxnId="{F2E2D05F-EA16-4080-AE58-0C752C202B02}">
      <dgm:prSet/>
      <dgm:spPr>
        <a:solidFill>
          <a:schemeClr val="accent2">
            <a:lumMod val="75000"/>
          </a:schemeClr>
        </a:solidFill>
      </dgm:spPr>
      <dgm:t>
        <a:bodyPr/>
        <a:lstStyle/>
        <a:p>
          <a:endParaRPr lang="en-GB"/>
        </a:p>
      </dgm:t>
    </dgm:pt>
    <dgm:pt modelId="{B30416D1-C8C0-415F-AB6D-E1293FDC0AD4}">
      <dgm:prSet phldrT="[Text]" custT="1"/>
      <dgm:spPr/>
      <dgm:t>
        <a:bodyPr/>
        <a:lstStyle/>
        <a:p>
          <a:r>
            <a:rPr lang="en-GB" sz="900" b="1"/>
            <a:t>Short Breaks (SEND) </a:t>
          </a:r>
          <a:r>
            <a:rPr lang="en-GB" sz="900"/>
            <a:t>– Provide SEND chilldren to spend time away from their families in safe and supportive environments where they can relax, have fun, try new things and develop friendships that all help to enhance their wellbeing.</a:t>
          </a:r>
        </a:p>
      </dgm:t>
    </dgm:pt>
    <dgm:pt modelId="{AA7D1D58-C567-432F-A256-324B44BF2FD5}" type="parTrans" cxnId="{C26EEBA0-30B6-4109-B39B-1C17F00552A0}">
      <dgm:prSet/>
      <dgm:spPr/>
      <dgm:t>
        <a:bodyPr/>
        <a:lstStyle/>
        <a:p>
          <a:endParaRPr lang="en-GB"/>
        </a:p>
      </dgm:t>
    </dgm:pt>
    <dgm:pt modelId="{B2627431-1C4F-47B4-B4C1-4B44AFA8B00B}" type="sibTrans" cxnId="{C26EEBA0-30B6-4109-B39B-1C17F00552A0}">
      <dgm:prSet/>
      <dgm:spPr>
        <a:solidFill>
          <a:schemeClr val="accent2">
            <a:lumMod val="75000"/>
          </a:schemeClr>
        </a:solidFill>
      </dgm:spPr>
      <dgm:t>
        <a:bodyPr/>
        <a:lstStyle/>
        <a:p>
          <a:endParaRPr lang="en-GB"/>
        </a:p>
      </dgm:t>
    </dgm:pt>
    <dgm:pt modelId="{FA11C8D1-A0E1-4883-A04D-715AA211E95B}">
      <dgm:prSet custT="1"/>
      <dgm:spPr/>
      <dgm:t>
        <a:bodyPr/>
        <a:lstStyle/>
        <a:p>
          <a:r>
            <a:rPr lang="en-GB" sz="900" b="1"/>
            <a:t>SEN Support </a:t>
          </a:r>
          <a:r>
            <a:rPr lang="en-GB" sz="900"/>
            <a:t>– Extra and varied support provided in addition to universal education by mainstream schools to children in need of special educational needs</a:t>
          </a:r>
        </a:p>
      </dgm:t>
    </dgm:pt>
    <dgm:pt modelId="{830DF55D-1DF9-41C6-8ACD-ACEA58236864}" type="parTrans" cxnId="{5A56DA45-DF2F-4AAE-BEDA-D48701EE69B8}">
      <dgm:prSet/>
      <dgm:spPr/>
      <dgm:t>
        <a:bodyPr/>
        <a:lstStyle/>
        <a:p>
          <a:endParaRPr lang="en-GB"/>
        </a:p>
      </dgm:t>
    </dgm:pt>
    <dgm:pt modelId="{A53C0F87-E726-4F40-8E72-3CAE3FB09C37}" type="sibTrans" cxnId="{5A56DA45-DF2F-4AAE-BEDA-D48701EE69B8}">
      <dgm:prSet/>
      <dgm:spPr>
        <a:solidFill>
          <a:schemeClr val="accent2">
            <a:lumMod val="75000"/>
          </a:schemeClr>
        </a:solidFill>
      </dgm:spPr>
      <dgm:t>
        <a:bodyPr/>
        <a:lstStyle/>
        <a:p>
          <a:endParaRPr lang="en-GB"/>
        </a:p>
      </dgm:t>
    </dgm:pt>
    <dgm:pt modelId="{7526DBF8-7C3E-4701-ABF8-CB4D5B34D753}" type="pres">
      <dgm:prSet presAssocID="{D94C6076-7455-4CB5-BF61-1FBEF28B5E5F}" presName="Name0" presStyleCnt="0">
        <dgm:presLayoutVars>
          <dgm:chMax val="1"/>
          <dgm:dir/>
          <dgm:animLvl val="ctr"/>
          <dgm:resizeHandles val="exact"/>
        </dgm:presLayoutVars>
      </dgm:prSet>
      <dgm:spPr/>
    </dgm:pt>
    <dgm:pt modelId="{CFB62053-775A-4A6A-8037-87580E711309}" type="pres">
      <dgm:prSet presAssocID="{5ABF8D82-F5C0-47F1-9D98-B4C0934AA3F1}" presName="centerShape" presStyleLbl="node0" presStyleIdx="0" presStyleCnt="1"/>
      <dgm:spPr/>
    </dgm:pt>
    <dgm:pt modelId="{ABB0DFEE-4D8C-44A4-9F27-55C4B480769E}" type="pres">
      <dgm:prSet presAssocID="{A3FD3A56-542A-44F9-A514-5900749FD341}" presName="node" presStyleLbl="node1" presStyleIdx="0" presStyleCnt="5" custScaleX="134064" custScaleY="134064" custRadScaleRad="100707" custRadScaleInc="558">
        <dgm:presLayoutVars>
          <dgm:bulletEnabled val="1"/>
        </dgm:presLayoutVars>
      </dgm:prSet>
      <dgm:spPr/>
    </dgm:pt>
    <dgm:pt modelId="{DAC0927B-381C-44CD-825C-AEAA87DE2B4F}" type="pres">
      <dgm:prSet presAssocID="{A3FD3A56-542A-44F9-A514-5900749FD341}" presName="dummy" presStyleCnt="0"/>
      <dgm:spPr/>
    </dgm:pt>
    <dgm:pt modelId="{DE6B59C1-0F34-40B9-826C-3BB83F6B3434}" type="pres">
      <dgm:prSet presAssocID="{3FC4245F-EF06-4800-94D4-792F31439670}" presName="sibTrans" presStyleLbl="sibTrans2D1" presStyleIdx="0" presStyleCnt="5" custScaleX="127760" custScaleY="119514"/>
      <dgm:spPr/>
    </dgm:pt>
    <dgm:pt modelId="{916B52E1-5A89-41B6-A989-CF9911C1E876}" type="pres">
      <dgm:prSet presAssocID="{EA9B4868-EDE6-4FE0-86CB-73C23A96D7A1}" presName="node" presStyleLbl="node1" presStyleIdx="1" presStyleCnt="5" custScaleX="134064" custScaleY="134064" custRadScaleRad="100444" custRadScaleInc="-1425">
        <dgm:presLayoutVars>
          <dgm:bulletEnabled val="1"/>
        </dgm:presLayoutVars>
      </dgm:prSet>
      <dgm:spPr/>
    </dgm:pt>
    <dgm:pt modelId="{48E33E05-FFBD-4B10-9166-BD17478ABFFA}" type="pres">
      <dgm:prSet presAssocID="{EA9B4868-EDE6-4FE0-86CB-73C23A96D7A1}" presName="dummy" presStyleCnt="0"/>
      <dgm:spPr/>
    </dgm:pt>
    <dgm:pt modelId="{BF23E6F2-4613-498D-846A-0430659F3CDD}" type="pres">
      <dgm:prSet presAssocID="{5F09600B-2E34-4A3F-87D6-9B861CCF6923}" presName="sibTrans" presStyleLbl="sibTrans2D1" presStyleIdx="1" presStyleCnt="5" custScaleX="123205" custScaleY="121605" custLinFactNeighborX="123" custLinFactNeighborY="-3446"/>
      <dgm:spPr/>
    </dgm:pt>
    <dgm:pt modelId="{A72FE828-E5F8-44E8-925E-487A1E09A39F}" type="pres">
      <dgm:prSet presAssocID="{868D2330-8A74-4069-8240-5766395DF898}" presName="node" presStyleLbl="node1" presStyleIdx="2" presStyleCnt="5" custScaleX="134064" custScaleY="134064">
        <dgm:presLayoutVars>
          <dgm:bulletEnabled val="1"/>
        </dgm:presLayoutVars>
      </dgm:prSet>
      <dgm:spPr/>
    </dgm:pt>
    <dgm:pt modelId="{22C70D86-11C1-45AF-AEBD-E9B75940D880}" type="pres">
      <dgm:prSet presAssocID="{868D2330-8A74-4069-8240-5766395DF898}" presName="dummy" presStyleCnt="0"/>
      <dgm:spPr/>
    </dgm:pt>
    <dgm:pt modelId="{AC71A08F-6846-4AF9-9825-F981B8B09A3D}" type="pres">
      <dgm:prSet presAssocID="{D0AF0B27-2937-428C-AEEF-86A964220480}" presName="sibTrans" presStyleLbl="sibTrans2D1" presStyleIdx="2" presStyleCnt="5" custScaleX="117297" custScaleY="116682"/>
      <dgm:spPr/>
    </dgm:pt>
    <dgm:pt modelId="{01AF89A1-3DCC-4DB7-BF07-F2DB645BFB14}" type="pres">
      <dgm:prSet presAssocID="{B30416D1-C8C0-415F-AB6D-E1293FDC0AD4}" presName="node" presStyleLbl="node1" presStyleIdx="3" presStyleCnt="5" custScaleX="134064" custScaleY="134064">
        <dgm:presLayoutVars>
          <dgm:bulletEnabled val="1"/>
        </dgm:presLayoutVars>
      </dgm:prSet>
      <dgm:spPr/>
    </dgm:pt>
    <dgm:pt modelId="{57907F29-D043-4214-9207-D6DBC6A840DB}" type="pres">
      <dgm:prSet presAssocID="{B30416D1-C8C0-415F-AB6D-E1293FDC0AD4}" presName="dummy" presStyleCnt="0"/>
      <dgm:spPr/>
    </dgm:pt>
    <dgm:pt modelId="{BDF59250-5078-43FC-9054-20B729C19D62}" type="pres">
      <dgm:prSet presAssocID="{B2627431-1C4F-47B4-B4C1-4B44AFA8B00B}" presName="sibTrans" presStyleLbl="sibTrans2D1" presStyleIdx="3" presStyleCnt="5" custScaleX="114590" custScaleY="116436"/>
      <dgm:spPr/>
    </dgm:pt>
    <dgm:pt modelId="{CB3C780C-EB2E-4BCD-97CD-E2253EED7F85}" type="pres">
      <dgm:prSet presAssocID="{FA11C8D1-A0E1-4883-A04D-715AA211E95B}" presName="node" presStyleLbl="node1" presStyleIdx="4" presStyleCnt="5" custScaleX="134064" custScaleY="134064" custRadScaleRad="99997" custRadScaleInc="1779">
        <dgm:presLayoutVars>
          <dgm:bulletEnabled val="1"/>
        </dgm:presLayoutVars>
      </dgm:prSet>
      <dgm:spPr/>
    </dgm:pt>
    <dgm:pt modelId="{9A2A96CB-6AD0-4D8D-A2E3-15FE86F50A2B}" type="pres">
      <dgm:prSet presAssocID="{FA11C8D1-A0E1-4883-A04D-715AA211E95B}" presName="dummy" presStyleCnt="0"/>
      <dgm:spPr/>
    </dgm:pt>
    <dgm:pt modelId="{0FC7CCB9-72FB-4E47-B4CA-D010553B287C}" type="pres">
      <dgm:prSet presAssocID="{A53C0F87-E726-4F40-8E72-3CAE3FB09C37}" presName="sibTrans" presStyleLbl="sibTrans2D1" presStyleIdx="4" presStyleCnt="5" custScaleX="114716" custScaleY="120462"/>
      <dgm:spPr/>
    </dgm:pt>
  </dgm:ptLst>
  <dgm:cxnLst>
    <dgm:cxn modelId="{1E7BA309-F0DA-430B-8DDA-464C328C9562}" type="presOf" srcId="{B30416D1-C8C0-415F-AB6D-E1293FDC0AD4}" destId="{01AF89A1-3DCC-4DB7-BF07-F2DB645BFB14}" srcOrd="0" destOrd="0" presId="urn:microsoft.com/office/officeart/2005/8/layout/radial6"/>
    <dgm:cxn modelId="{72A43E0E-784F-4B1D-B79F-8161CC970754}" type="presOf" srcId="{FA11C8D1-A0E1-4883-A04D-715AA211E95B}" destId="{CB3C780C-EB2E-4BCD-97CD-E2253EED7F85}" srcOrd="0" destOrd="0" presId="urn:microsoft.com/office/officeart/2005/8/layout/radial6"/>
    <dgm:cxn modelId="{3F203D0F-E4E5-44C9-9969-E46548BE0124}" type="presOf" srcId="{A53C0F87-E726-4F40-8E72-3CAE3FB09C37}" destId="{0FC7CCB9-72FB-4E47-B4CA-D010553B287C}" srcOrd="0" destOrd="0" presId="urn:microsoft.com/office/officeart/2005/8/layout/radial6"/>
    <dgm:cxn modelId="{F214322A-3B34-42C2-9312-1A813BF181E6}" srcId="{5ABF8D82-F5C0-47F1-9D98-B4C0934AA3F1}" destId="{A3FD3A56-542A-44F9-A514-5900749FD341}" srcOrd="0" destOrd="0" parTransId="{59EF843A-D8C5-4E7B-8BB0-21433365FDD9}" sibTransId="{3FC4245F-EF06-4800-94D4-792F31439670}"/>
    <dgm:cxn modelId="{3F33462A-303E-43FE-BE59-B54F545D0BDD}" type="presOf" srcId="{5F09600B-2E34-4A3F-87D6-9B861CCF6923}" destId="{BF23E6F2-4613-498D-846A-0430659F3CDD}" srcOrd="0" destOrd="0" presId="urn:microsoft.com/office/officeart/2005/8/layout/radial6"/>
    <dgm:cxn modelId="{A6F0B02B-F7F1-48A8-B913-4C8843C04464}" srcId="{5ABF8D82-F5C0-47F1-9D98-B4C0934AA3F1}" destId="{EA9B4868-EDE6-4FE0-86CB-73C23A96D7A1}" srcOrd="1" destOrd="0" parTransId="{1160DD34-6599-44C5-A3DC-388CBB03C11B}" sibTransId="{5F09600B-2E34-4A3F-87D6-9B861CCF6923}"/>
    <dgm:cxn modelId="{E39D9540-D593-4831-99F7-791F3360B852}" type="presOf" srcId="{868D2330-8A74-4069-8240-5766395DF898}" destId="{A72FE828-E5F8-44E8-925E-487A1E09A39F}" srcOrd="0" destOrd="0" presId="urn:microsoft.com/office/officeart/2005/8/layout/radial6"/>
    <dgm:cxn modelId="{F2E2D05F-EA16-4080-AE58-0C752C202B02}" srcId="{5ABF8D82-F5C0-47F1-9D98-B4C0934AA3F1}" destId="{868D2330-8A74-4069-8240-5766395DF898}" srcOrd="2" destOrd="0" parTransId="{7F4C1613-A035-4020-9F98-24FFBA5372EE}" sibTransId="{D0AF0B27-2937-428C-AEEF-86A964220480}"/>
    <dgm:cxn modelId="{5A56DA45-DF2F-4AAE-BEDA-D48701EE69B8}" srcId="{5ABF8D82-F5C0-47F1-9D98-B4C0934AA3F1}" destId="{FA11C8D1-A0E1-4883-A04D-715AA211E95B}" srcOrd="4" destOrd="0" parTransId="{830DF55D-1DF9-41C6-8ACD-ACEA58236864}" sibTransId="{A53C0F87-E726-4F40-8E72-3CAE3FB09C37}"/>
    <dgm:cxn modelId="{2AD64E47-A0E0-419C-8D89-9BF64558661B}" type="presOf" srcId="{A3FD3A56-542A-44F9-A514-5900749FD341}" destId="{ABB0DFEE-4D8C-44A4-9F27-55C4B480769E}" srcOrd="0" destOrd="0" presId="urn:microsoft.com/office/officeart/2005/8/layout/radial6"/>
    <dgm:cxn modelId="{8F34A369-24E0-4269-83B0-6000D62623BE}" type="presOf" srcId="{B2627431-1C4F-47B4-B4C1-4B44AFA8B00B}" destId="{BDF59250-5078-43FC-9054-20B729C19D62}" srcOrd="0" destOrd="0" presId="urn:microsoft.com/office/officeart/2005/8/layout/radial6"/>
    <dgm:cxn modelId="{512BAA7D-9906-4E26-9E98-3FA6B51E3C35}" type="presOf" srcId="{5ABF8D82-F5C0-47F1-9D98-B4C0934AA3F1}" destId="{CFB62053-775A-4A6A-8037-87580E711309}" srcOrd="0" destOrd="0" presId="urn:microsoft.com/office/officeart/2005/8/layout/radial6"/>
    <dgm:cxn modelId="{61411B83-1CC5-45F7-9AAE-34176E259262}" type="presOf" srcId="{D94C6076-7455-4CB5-BF61-1FBEF28B5E5F}" destId="{7526DBF8-7C3E-4701-ABF8-CB4D5B34D753}" srcOrd="0" destOrd="0" presId="urn:microsoft.com/office/officeart/2005/8/layout/radial6"/>
    <dgm:cxn modelId="{C26EEBA0-30B6-4109-B39B-1C17F00552A0}" srcId="{5ABF8D82-F5C0-47F1-9D98-B4C0934AA3F1}" destId="{B30416D1-C8C0-415F-AB6D-E1293FDC0AD4}" srcOrd="3" destOrd="0" parTransId="{AA7D1D58-C567-432F-A256-324B44BF2FD5}" sibTransId="{B2627431-1C4F-47B4-B4C1-4B44AFA8B00B}"/>
    <dgm:cxn modelId="{B6BDD9A9-7182-41D6-9865-C014C19102DF}" type="presOf" srcId="{EA9B4868-EDE6-4FE0-86CB-73C23A96D7A1}" destId="{916B52E1-5A89-41B6-A989-CF9911C1E876}" srcOrd="0" destOrd="0" presId="urn:microsoft.com/office/officeart/2005/8/layout/radial6"/>
    <dgm:cxn modelId="{EDC284D1-97BD-46A6-BEE2-C6DCBB74BD1B}" type="presOf" srcId="{3FC4245F-EF06-4800-94D4-792F31439670}" destId="{DE6B59C1-0F34-40B9-826C-3BB83F6B3434}" srcOrd="0" destOrd="0" presId="urn:microsoft.com/office/officeart/2005/8/layout/radial6"/>
    <dgm:cxn modelId="{8D0B38E2-87B5-47B6-B95B-E2EAB87EC740}" type="presOf" srcId="{D0AF0B27-2937-428C-AEEF-86A964220480}" destId="{AC71A08F-6846-4AF9-9825-F981B8B09A3D}" srcOrd="0" destOrd="0" presId="urn:microsoft.com/office/officeart/2005/8/layout/radial6"/>
    <dgm:cxn modelId="{0538C2FE-A0E2-4621-B0F4-FB1E6BF87871}" srcId="{D94C6076-7455-4CB5-BF61-1FBEF28B5E5F}" destId="{5ABF8D82-F5C0-47F1-9D98-B4C0934AA3F1}" srcOrd="0" destOrd="0" parTransId="{EA2805F9-0E4B-4CB6-A019-78C18726C9BC}" sibTransId="{B7E422F7-1264-4424-9D76-019FDD0A92DD}"/>
    <dgm:cxn modelId="{A3CC6533-760C-4B45-9A66-DBC30F897B9D}" type="presParOf" srcId="{7526DBF8-7C3E-4701-ABF8-CB4D5B34D753}" destId="{CFB62053-775A-4A6A-8037-87580E711309}" srcOrd="0" destOrd="0" presId="urn:microsoft.com/office/officeart/2005/8/layout/radial6"/>
    <dgm:cxn modelId="{96625EF4-12ED-4A61-8B62-32459A34A66A}" type="presParOf" srcId="{7526DBF8-7C3E-4701-ABF8-CB4D5B34D753}" destId="{ABB0DFEE-4D8C-44A4-9F27-55C4B480769E}" srcOrd="1" destOrd="0" presId="urn:microsoft.com/office/officeart/2005/8/layout/radial6"/>
    <dgm:cxn modelId="{241242D7-9921-4DF9-B69B-841BD7E5BF55}" type="presParOf" srcId="{7526DBF8-7C3E-4701-ABF8-CB4D5B34D753}" destId="{DAC0927B-381C-44CD-825C-AEAA87DE2B4F}" srcOrd="2" destOrd="0" presId="urn:microsoft.com/office/officeart/2005/8/layout/radial6"/>
    <dgm:cxn modelId="{10EC3A33-CEED-41C0-951F-4EC05C2B52DE}" type="presParOf" srcId="{7526DBF8-7C3E-4701-ABF8-CB4D5B34D753}" destId="{DE6B59C1-0F34-40B9-826C-3BB83F6B3434}" srcOrd="3" destOrd="0" presId="urn:microsoft.com/office/officeart/2005/8/layout/radial6"/>
    <dgm:cxn modelId="{43CF13CC-089D-4F34-B10B-8B70800FB874}" type="presParOf" srcId="{7526DBF8-7C3E-4701-ABF8-CB4D5B34D753}" destId="{916B52E1-5A89-41B6-A989-CF9911C1E876}" srcOrd="4" destOrd="0" presId="urn:microsoft.com/office/officeart/2005/8/layout/radial6"/>
    <dgm:cxn modelId="{7178D1B1-1948-402E-A21F-610A707AD401}" type="presParOf" srcId="{7526DBF8-7C3E-4701-ABF8-CB4D5B34D753}" destId="{48E33E05-FFBD-4B10-9166-BD17478ABFFA}" srcOrd="5" destOrd="0" presId="urn:microsoft.com/office/officeart/2005/8/layout/radial6"/>
    <dgm:cxn modelId="{1B04718E-7FDA-45AA-AF07-38531A319DD8}" type="presParOf" srcId="{7526DBF8-7C3E-4701-ABF8-CB4D5B34D753}" destId="{BF23E6F2-4613-498D-846A-0430659F3CDD}" srcOrd="6" destOrd="0" presId="urn:microsoft.com/office/officeart/2005/8/layout/radial6"/>
    <dgm:cxn modelId="{83CC4792-3C23-462C-8C0D-502DF1E2E299}" type="presParOf" srcId="{7526DBF8-7C3E-4701-ABF8-CB4D5B34D753}" destId="{A72FE828-E5F8-44E8-925E-487A1E09A39F}" srcOrd="7" destOrd="0" presId="urn:microsoft.com/office/officeart/2005/8/layout/radial6"/>
    <dgm:cxn modelId="{132BB177-BA38-4276-8A86-CF9A72BE128A}" type="presParOf" srcId="{7526DBF8-7C3E-4701-ABF8-CB4D5B34D753}" destId="{22C70D86-11C1-45AF-AEBD-E9B75940D880}" srcOrd="8" destOrd="0" presId="urn:microsoft.com/office/officeart/2005/8/layout/radial6"/>
    <dgm:cxn modelId="{B47222FF-DE60-40E4-A025-554B182FEA32}" type="presParOf" srcId="{7526DBF8-7C3E-4701-ABF8-CB4D5B34D753}" destId="{AC71A08F-6846-4AF9-9825-F981B8B09A3D}" srcOrd="9" destOrd="0" presId="urn:microsoft.com/office/officeart/2005/8/layout/radial6"/>
    <dgm:cxn modelId="{D4AB662F-CE94-4300-965C-E64F354C7DD2}" type="presParOf" srcId="{7526DBF8-7C3E-4701-ABF8-CB4D5B34D753}" destId="{01AF89A1-3DCC-4DB7-BF07-F2DB645BFB14}" srcOrd="10" destOrd="0" presId="urn:microsoft.com/office/officeart/2005/8/layout/radial6"/>
    <dgm:cxn modelId="{BB293891-7918-4CE1-BFE7-975CEBFA322D}" type="presParOf" srcId="{7526DBF8-7C3E-4701-ABF8-CB4D5B34D753}" destId="{57907F29-D043-4214-9207-D6DBC6A840DB}" srcOrd="11" destOrd="0" presId="urn:microsoft.com/office/officeart/2005/8/layout/radial6"/>
    <dgm:cxn modelId="{88DC562C-B764-4AE8-9498-7E609B89594E}" type="presParOf" srcId="{7526DBF8-7C3E-4701-ABF8-CB4D5B34D753}" destId="{BDF59250-5078-43FC-9054-20B729C19D62}" srcOrd="12" destOrd="0" presId="urn:microsoft.com/office/officeart/2005/8/layout/radial6"/>
    <dgm:cxn modelId="{0E3BAAEB-8204-4FCC-9F2D-53D014942581}" type="presParOf" srcId="{7526DBF8-7C3E-4701-ABF8-CB4D5B34D753}" destId="{CB3C780C-EB2E-4BCD-97CD-E2253EED7F85}" srcOrd="13" destOrd="0" presId="urn:microsoft.com/office/officeart/2005/8/layout/radial6"/>
    <dgm:cxn modelId="{7A498A92-2650-44E8-B6A6-901170CC7B17}" type="presParOf" srcId="{7526DBF8-7C3E-4701-ABF8-CB4D5B34D753}" destId="{9A2A96CB-6AD0-4D8D-A2E3-15FE86F50A2B}" srcOrd="14" destOrd="0" presId="urn:microsoft.com/office/officeart/2005/8/layout/radial6"/>
    <dgm:cxn modelId="{62C91ABF-3A27-4247-9E53-257DF7CE94FA}" type="presParOf" srcId="{7526DBF8-7C3E-4701-ABF8-CB4D5B34D753}" destId="{0FC7CCB9-72FB-4E47-B4CA-D010553B287C}" srcOrd="15" destOrd="0" presId="urn:microsoft.com/office/officeart/2005/8/layout/radial6"/>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66060B-6EE7-4DC1-B6C5-3676C375EF0F}">
      <dsp:nvSpPr>
        <dsp:cNvPr id="0" name=""/>
        <dsp:cNvSpPr/>
      </dsp:nvSpPr>
      <dsp:spPr>
        <a:xfrm>
          <a:off x="1027376" y="0"/>
          <a:ext cx="1288633" cy="1288633"/>
        </a:xfrm>
        <a:prstGeom prst="triangle">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baseline="0">
              <a:solidFill>
                <a:sysClr val="windowText" lastClr="000000"/>
              </a:solidFill>
            </a:rPr>
            <a:t>Local authority</a:t>
          </a:r>
        </a:p>
      </dsp:txBody>
      <dsp:txXfrm>
        <a:off x="1349534" y="644317"/>
        <a:ext cx="644317" cy="644316"/>
      </dsp:txXfrm>
    </dsp:sp>
    <dsp:sp modelId="{23FD7337-BE94-4A39-B341-0BB85ACE2288}">
      <dsp:nvSpPr>
        <dsp:cNvPr id="0" name=""/>
        <dsp:cNvSpPr/>
      </dsp:nvSpPr>
      <dsp:spPr>
        <a:xfrm>
          <a:off x="383059" y="1288633"/>
          <a:ext cx="1288633" cy="1288633"/>
        </a:xfrm>
        <a:prstGeom prst="triangle">
          <a:avLst/>
        </a:prstGeom>
        <a:solidFill>
          <a:schemeClr val="accent5">
            <a:alpha val="90000"/>
            <a:hueOff val="0"/>
            <a:satOff val="0"/>
            <a:lumOff val="0"/>
            <a:alphaOff val="-13333"/>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CCG</a:t>
          </a:r>
        </a:p>
        <a:p>
          <a:pPr marL="0" lvl="0" indent="0" algn="ctr" defTabSz="355600">
            <a:lnSpc>
              <a:spcPct val="90000"/>
            </a:lnSpc>
            <a:spcBef>
              <a:spcPct val="0"/>
            </a:spcBef>
            <a:spcAft>
              <a:spcPct val="35000"/>
            </a:spcAft>
            <a:buNone/>
          </a:pPr>
          <a:r>
            <a:rPr lang="en-GB" sz="800" kern="1200">
              <a:solidFill>
                <a:sysClr val="windowText" lastClr="000000"/>
              </a:solidFill>
            </a:rPr>
            <a:t>General Practice</a:t>
          </a:r>
        </a:p>
      </dsp:txBody>
      <dsp:txXfrm>
        <a:off x="705217" y="1932950"/>
        <a:ext cx="644317" cy="644316"/>
      </dsp:txXfrm>
    </dsp:sp>
    <dsp:sp modelId="{8995A45B-8F8F-48D5-B2E8-2CBE6CC7E67C}">
      <dsp:nvSpPr>
        <dsp:cNvPr id="0" name=""/>
        <dsp:cNvSpPr/>
      </dsp:nvSpPr>
      <dsp:spPr>
        <a:xfrm rot="10800000">
          <a:off x="1027376" y="1288633"/>
          <a:ext cx="1288633" cy="1288633"/>
        </a:xfrm>
        <a:prstGeom prst="triangle">
          <a:avLst/>
        </a:prstGeom>
        <a:solidFill>
          <a:schemeClr val="accent5">
            <a:alpha val="90000"/>
            <a:hueOff val="0"/>
            <a:satOff val="0"/>
            <a:lumOff val="0"/>
            <a:alphaOff val="-26667"/>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SEND</a:t>
          </a:r>
        </a:p>
        <a:p>
          <a:pPr marL="0" lvl="0" indent="0" algn="ctr" defTabSz="355600">
            <a:lnSpc>
              <a:spcPct val="90000"/>
            </a:lnSpc>
            <a:spcBef>
              <a:spcPct val="0"/>
            </a:spcBef>
            <a:spcAft>
              <a:spcPct val="35000"/>
            </a:spcAft>
            <a:buNone/>
          </a:pPr>
          <a:r>
            <a:rPr lang="en-GB" sz="800" kern="1200">
              <a:solidFill>
                <a:sysClr val="windowText" lastClr="000000"/>
              </a:solidFill>
            </a:rPr>
            <a:t>Children and families</a:t>
          </a:r>
        </a:p>
      </dsp:txBody>
      <dsp:txXfrm rot="10800000">
        <a:off x="1349534" y="1288633"/>
        <a:ext cx="644317" cy="644316"/>
      </dsp:txXfrm>
    </dsp:sp>
    <dsp:sp modelId="{A5B7978D-1AC6-4661-9C1C-200A215F1169}">
      <dsp:nvSpPr>
        <dsp:cNvPr id="0" name=""/>
        <dsp:cNvSpPr/>
      </dsp:nvSpPr>
      <dsp:spPr>
        <a:xfrm>
          <a:off x="1671692" y="1288633"/>
          <a:ext cx="1288633" cy="1288633"/>
        </a:xfrm>
        <a:prstGeom prst="triangle">
          <a:avLst/>
        </a:prstGeom>
        <a:solidFill>
          <a:schemeClr val="accent5">
            <a:alpha val="90000"/>
            <a:hueOff val="0"/>
            <a:satOff val="0"/>
            <a:lumOff val="0"/>
            <a:alpha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baseline="0">
              <a:solidFill>
                <a:sysClr val="windowText" lastClr="000000"/>
              </a:solidFill>
            </a:rPr>
            <a:t>Professionals</a:t>
          </a:r>
        </a:p>
        <a:p>
          <a:pPr marL="0" lvl="0" indent="0" algn="ctr" defTabSz="355600">
            <a:lnSpc>
              <a:spcPct val="90000"/>
            </a:lnSpc>
            <a:spcBef>
              <a:spcPct val="0"/>
            </a:spcBef>
            <a:spcAft>
              <a:spcPct val="35000"/>
            </a:spcAft>
            <a:buNone/>
          </a:pPr>
          <a:r>
            <a:rPr lang="en-GB" sz="600" kern="1200">
              <a:solidFill>
                <a:sysClr val="windowText" lastClr="000000"/>
              </a:solidFill>
            </a:rPr>
            <a:t>(school, Pediatrics, CAMHs, Ed Psychologists)</a:t>
          </a:r>
        </a:p>
      </dsp:txBody>
      <dsp:txXfrm>
        <a:off x="1993850" y="1932950"/>
        <a:ext cx="644317" cy="6443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0129B-4C13-4AF6-8902-6A63F188C9C8}">
      <dsp:nvSpPr>
        <dsp:cNvPr id="0" name=""/>
        <dsp:cNvSpPr/>
      </dsp:nvSpPr>
      <dsp:spPr>
        <a:xfrm>
          <a:off x="1120" y="14633"/>
          <a:ext cx="1287265" cy="64363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b="1" kern="1200"/>
            <a:t>Cognition and Learning </a:t>
          </a:r>
          <a:endParaRPr lang="en-GB" sz="1300" kern="1200"/>
        </a:p>
      </dsp:txBody>
      <dsp:txXfrm>
        <a:off x="19971" y="33484"/>
        <a:ext cx="1249563" cy="605930"/>
      </dsp:txXfrm>
    </dsp:sp>
    <dsp:sp modelId="{5E5B6884-5996-4772-BC75-2919A4601402}">
      <dsp:nvSpPr>
        <dsp:cNvPr id="0" name=""/>
        <dsp:cNvSpPr/>
      </dsp:nvSpPr>
      <dsp:spPr>
        <a:xfrm>
          <a:off x="129846" y="658266"/>
          <a:ext cx="154595" cy="483233"/>
        </a:xfrm>
        <a:custGeom>
          <a:avLst/>
          <a:gdLst/>
          <a:ahLst/>
          <a:cxnLst/>
          <a:rect l="0" t="0" r="0" b="0"/>
          <a:pathLst>
            <a:path>
              <a:moveTo>
                <a:pt x="0" y="0"/>
              </a:moveTo>
              <a:lnTo>
                <a:pt x="0" y="483233"/>
              </a:lnTo>
              <a:lnTo>
                <a:pt x="154595" y="483233"/>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F5AD94-9326-45DF-9F23-6DF86A58EFBF}">
      <dsp:nvSpPr>
        <dsp:cNvPr id="0" name=""/>
        <dsp:cNvSpPr/>
      </dsp:nvSpPr>
      <dsp:spPr>
        <a:xfrm>
          <a:off x="284442" y="819682"/>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Moderate learning difficulty </a:t>
          </a:r>
        </a:p>
      </dsp:txBody>
      <dsp:txXfrm>
        <a:off x="303293" y="838533"/>
        <a:ext cx="992110" cy="605930"/>
      </dsp:txXfrm>
    </dsp:sp>
    <dsp:sp modelId="{2EA160DD-FCC7-43D2-8004-FE4FDC955E75}">
      <dsp:nvSpPr>
        <dsp:cNvPr id="0" name=""/>
        <dsp:cNvSpPr/>
      </dsp:nvSpPr>
      <dsp:spPr>
        <a:xfrm>
          <a:off x="129846" y="658266"/>
          <a:ext cx="173389" cy="1297171"/>
        </a:xfrm>
        <a:custGeom>
          <a:avLst/>
          <a:gdLst/>
          <a:ahLst/>
          <a:cxnLst/>
          <a:rect l="0" t="0" r="0" b="0"/>
          <a:pathLst>
            <a:path>
              <a:moveTo>
                <a:pt x="0" y="0"/>
              </a:moveTo>
              <a:lnTo>
                <a:pt x="0" y="1297171"/>
              </a:lnTo>
              <a:lnTo>
                <a:pt x="173389" y="1297171"/>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58DAA5D-9E24-4A7E-8692-BBCCF9E6D432}">
      <dsp:nvSpPr>
        <dsp:cNvPr id="0" name=""/>
        <dsp:cNvSpPr/>
      </dsp:nvSpPr>
      <dsp:spPr>
        <a:xfrm>
          <a:off x="303236" y="1633621"/>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2"/>
              <a:satOff val="-584"/>
              <a:lumOff val="137"/>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Severe learning difficulty </a:t>
          </a:r>
        </a:p>
      </dsp:txBody>
      <dsp:txXfrm>
        <a:off x="322087" y="1652472"/>
        <a:ext cx="992110" cy="605930"/>
      </dsp:txXfrm>
    </dsp:sp>
    <dsp:sp modelId="{46AB1A57-CD46-4AEC-A1A3-0DFA3299BEEB}">
      <dsp:nvSpPr>
        <dsp:cNvPr id="0" name=""/>
        <dsp:cNvSpPr/>
      </dsp:nvSpPr>
      <dsp:spPr>
        <a:xfrm>
          <a:off x="129846" y="658266"/>
          <a:ext cx="154595" cy="2092315"/>
        </a:xfrm>
        <a:custGeom>
          <a:avLst/>
          <a:gdLst/>
          <a:ahLst/>
          <a:cxnLst/>
          <a:rect l="0" t="0" r="0" b="0"/>
          <a:pathLst>
            <a:path>
              <a:moveTo>
                <a:pt x="0" y="0"/>
              </a:moveTo>
              <a:lnTo>
                <a:pt x="0" y="2092315"/>
              </a:lnTo>
              <a:lnTo>
                <a:pt x="154595" y="2092315"/>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E230288-B2D7-46CB-8F9D-733857519BC3}">
      <dsp:nvSpPr>
        <dsp:cNvPr id="0" name=""/>
        <dsp:cNvSpPr/>
      </dsp:nvSpPr>
      <dsp:spPr>
        <a:xfrm>
          <a:off x="284442" y="2428765"/>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Profound and multiple learning difficulty </a:t>
          </a:r>
        </a:p>
      </dsp:txBody>
      <dsp:txXfrm>
        <a:off x="303293" y="2447616"/>
        <a:ext cx="992110" cy="605930"/>
      </dsp:txXfrm>
    </dsp:sp>
    <dsp:sp modelId="{4DF655E9-0697-47AB-866E-FA732DBBBC23}">
      <dsp:nvSpPr>
        <dsp:cNvPr id="0" name=""/>
        <dsp:cNvSpPr/>
      </dsp:nvSpPr>
      <dsp:spPr>
        <a:xfrm>
          <a:off x="129846" y="658266"/>
          <a:ext cx="154595" cy="2896856"/>
        </a:xfrm>
        <a:custGeom>
          <a:avLst/>
          <a:gdLst/>
          <a:ahLst/>
          <a:cxnLst/>
          <a:rect l="0" t="0" r="0" b="0"/>
          <a:pathLst>
            <a:path>
              <a:moveTo>
                <a:pt x="0" y="0"/>
              </a:moveTo>
              <a:lnTo>
                <a:pt x="0" y="2896856"/>
              </a:lnTo>
              <a:lnTo>
                <a:pt x="154595" y="2896856"/>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B879F1E-C0EB-4AF7-AFC8-C0A728C954CD}">
      <dsp:nvSpPr>
        <dsp:cNvPr id="0" name=""/>
        <dsp:cNvSpPr/>
      </dsp:nvSpPr>
      <dsp:spPr>
        <a:xfrm>
          <a:off x="284442" y="3233306"/>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404456"/>
              <a:satOff val="-1752"/>
              <a:lumOff val="412"/>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Specific learning difficulty </a:t>
          </a:r>
        </a:p>
      </dsp:txBody>
      <dsp:txXfrm>
        <a:off x="303293" y="3252157"/>
        <a:ext cx="992110" cy="605930"/>
      </dsp:txXfrm>
    </dsp:sp>
    <dsp:sp modelId="{58464C98-9CB7-4124-8E06-13EF47D390C3}">
      <dsp:nvSpPr>
        <dsp:cNvPr id="0" name=""/>
        <dsp:cNvSpPr/>
      </dsp:nvSpPr>
      <dsp:spPr>
        <a:xfrm>
          <a:off x="1610202" y="14633"/>
          <a:ext cx="1287265" cy="643632"/>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b="1" kern="1200"/>
            <a:t>Sensory and/or Physical Needs </a:t>
          </a:r>
          <a:endParaRPr lang="en-GB" sz="1300" kern="1200"/>
        </a:p>
      </dsp:txBody>
      <dsp:txXfrm>
        <a:off x="1629053" y="33484"/>
        <a:ext cx="1249563" cy="605930"/>
      </dsp:txXfrm>
    </dsp:sp>
    <dsp:sp modelId="{29FEABF9-6329-449A-BC92-95B3E79FCEFD}">
      <dsp:nvSpPr>
        <dsp:cNvPr id="0" name=""/>
        <dsp:cNvSpPr/>
      </dsp:nvSpPr>
      <dsp:spPr>
        <a:xfrm>
          <a:off x="1738928" y="658266"/>
          <a:ext cx="128726" cy="482724"/>
        </a:xfrm>
        <a:custGeom>
          <a:avLst/>
          <a:gdLst/>
          <a:ahLst/>
          <a:cxnLst/>
          <a:rect l="0" t="0" r="0" b="0"/>
          <a:pathLst>
            <a:path>
              <a:moveTo>
                <a:pt x="0" y="0"/>
              </a:moveTo>
              <a:lnTo>
                <a:pt x="0" y="482724"/>
              </a:lnTo>
              <a:lnTo>
                <a:pt x="128726" y="48272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18FE36-2E4D-4CE2-B484-62D40AAF710D}">
      <dsp:nvSpPr>
        <dsp:cNvPr id="0" name=""/>
        <dsp:cNvSpPr/>
      </dsp:nvSpPr>
      <dsp:spPr>
        <a:xfrm>
          <a:off x="1867655" y="819174"/>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Visual impairment </a:t>
          </a:r>
        </a:p>
      </dsp:txBody>
      <dsp:txXfrm>
        <a:off x="1886506" y="838025"/>
        <a:ext cx="992110" cy="605930"/>
      </dsp:txXfrm>
    </dsp:sp>
    <dsp:sp modelId="{4F1129A8-E171-4A02-B222-F1617A027D71}">
      <dsp:nvSpPr>
        <dsp:cNvPr id="0" name=""/>
        <dsp:cNvSpPr/>
      </dsp:nvSpPr>
      <dsp:spPr>
        <a:xfrm>
          <a:off x="1738928" y="658266"/>
          <a:ext cx="128726" cy="1287774"/>
        </a:xfrm>
        <a:custGeom>
          <a:avLst/>
          <a:gdLst/>
          <a:ahLst/>
          <a:cxnLst/>
          <a:rect l="0" t="0" r="0" b="0"/>
          <a:pathLst>
            <a:path>
              <a:moveTo>
                <a:pt x="0" y="0"/>
              </a:moveTo>
              <a:lnTo>
                <a:pt x="0" y="1287774"/>
              </a:lnTo>
              <a:lnTo>
                <a:pt x="128726" y="128777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90822A-F64E-4F3F-8EA2-568B7B330F44}">
      <dsp:nvSpPr>
        <dsp:cNvPr id="0" name=""/>
        <dsp:cNvSpPr/>
      </dsp:nvSpPr>
      <dsp:spPr>
        <a:xfrm>
          <a:off x="1867655" y="1624223"/>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Hearing impairment </a:t>
          </a:r>
        </a:p>
      </dsp:txBody>
      <dsp:txXfrm>
        <a:off x="1886506" y="1643074"/>
        <a:ext cx="992110" cy="605930"/>
      </dsp:txXfrm>
    </dsp:sp>
    <dsp:sp modelId="{310239B2-089C-4CC9-BB04-994D507A1402}">
      <dsp:nvSpPr>
        <dsp:cNvPr id="0" name=""/>
        <dsp:cNvSpPr/>
      </dsp:nvSpPr>
      <dsp:spPr>
        <a:xfrm>
          <a:off x="1738928" y="658266"/>
          <a:ext cx="128726" cy="2091807"/>
        </a:xfrm>
        <a:custGeom>
          <a:avLst/>
          <a:gdLst/>
          <a:ahLst/>
          <a:cxnLst/>
          <a:rect l="0" t="0" r="0" b="0"/>
          <a:pathLst>
            <a:path>
              <a:moveTo>
                <a:pt x="0" y="0"/>
              </a:moveTo>
              <a:lnTo>
                <a:pt x="0" y="2091807"/>
              </a:lnTo>
              <a:lnTo>
                <a:pt x="128726" y="2091807"/>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D19E4D2-F3DC-4E24-9EA5-D6F429F00F91}">
      <dsp:nvSpPr>
        <dsp:cNvPr id="0" name=""/>
        <dsp:cNvSpPr/>
      </dsp:nvSpPr>
      <dsp:spPr>
        <a:xfrm>
          <a:off x="1867655" y="2428256"/>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2808911"/>
              <a:satOff val="-3503"/>
              <a:lumOff val="824"/>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Multi-sensory impairment </a:t>
          </a:r>
        </a:p>
      </dsp:txBody>
      <dsp:txXfrm>
        <a:off x="1886506" y="2447107"/>
        <a:ext cx="992110" cy="605930"/>
      </dsp:txXfrm>
    </dsp:sp>
    <dsp:sp modelId="{3C4D8698-2293-458D-AE4D-7B6549E4557B}">
      <dsp:nvSpPr>
        <dsp:cNvPr id="0" name=""/>
        <dsp:cNvSpPr/>
      </dsp:nvSpPr>
      <dsp:spPr>
        <a:xfrm>
          <a:off x="1738928" y="658266"/>
          <a:ext cx="141661" cy="2896856"/>
        </a:xfrm>
        <a:custGeom>
          <a:avLst/>
          <a:gdLst/>
          <a:ahLst/>
          <a:cxnLst/>
          <a:rect l="0" t="0" r="0" b="0"/>
          <a:pathLst>
            <a:path>
              <a:moveTo>
                <a:pt x="0" y="0"/>
              </a:moveTo>
              <a:lnTo>
                <a:pt x="0" y="2896856"/>
              </a:lnTo>
              <a:lnTo>
                <a:pt x="141661" y="2896856"/>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2E6D8CC-2D22-486B-BBD9-B7B4D0339754}">
      <dsp:nvSpPr>
        <dsp:cNvPr id="0" name=""/>
        <dsp:cNvSpPr/>
      </dsp:nvSpPr>
      <dsp:spPr>
        <a:xfrm>
          <a:off x="1880589" y="3233306"/>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277063"/>
              <a:satOff val="-4087"/>
              <a:lumOff val="961"/>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Physical disability </a:t>
          </a:r>
        </a:p>
      </dsp:txBody>
      <dsp:txXfrm>
        <a:off x="1899440" y="3252157"/>
        <a:ext cx="992110" cy="605930"/>
      </dsp:txXfrm>
    </dsp:sp>
    <dsp:sp modelId="{30C8BC3E-9A9D-4A43-A781-1DB4464736A6}">
      <dsp:nvSpPr>
        <dsp:cNvPr id="0" name=""/>
        <dsp:cNvSpPr/>
      </dsp:nvSpPr>
      <dsp:spPr>
        <a:xfrm>
          <a:off x="3219284" y="14633"/>
          <a:ext cx="1287265" cy="643632"/>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b="1" kern="1200"/>
            <a:t>Communication and Interaction </a:t>
          </a:r>
          <a:endParaRPr lang="en-GB" sz="1300" kern="1200"/>
        </a:p>
      </dsp:txBody>
      <dsp:txXfrm>
        <a:off x="3238135" y="33484"/>
        <a:ext cx="1249563" cy="605930"/>
      </dsp:txXfrm>
    </dsp:sp>
    <dsp:sp modelId="{7AABB182-011B-4274-A769-2259D3F3D308}">
      <dsp:nvSpPr>
        <dsp:cNvPr id="0" name=""/>
        <dsp:cNvSpPr/>
      </dsp:nvSpPr>
      <dsp:spPr>
        <a:xfrm>
          <a:off x="3348011" y="658266"/>
          <a:ext cx="128726" cy="482724"/>
        </a:xfrm>
        <a:custGeom>
          <a:avLst/>
          <a:gdLst/>
          <a:ahLst/>
          <a:cxnLst/>
          <a:rect l="0" t="0" r="0" b="0"/>
          <a:pathLst>
            <a:path>
              <a:moveTo>
                <a:pt x="0" y="0"/>
              </a:moveTo>
              <a:lnTo>
                <a:pt x="0" y="482724"/>
              </a:lnTo>
              <a:lnTo>
                <a:pt x="128726" y="48272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AB043D-E135-472F-B875-32DC8275C726}">
      <dsp:nvSpPr>
        <dsp:cNvPr id="0" name=""/>
        <dsp:cNvSpPr/>
      </dsp:nvSpPr>
      <dsp:spPr>
        <a:xfrm>
          <a:off x="3476737" y="819174"/>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745215"/>
              <a:satOff val="-4671"/>
              <a:lumOff val="1098"/>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Speech, language and communication needs </a:t>
          </a:r>
        </a:p>
      </dsp:txBody>
      <dsp:txXfrm>
        <a:off x="3495588" y="838025"/>
        <a:ext cx="992110" cy="605930"/>
      </dsp:txXfrm>
    </dsp:sp>
    <dsp:sp modelId="{8EBC2EB3-D152-4658-807B-3FF02953C7D0}">
      <dsp:nvSpPr>
        <dsp:cNvPr id="0" name=""/>
        <dsp:cNvSpPr/>
      </dsp:nvSpPr>
      <dsp:spPr>
        <a:xfrm>
          <a:off x="3348011" y="658266"/>
          <a:ext cx="128726" cy="1287265"/>
        </a:xfrm>
        <a:custGeom>
          <a:avLst/>
          <a:gdLst/>
          <a:ahLst/>
          <a:cxnLst/>
          <a:rect l="0" t="0" r="0" b="0"/>
          <a:pathLst>
            <a:path>
              <a:moveTo>
                <a:pt x="0" y="0"/>
              </a:moveTo>
              <a:lnTo>
                <a:pt x="0" y="1287265"/>
              </a:lnTo>
              <a:lnTo>
                <a:pt x="128726" y="1287265"/>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BEFE88-D7A8-4041-A351-1F66CCBEC760}">
      <dsp:nvSpPr>
        <dsp:cNvPr id="0" name=""/>
        <dsp:cNvSpPr/>
      </dsp:nvSpPr>
      <dsp:spPr>
        <a:xfrm>
          <a:off x="3476737" y="1623715"/>
          <a:ext cx="1029812" cy="6436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213367"/>
              <a:satOff val="-5255"/>
              <a:lumOff val="1236"/>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Autistic spectrum disorder </a:t>
          </a:r>
          <a:r>
            <a:rPr lang="en-GB" sz="900" kern="1200"/>
            <a:t>including Asperger’s Syndrome and Autism</a:t>
          </a:r>
        </a:p>
      </dsp:txBody>
      <dsp:txXfrm>
        <a:off x="3495588" y="1642566"/>
        <a:ext cx="992110" cy="605930"/>
      </dsp:txXfrm>
    </dsp:sp>
    <dsp:sp modelId="{40ED6625-AFD1-42B4-B7FE-32E0ECD64D45}">
      <dsp:nvSpPr>
        <dsp:cNvPr id="0" name=""/>
        <dsp:cNvSpPr/>
      </dsp:nvSpPr>
      <dsp:spPr>
        <a:xfrm>
          <a:off x="4828367" y="14633"/>
          <a:ext cx="1287265" cy="643632"/>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GB" sz="1300" b="1" kern="1200"/>
            <a:t>Social, Emotional and Mental health </a:t>
          </a:r>
          <a:endParaRPr lang="en-GB" sz="1300" kern="1200"/>
        </a:p>
      </dsp:txBody>
      <dsp:txXfrm>
        <a:off x="4847218" y="33484"/>
        <a:ext cx="1249563" cy="605930"/>
      </dsp:txXfrm>
    </dsp:sp>
    <dsp:sp modelId="{D658F851-FE69-476B-8160-43BBE1D76D11}">
      <dsp:nvSpPr>
        <dsp:cNvPr id="0" name=""/>
        <dsp:cNvSpPr/>
      </dsp:nvSpPr>
      <dsp:spPr>
        <a:xfrm>
          <a:off x="4957093" y="658266"/>
          <a:ext cx="100499" cy="1561253"/>
        </a:xfrm>
        <a:custGeom>
          <a:avLst/>
          <a:gdLst/>
          <a:ahLst/>
          <a:cxnLst/>
          <a:rect l="0" t="0" r="0" b="0"/>
          <a:pathLst>
            <a:path>
              <a:moveTo>
                <a:pt x="0" y="0"/>
              </a:moveTo>
              <a:lnTo>
                <a:pt x="0" y="1561253"/>
              </a:lnTo>
              <a:lnTo>
                <a:pt x="100499" y="1561253"/>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B3A00E-C541-4397-850E-D2E1C8C2F948}">
      <dsp:nvSpPr>
        <dsp:cNvPr id="0" name=""/>
        <dsp:cNvSpPr/>
      </dsp:nvSpPr>
      <dsp:spPr>
        <a:xfrm>
          <a:off x="5057593" y="809764"/>
          <a:ext cx="1029812" cy="281951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Includes a wide range of emotional and social difficulties such as anxiety or depression, self-harming, substance misuse, withdrawal, isolation, challenging, disruptive or disturbing behaviours, eating disorders, attention disorder or attention deficit hyperactivity disorder</a:t>
          </a:r>
        </a:p>
      </dsp:txBody>
      <dsp:txXfrm>
        <a:off x="5087755" y="839926"/>
        <a:ext cx="969488" cy="27591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B58CB-8DE7-425B-82DB-A2AE5DEF8789}">
      <dsp:nvSpPr>
        <dsp:cNvPr id="0" name=""/>
        <dsp:cNvSpPr/>
      </dsp:nvSpPr>
      <dsp:spPr>
        <a:xfrm>
          <a:off x="88544" y="731"/>
          <a:ext cx="1284860" cy="64243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Primary schools</a:t>
          </a:r>
        </a:p>
        <a:p>
          <a:pPr marL="0" lvl="0" indent="0" algn="ctr" defTabSz="533400">
            <a:lnSpc>
              <a:spcPct val="90000"/>
            </a:lnSpc>
            <a:spcBef>
              <a:spcPct val="0"/>
            </a:spcBef>
            <a:spcAft>
              <a:spcPct val="35000"/>
            </a:spcAft>
            <a:buNone/>
          </a:pPr>
          <a:r>
            <a:rPr lang="en-GB" sz="1200" b="1" kern="1200">
              <a:solidFill>
                <a:sysClr val="windowText" lastClr="000000"/>
              </a:solidFill>
            </a:rPr>
            <a:t>(4661)</a:t>
          </a:r>
        </a:p>
      </dsp:txBody>
      <dsp:txXfrm>
        <a:off x="107360" y="19547"/>
        <a:ext cx="1247228" cy="604798"/>
      </dsp:txXfrm>
    </dsp:sp>
    <dsp:sp modelId="{57D7FC4A-5805-4E81-B9D9-CD8163EA4AA9}">
      <dsp:nvSpPr>
        <dsp:cNvPr id="0" name=""/>
        <dsp:cNvSpPr/>
      </dsp:nvSpPr>
      <dsp:spPr>
        <a:xfrm>
          <a:off x="217031" y="643162"/>
          <a:ext cx="128486" cy="481822"/>
        </a:xfrm>
        <a:custGeom>
          <a:avLst/>
          <a:gdLst/>
          <a:ahLst/>
          <a:cxnLst/>
          <a:rect l="0" t="0" r="0" b="0"/>
          <a:pathLst>
            <a:path>
              <a:moveTo>
                <a:pt x="0" y="0"/>
              </a:moveTo>
              <a:lnTo>
                <a:pt x="0" y="481822"/>
              </a:lnTo>
              <a:lnTo>
                <a:pt x="128486" y="48182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45C361-02DB-48C9-AB7A-53EE53535BFA}">
      <dsp:nvSpPr>
        <dsp:cNvPr id="0" name=""/>
        <dsp:cNvSpPr/>
      </dsp:nvSpPr>
      <dsp:spPr>
        <a:xfrm>
          <a:off x="345517" y="803769"/>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Communication and Interaction (39%)</a:t>
          </a:r>
        </a:p>
      </dsp:txBody>
      <dsp:txXfrm>
        <a:off x="364333" y="822585"/>
        <a:ext cx="990256" cy="604798"/>
      </dsp:txXfrm>
    </dsp:sp>
    <dsp:sp modelId="{FA3F28FD-DB07-40EB-8FF9-96FA0C1E677F}">
      <dsp:nvSpPr>
        <dsp:cNvPr id="0" name=""/>
        <dsp:cNvSpPr/>
      </dsp:nvSpPr>
      <dsp:spPr>
        <a:xfrm>
          <a:off x="217031" y="643162"/>
          <a:ext cx="128486" cy="1284860"/>
        </a:xfrm>
        <a:custGeom>
          <a:avLst/>
          <a:gdLst/>
          <a:ahLst/>
          <a:cxnLst/>
          <a:rect l="0" t="0" r="0" b="0"/>
          <a:pathLst>
            <a:path>
              <a:moveTo>
                <a:pt x="0" y="0"/>
              </a:moveTo>
              <a:lnTo>
                <a:pt x="0" y="1284860"/>
              </a:lnTo>
              <a:lnTo>
                <a:pt x="128486" y="12848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A10F27-ACD8-40BD-AB8B-80CA8FD91C78}">
      <dsp:nvSpPr>
        <dsp:cNvPr id="0" name=""/>
        <dsp:cNvSpPr/>
      </dsp:nvSpPr>
      <dsp:spPr>
        <a:xfrm>
          <a:off x="345517" y="1606807"/>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937522"/>
              <a:satOff val="-1407"/>
              <a:lumOff val="-2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Cognition and Learning (31%)</a:t>
          </a:r>
        </a:p>
      </dsp:txBody>
      <dsp:txXfrm>
        <a:off x="364333" y="1625623"/>
        <a:ext cx="990256" cy="604798"/>
      </dsp:txXfrm>
    </dsp:sp>
    <dsp:sp modelId="{4993C13C-C4DF-481B-824A-01532CF2AA57}">
      <dsp:nvSpPr>
        <dsp:cNvPr id="0" name=""/>
        <dsp:cNvSpPr/>
      </dsp:nvSpPr>
      <dsp:spPr>
        <a:xfrm>
          <a:off x="217031" y="643162"/>
          <a:ext cx="128486" cy="2087898"/>
        </a:xfrm>
        <a:custGeom>
          <a:avLst/>
          <a:gdLst/>
          <a:ahLst/>
          <a:cxnLst/>
          <a:rect l="0" t="0" r="0" b="0"/>
          <a:pathLst>
            <a:path>
              <a:moveTo>
                <a:pt x="0" y="0"/>
              </a:moveTo>
              <a:lnTo>
                <a:pt x="0" y="2087898"/>
              </a:lnTo>
              <a:lnTo>
                <a:pt x="128486" y="20878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976109-BF2E-4FF4-901A-A43045E711C8}">
      <dsp:nvSpPr>
        <dsp:cNvPr id="0" name=""/>
        <dsp:cNvSpPr/>
      </dsp:nvSpPr>
      <dsp:spPr>
        <a:xfrm>
          <a:off x="345517" y="2409845"/>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875044"/>
              <a:satOff val="-2813"/>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Social, Emotional and Mental health (16%)</a:t>
          </a:r>
        </a:p>
      </dsp:txBody>
      <dsp:txXfrm>
        <a:off x="364333" y="2428661"/>
        <a:ext cx="990256" cy="604798"/>
      </dsp:txXfrm>
    </dsp:sp>
    <dsp:sp modelId="{F0F4D3E8-E9E7-4251-9F05-BC45E9024525}">
      <dsp:nvSpPr>
        <dsp:cNvPr id="0" name=""/>
        <dsp:cNvSpPr/>
      </dsp:nvSpPr>
      <dsp:spPr>
        <a:xfrm>
          <a:off x="217031" y="643162"/>
          <a:ext cx="128486" cy="2890935"/>
        </a:xfrm>
        <a:custGeom>
          <a:avLst/>
          <a:gdLst/>
          <a:ahLst/>
          <a:cxnLst/>
          <a:rect l="0" t="0" r="0" b="0"/>
          <a:pathLst>
            <a:path>
              <a:moveTo>
                <a:pt x="0" y="0"/>
              </a:moveTo>
              <a:lnTo>
                <a:pt x="0" y="2890935"/>
              </a:lnTo>
              <a:lnTo>
                <a:pt x="128486" y="28909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33FB0-1BDF-435F-A352-C062DAD5BB88}">
      <dsp:nvSpPr>
        <dsp:cNvPr id="0" name=""/>
        <dsp:cNvSpPr/>
      </dsp:nvSpPr>
      <dsp:spPr>
        <a:xfrm>
          <a:off x="345517" y="3212882"/>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2812566"/>
              <a:satOff val="-4220"/>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Sensory and/or Physical Needs (10%)</a:t>
          </a:r>
        </a:p>
      </dsp:txBody>
      <dsp:txXfrm>
        <a:off x="364333" y="3231698"/>
        <a:ext cx="990256" cy="604798"/>
      </dsp:txXfrm>
    </dsp:sp>
    <dsp:sp modelId="{80AA3D6C-C770-4716-827C-FA0D77A51DFA}">
      <dsp:nvSpPr>
        <dsp:cNvPr id="0" name=""/>
        <dsp:cNvSpPr/>
      </dsp:nvSpPr>
      <dsp:spPr>
        <a:xfrm>
          <a:off x="1694620" y="731"/>
          <a:ext cx="1284860" cy="642430"/>
        </a:xfrm>
        <a:prstGeom prst="roundRect">
          <a:avLst>
            <a:gd name="adj" fmla="val 10000"/>
          </a:avLst>
        </a:prstGeom>
        <a:solidFill>
          <a:schemeClr val="accent3">
            <a:hueOff val="3750088"/>
            <a:satOff val="-5627"/>
            <a:lumOff val="-9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Secondary schools</a:t>
          </a:r>
        </a:p>
        <a:p>
          <a:pPr marL="0" lvl="0" indent="0" algn="ctr" defTabSz="533400">
            <a:lnSpc>
              <a:spcPct val="90000"/>
            </a:lnSpc>
            <a:spcBef>
              <a:spcPct val="0"/>
            </a:spcBef>
            <a:spcAft>
              <a:spcPct val="35000"/>
            </a:spcAft>
            <a:buNone/>
          </a:pPr>
          <a:r>
            <a:rPr lang="en-GB" sz="1200" b="1" kern="1200">
              <a:solidFill>
                <a:sysClr val="windowText" lastClr="000000"/>
              </a:solidFill>
            </a:rPr>
            <a:t>(2586)</a:t>
          </a:r>
        </a:p>
      </dsp:txBody>
      <dsp:txXfrm>
        <a:off x="1713436" y="19547"/>
        <a:ext cx="1247228" cy="604798"/>
      </dsp:txXfrm>
    </dsp:sp>
    <dsp:sp modelId="{CAB4E684-3ED2-4D73-A597-EB5180EDE93B}">
      <dsp:nvSpPr>
        <dsp:cNvPr id="0" name=""/>
        <dsp:cNvSpPr/>
      </dsp:nvSpPr>
      <dsp:spPr>
        <a:xfrm>
          <a:off x="1823106" y="643162"/>
          <a:ext cx="128486" cy="481822"/>
        </a:xfrm>
        <a:custGeom>
          <a:avLst/>
          <a:gdLst/>
          <a:ahLst/>
          <a:cxnLst/>
          <a:rect l="0" t="0" r="0" b="0"/>
          <a:pathLst>
            <a:path>
              <a:moveTo>
                <a:pt x="0" y="0"/>
              </a:moveTo>
              <a:lnTo>
                <a:pt x="0" y="481822"/>
              </a:lnTo>
              <a:lnTo>
                <a:pt x="128486" y="48182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E99726-0557-4B99-8B7E-0BCD02EF7CCA}">
      <dsp:nvSpPr>
        <dsp:cNvPr id="0" name=""/>
        <dsp:cNvSpPr/>
      </dsp:nvSpPr>
      <dsp:spPr>
        <a:xfrm>
          <a:off x="1951592" y="803769"/>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Cognition and Learning         (55%)</a:t>
          </a:r>
        </a:p>
      </dsp:txBody>
      <dsp:txXfrm>
        <a:off x="1970408" y="822585"/>
        <a:ext cx="990256" cy="604798"/>
      </dsp:txXfrm>
    </dsp:sp>
    <dsp:sp modelId="{FA5562F3-3665-448E-891C-D8C701427BD0}">
      <dsp:nvSpPr>
        <dsp:cNvPr id="0" name=""/>
        <dsp:cNvSpPr/>
      </dsp:nvSpPr>
      <dsp:spPr>
        <a:xfrm>
          <a:off x="1823106" y="643162"/>
          <a:ext cx="128486" cy="1284860"/>
        </a:xfrm>
        <a:custGeom>
          <a:avLst/>
          <a:gdLst/>
          <a:ahLst/>
          <a:cxnLst/>
          <a:rect l="0" t="0" r="0" b="0"/>
          <a:pathLst>
            <a:path>
              <a:moveTo>
                <a:pt x="0" y="0"/>
              </a:moveTo>
              <a:lnTo>
                <a:pt x="0" y="1284860"/>
              </a:lnTo>
              <a:lnTo>
                <a:pt x="128486" y="12848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F5A05-EA94-46FD-8E4C-7ADAA4E50202}">
      <dsp:nvSpPr>
        <dsp:cNvPr id="0" name=""/>
        <dsp:cNvSpPr/>
      </dsp:nvSpPr>
      <dsp:spPr>
        <a:xfrm>
          <a:off x="1951592" y="1606807"/>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4687610"/>
              <a:satOff val="-7033"/>
              <a:lumOff val="-114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Social, Emotional and Mental health (16%)</a:t>
          </a:r>
        </a:p>
      </dsp:txBody>
      <dsp:txXfrm>
        <a:off x="1970408" y="1625623"/>
        <a:ext cx="990256" cy="604798"/>
      </dsp:txXfrm>
    </dsp:sp>
    <dsp:sp modelId="{DBF538BB-50AF-479B-B13E-FAEC48F9EF9D}">
      <dsp:nvSpPr>
        <dsp:cNvPr id="0" name=""/>
        <dsp:cNvSpPr/>
      </dsp:nvSpPr>
      <dsp:spPr>
        <a:xfrm>
          <a:off x="1823106" y="643162"/>
          <a:ext cx="128486" cy="2087898"/>
        </a:xfrm>
        <a:custGeom>
          <a:avLst/>
          <a:gdLst/>
          <a:ahLst/>
          <a:cxnLst/>
          <a:rect l="0" t="0" r="0" b="0"/>
          <a:pathLst>
            <a:path>
              <a:moveTo>
                <a:pt x="0" y="0"/>
              </a:moveTo>
              <a:lnTo>
                <a:pt x="0" y="2087898"/>
              </a:lnTo>
              <a:lnTo>
                <a:pt x="128486" y="20878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6EB02C-33E5-4A52-8A47-C7D1A0294A50}">
      <dsp:nvSpPr>
        <dsp:cNvPr id="0" name=""/>
        <dsp:cNvSpPr/>
      </dsp:nvSpPr>
      <dsp:spPr>
        <a:xfrm>
          <a:off x="1951592" y="2409845"/>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Communication and Interaction (15%)</a:t>
          </a:r>
        </a:p>
      </dsp:txBody>
      <dsp:txXfrm>
        <a:off x="1970408" y="2428661"/>
        <a:ext cx="990256" cy="604798"/>
      </dsp:txXfrm>
    </dsp:sp>
    <dsp:sp modelId="{76743112-60A8-4770-AF8C-C3339DA5F998}">
      <dsp:nvSpPr>
        <dsp:cNvPr id="0" name=""/>
        <dsp:cNvSpPr/>
      </dsp:nvSpPr>
      <dsp:spPr>
        <a:xfrm>
          <a:off x="1823106" y="643162"/>
          <a:ext cx="128486" cy="2890935"/>
        </a:xfrm>
        <a:custGeom>
          <a:avLst/>
          <a:gdLst/>
          <a:ahLst/>
          <a:cxnLst/>
          <a:rect l="0" t="0" r="0" b="0"/>
          <a:pathLst>
            <a:path>
              <a:moveTo>
                <a:pt x="0" y="0"/>
              </a:moveTo>
              <a:lnTo>
                <a:pt x="0" y="2890935"/>
              </a:lnTo>
              <a:lnTo>
                <a:pt x="128486" y="28909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B05FBC-8FF9-4391-8878-51A594CB2E10}">
      <dsp:nvSpPr>
        <dsp:cNvPr id="0" name=""/>
        <dsp:cNvSpPr/>
      </dsp:nvSpPr>
      <dsp:spPr>
        <a:xfrm>
          <a:off x="1951592" y="3212882"/>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6562654"/>
              <a:satOff val="-9847"/>
              <a:lumOff val="-160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Sensory and/or Physical Needs (11%)</a:t>
          </a:r>
        </a:p>
      </dsp:txBody>
      <dsp:txXfrm>
        <a:off x="1970408" y="3231698"/>
        <a:ext cx="990256" cy="604798"/>
      </dsp:txXfrm>
    </dsp:sp>
    <dsp:sp modelId="{3BF4581F-AB0C-4C48-A1ED-232693759644}">
      <dsp:nvSpPr>
        <dsp:cNvPr id="0" name=""/>
        <dsp:cNvSpPr/>
      </dsp:nvSpPr>
      <dsp:spPr>
        <a:xfrm>
          <a:off x="3300696" y="731"/>
          <a:ext cx="1284860" cy="642430"/>
        </a:xfrm>
        <a:prstGeom prst="roundRect">
          <a:avLst>
            <a:gd name="adj" fmla="val 10000"/>
          </a:avLst>
        </a:prstGeom>
        <a:solidFill>
          <a:schemeClr val="accent3">
            <a:hueOff val="7500176"/>
            <a:satOff val="-11253"/>
            <a:lumOff val="-183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Special schools</a:t>
          </a:r>
        </a:p>
        <a:p>
          <a:pPr marL="0" lvl="0" indent="0" algn="ctr" defTabSz="533400">
            <a:lnSpc>
              <a:spcPct val="90000"/>
            </a:lnSpc>
            <a:spcBef>
              <a:spcPct val="0"/>
            </a:spcBef>
            <a:spcAft>
              <a:spcPct val="35000"/>
            </a:spcAft>
            <a:buNone/>
          </a:pPr>
          <a:r>
            <a:rPr lang="en-GB" sz="1200" b="1" kern="1200">
              <a:solidFill>
                <a:sysClr val="windowText" lastClr="000000"/>
              </a:solidFill>
            </a:rPr>
            <a:t>(889)</a:t>
          </a:r>
        </a:p>
      </dsp:txBody>
      <dsp:txXfrm>
        <a:off x="3319512" y="19547"/>
        <a:ext cx="1247228" cy="604798"/>
      </dsp:txXfrm>
    </dsp:sp>
    <dsp:sp modelId="{8621BDF7-F10C-4FDA-A565-A8B62ABE73B5}">
      <dsp:nvSpPr>
        <dsp:cNvPr id="0" name=""/>
        <dsp:cNvSpPr/>
      </dsp:nvSpPr>
      <dsp:spPr>
        <a:xfrm>
          <a:off x="3429182" y="643162"/>
          <a:ext cx="128486" cy="481822"/>
        </a:xfrm>
        <a:custGeom>
          <a:avLst/>
          <a:gdLst/>
          <a:ahLst/>
          <a:cxnLst/>
          <a:rect l="0" t="0" r="0" b="0"/>
          <a:pathLst>
            <a:path>
              <a:moveTo>
                <a:pt x="0" y="0"/>
              </a:moveTo>
              <a:lnTo>
                <a:pt x="0" y="481822"/>
              </a:lnTo>
              <a:lnTo>
                <a:pt x="128486" y="48182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1A5C40-B143-4ABD-92CA-07108E1D6276}">
      <dsp:nvSpPr>
        <dsp:cNvPr id="0" name=""/>
        <dsp:cNvSpPr/>
      </dsp:nvSpPr>
      <dsp:spPr>
        <a:xfrm>
          <a:off x="3557668" y="803769"/>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Communication and Interaction (49%)</a:t>
          </a:r>
        </a:p>
      </dsp:txBody>
      <dsp:txXfrm>
        <a:off x="3576484" y="822585"/>
        <a:ext cx="990256" cy="604798"/>
      </dsp:txXfrm>
    </dsp:sp>
    <dsp:sp modelId="{F233DE7E-F50E-4F9C-BE6E-736E53E86E4A}">
      <dsp:nvSpPr>
        <dsp:cNvPr id="0" name=""/>
        <dsp:cNvSpPr/>
      </dsp:nvSpPr>
      <dsp:spPr>
        <a:xfrm>
          <a:off x="3429182" y="643162"/>
          <a:ext cx="128486" cy="1284860"/>
        </a:xfrm>
        <a:custGeom>
          <a:avLst/>
          <a:gdLst/>
          <a:ahLst/>
          <a:cxnLst/>
          <a:rect l="0" t="0" r="0" b="0"/>
          <a:pathLst>
            <a:path>
              <a:moveTo>
                <a:pt x="0" y="0"/>
              </a:moveTo>
              <a:lnTo>
                <a:pt x="0" y="1284860"/>
              </a:lnTo>
              <a:lnTo>
                <a:pt x="128486" y="12848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2D6ADA-8A12-4B11-9292-ACD6F227E443}">
      <dsp:nvSpPr>
        <dsp:cNvPr id="0" name=""/>
        <dsp:cNvSpPr/>
      </dsp:nvSpPr>
      <dsp:spPr>
        <a:xfrm>
          <a:off x="3557668" y="1606807"/>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8437698"/>
              <a:satOff val="-12660"/>
              <a:lumOff val="-205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Cognition and Learning             (38%)</a:t>
          </a:r>
        </a:p>
      </dsp:txBody>
      <dsp:txXfrm>
        <a:off x="3576484" y="1625623"/>
        <a:ext cx="990256" cy="604798"/>
      </dsp:txXfrm>
    </dsp:sp>
    <dsp:sp modelId="{47A0FAAD-738E-4DA0-9DFC-BB1E3C96F4EE}">
      <dsp:nvSpPr>
        <dsp:cNvPr id="0" name=""/>
        <dsp:cNvSpPr/>
      </dsp:nvSpPr>
      <dsp:spPr>
        <a:xfrm>
          <a:off x="3429182" y="643162"/>
          <a:ext cx="128486" cy="2087898"/>
        </a:xfrm>
        <a:custGeom>
          <a:avLst/>
          <a:gdLst/>
          <a:ahLst/>
          <a:cxnLst/>
          <a:rect l="0" t="0" r="0" b="0"/>
          <a:pathLst>
            <a:path>
              <a:moveTo>
                <a:pt x="0" y="0"/>
              </a:moveTo>
              <a:lnTo>
                <a:pt x="0" y="2087898"/>
              </a:lnTo>
              <a:lnTo>
                <a:pt x="128486" y="20878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EC0B32-2460-410A-B78E-504288E1570D}">
      <dsp:nvSpPr>
        <dsp:cNvPr id="0" name=""/>
        <dsp:cNvSpPr/>
      </dsp:nvSpPr>
      <dsp:spPr>
        <a:xfrm>
          <a:off x="3557668" y="2409845"/>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9375220"/>
              <a:satOff val="-14067"/>
              <a:lumOff val="-22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Social, Emotional and Mental health (9%)</a:t>
          </a:r>
        </a:p>
      </dsp:txBody>
      <dsp:txXfrm>
        <a:off x="3576484" y="2428661"/>
        <a:ext cx="990256" cy="604798"/>
      </dsp:txXfrm>
    </dsp:sp>
    <dsp:sp modelId="{201A6E96-AE4C-4B96-96B2-CE366256EE4F}">
      <dsp:nvSpPr>
        <dsp:cNvPr id="0" name=""/>
        <dsp:cNvSpPr/>
      </dsp:nvSpPr>
      <dsp:spPr>
        <a:xfrm>
          <a:off x="3429182" y="643162"/>
          <a:ext cx="128486" cy="2890935"/>
        </a:xfrm>
        <a:custGeom>
          <a:avLst/>
          <a:gdLst/>
          <a:ahLst/>
          <a:cxnLst/>
          <a:rect l="0" t="0" r="0" b="0"/>
          <a:pathLst>
            <a:path>
              <a:moveTo>
                <a:pt x="0" y="0"/>
              </a:moveTo>
              <a:lnTo>
                <a:pt x="0" y="2890935"/>
              </a:lnTo>
              <a:lnTo>
                <a:pt x="128486" y="28909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05C531-1F63-497B-839E-7FF587232006}">
      <dsp:nvSpPr>
        <dsp:cNvPr id="0" name=""/>
        <dsp:cNvSpPr/>
      </dsp:nvSpPr>
      <dsp:spPr>
        <a:xfrm>
          <a:off x="3557668" y="3212882"/>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0312742"/>
              <a:satOff val="-15473"/>
              <a:lumOff val="-25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Sensory and/or Physical Needs (9%)</a:t>
          </a:r>
        </a:p>
      </dsp:txBody>
      <dsp:txXfrm>
        <a:off x="3576484" y="3231698"/>
        <a:ext cx="990256" cy="604798"/>
      </dsp:txXfrm>
    </dsp:sp>
    <dsp:sp modelId="{4BAACE7C-737F-44B8-80D6-EF08A688B4DB}">
      <dsp:nvSpPr>
        <dsp:cNvPr id="0" name=""/>
        <dsp:cNvSpPr/>
      </dsp:nvSpPr>
      <dsp:spPr>
        <a:xfrm>
          <a:off x="4906771" y="731"/>
          <a:ext cx="1284860" cy="642430"/>
        </a:xfrm>
        <a:prstGeom prst="roundRect">
          <a:avLst>
            <a:gd name="adj" fmla="val 10000"/>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PRU</a:t>
          </a:r>
        </a:p>
        <a:p>
          <a:pPr marL="0" lvl="0" indent="0" algn="ctr" defTabSz="533400">
            <a:lnSpc>
              <a:spcPct val="90000"/>
            </a:lnSpc>
            <a:spcBef>
              <a:spcPct val="0"/>
            </a:spcBef>
            <a:spcAft>
              <a:spcPct val="35000"/>
            </a:spcAft>
            <a:buNone/>
          </a:pPr>
          <a:r>
            <a:rPr lang="en-GB" sz="1200" b="1" kern="1200">
              <a:solidFill>
                <a:sysClr val="windowText" lastClr="000000"/>
              </a:solidFill>
            </a:rPr>
            <a:t>(49)</a:t>
          </a:r>
        </a:p>
      </dsp:txBody>
      <dsp:txXfrm>
        <a:off x="4925587" y="19547"/>
        <a:ext cx="1247228" cy="604798"/>
      </dsp:txXfrm>
    </dsp:sp>
    <dsp:sp modelId="{F5AD0DD8-661C-4FC5-A11E-89898464D7D0}">
      <dsp:nvSpPr>
        <dsp:cNvPr id="0" name=""/>
        <dsp:cNvSpPr/>
      </dsp:nvSpPr>
      <dsp:spPr>
        <a:xfrm>
          <a:off x="5035257" y="643162"/>
          <a:ext cx="128486" cy="481822"/>
        </a:xfrm>
        <a:custGeom>
          <a:avLst/>
          <a:gdLst/>
          <a:ahLst/>
          <a:cxnLst/>
          <a:rect l="0" t="0" r="0" b="0"/>
          <a:pathLst>
            <a:path>
              <a:moveTo>
                <a:pt x="0" y="0"/>
              </a:moveTo>
              <a:lnTo>
                <a:pt x="0" y="481822"/>
              </a:lnTo>
              <a:lnTo>
                <a:pt x="128486" y="48182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9A4894-C85F-4122-8A1D-650CBBA026F0}">
      <dsp:nvSpPr>
        <dsp:cNvPr id="0" name=""/>
        <dsp:cNvSpPr/>
      </dsp:nvSpPr>
      <dsp:spPr>
        <a:xfrm>
          <a:off x="5163743" y="803769"/>
          <a:ext cx="1027888" cy="64243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Social, Emotional and Mental health (73%)</a:t>
          </a:r>
        </a:p>
      </dsp:txBody>
      <dsp:txXfrm>
        <a:off x="5182559" y="822585"/>
        <a:ext cx="990256" cy="6047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DCAF0-AEE7-467F-9762-784063C95FB6}">
      <dsp:nvSpPr>
        <dsp:cNvPr id="0" name=""/>
        <dsp:cNvSpPr/>
      </dsp:nvSpPr>
      <dsp:spPr>
        <a:xfrm>
          <a:off x="109506" y="746"/>
          <a:ext cx="966996" cy="483498"/>
        </a:xfrm>
        <a:prstGeom prst="roundRect">
          <a:avLst>
            <a:gd name="adj" fmla="val 10000"/>
          </a:avLst>
        </a:prstGeom>
        <a:solidFill>
          <a:schemeClr val="accent5">
            <a:shade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rPr>
            <a:t>Under 5</a:t>
          </a:r>
        </a:p>
      </dsp:txBody>
      <dsp:txXfrm>
        <a:off x="123667" y="14907"/>
        <a:ext cx="938674" cy="455176"/>
      </dsp:txXfrm>
    </dsp:sp>
    <dsp:sp modelId="{BC2EC57A-1719-463F-A7E0-9551D307E033}">
      <dsp:nvSpPr>
        <dsp:cNvPr id="0" name=""/>
        <dsp:cNvSpPr/>
      </dsp:nvSpPr>
      <dsp:spPr>
        <a:xfrm>
          <a:off x="206206" y="484244"/>
          <a:ext cx="141630" cy="550646"/>
        </a:xfrm>
        <a:custGeom>
          <a:avLst/>
          <a:gdLst/>
          <a:ahLst/>
          <a:cxnLst/>
          <a:rect l="0" t="0" r="0" b="0"/>
          <a:pathLst>
            <a:path>
              <a:moveTo>
                <a:pt x="0" y="0"/>
              </a:moveTo>
              <a:lnTo>
                <a:pt x="0" y="550646"/>
              </a:lnTo>
              <a:lnTo>
                <a:pt x="141630" y="550646"/>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B82D3CD-E6A1-4219-8F13-5CF8D6758950}">
      <dsp:nvSpPr>
        <dsp:cNvPr id="0" name=""/>
        <dsp:cNvSpPr/>
      </dsp:nvSpPr>
      <dsp:spPr>
        <a:xfrm>
          <a:off x="347836" y="586398"/>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Speech, Language and Communications </a:t>
          </a:r>
        </a:p>
        <a:p>
          <a:pPr marL="0" lvl="0" indent="0" algn="ctr" defTabSz="400050">
            <a:lnSpc>
              <a:spcPct val="90000"/>
            </a:lnSpc>
            <a:spcBef>
              <a:spcPct val="0"/>
            </a:spcBef>
            <a:spcAft>
              <a:spcPct val="35000"/>
            </a:spcAft>
            <a:buNone/>
          </a:pPr>
          <a:r>
            <a:rPr lang="en-GB" sz="900" kern="1200"/>
            <a:t>(64%)</a:t>
          </a:r>
        </a:p>
      </dsp:txBody>
      <dsp:txXfrm>
        <a:off x="374108" y="612670"/>
        <a:ext cx="898524" cy="844442"/>
      </dsp:txXfrm>
    </dsp:sp>
    <dsp:sp modelId="{82A9E2C9-2F5A-4D75-80E9-9D7EFED13735}">
      <dsp:nvSpPr>
        <dsp:cNvPr id="0" name=""/>
        <dsp:cNvSpPr/>
      </dsp:nvSpPr>
      <dsp:spPr>
        <a:xfrm>
          <a:off x="206206" y="484244"/>
          <a:ext cx="141630" cy="1568507"/>
        </a:xfrm>
        <a:custGeom>
          <a:avLst/>
          <a:gdLst/>
          <a:ahLst/>
          <a:cxnLst/>
          <a:rect l="0" t="0" r="0" b="0"/>
          <a:pathLst>
            <a:path>
              <a:moveTo>
                <a:pt x="0" y="0"/>
              </a:moveTo>
              <a:lnTo>
                <a:pt x="0" y="1568507"/>
              </a:lnTo>
              <a:lnTo>
                <a:pt x="141630" y="1568507"/>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E94918B-A93C-4576-BC43-05A3D3750D2E}">
      <dsp:nvSpPr>
        <dsp:cNvPr id="0" name=""/>
        <dsp:cNvSpPr/>
      </dsp:nvSpPr>
      <dsp:spPr>
        <a:xfrm>
          <a:off x="347836" y="1604259"/>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Moderate Learning Difficulties </a:t>
          </a:r>
        </a:p>
        <a:p>
          <a:pPr marL="0" lvl="0" indent="0" algn="ctr" defTabSz="400050">
            <a:lnSpc>
              <a:spcPct val="90000"/>
            </a:lnSpc>
            <a:spcBef>
              <a:spcPct val="0"/>
            </a:spcBef>
            <a:spcAft>
              <a:spcPct val="35000"/>
            </a:spcAft>
            <a:buNone/>
          </a:pPr>
          <a:r>
            <a:rPr lang="en-GB" sz="900" kern="1200"/>
            <a:t>(9%)</a:t>
          </a:r>
        </a:p>
      </dsp:txBody>
      <dsp:txXfrm>
        <a:off x="374108" y="1630531"/>
        <a:ext cx="898524" cy="844442"/>
      </dsp:txXfrm>
    </dsp:sp>
    <dsp:sp modelId="{B272F27D-AA39-49F7-B796-46484EED3597}">
      <dsp:nvSpPr>
        <dsp:cNvPr id="0" name=""/>
        <dsp:cNvSpPr/>
      </dsp:nvSpPr>
      <dsp:spPr>
        <a:xfrm>
          <a:off x="206206" y="484244"/>
          <a:ext cx="141630" cy="2586368"/>
        </a:xfrm>
        <a:custGeom>
          <a:avLst/>
          <a:gdLst/>
          <a:ahLst/>
          <a:cxnLst/>
          <a:rect l="0" t="0" r="0" b="0"/>
          <a:pathLst>
            <a:path>
              <a:moveTo>
                <a:pt x="0" y="0"/>
              </a:moveTo>
              <a:lnTo>
                <a:pt x="0" y="2586368"/>
              </a:lnTo>
              <a:lnTo>
                <a:pt x="141630" y="2586368"/>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7E71777-C829-4FD0-A709-F7A3A132C603}">
      <dsp:nvSpPr>
        <dsp:cNvPr id="0" name=""/>
        <dsp:cNvSpPr/>
      </dsp:nvSpPr>
      <dsp:spPr>
        <a:xfrm>
          <a:off x="347836" y="2622120"/>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Social, Emotional and Mental Health (7%)</a:t>
          </a:r>
        </a:p>
      </dsp:txBody>
      <dsp:txXfrm>
        <a:off x="374108" y="2648392"/>
        <a:ext cx="898524" cy="844442"/>
      </dsp:txXfrm>
    </dsp:sp>
    <dsp:sp modelId="{84294672-5A6B-4269-AAB8-3F42A5D0ECFF}">
      <dsp:nvSpPr>
        <dsp:cNvPr id="0" name=""/>
        <dsp:cNvSpPr/>
      </dsp:nvSpPr>
      <dsp:spPr>
        <a:xfrm>
          <a:off x="206206" y="484244"/>
          <a:ext cx="141630" cy="3604229"/>
        </a:xfrm>
        <a:custGeom>
          <a:avLst/>
          <a:gdLst/>
          <a:ahLst/>
          <a:cxnLst/>
          <a:rect l="0" t="0" r="0" b="0"/>
          <a:pathLst>
            <a:path>
              <a:moveTo>
                <a:pt x="0" y="0"/>
              </a:moveTo>
              <a:lnTo>
                <a:pt x="0" y="3604229"/>
              </a:lnTo>
              <a:lnTo>
                <a:pt x="141630" y="3604229"/>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4C099AC-57D4-433E-9262-9925A69A7CD3}">
      <dsp:nvSpPr>
        <dsp:cNvPr id="0" name=""/>
        <dsp:cNvSpPr/>
      </dsp:nvSpPr>
      <dsp:spPr>
        <a:xfrm>
          <a:off x="347836" y="3639981"/>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Autistic Spectrum Disorder</a:t>
          </a:r>
        </a:p>
        <a:p>
          <a:pPr marL="0" lvl="0" indent="0" algn="ctr" defTabSz="400050">
            <a:lnSpc>
              <a:spcPct val="90000"/>
            </a:lnSpc>
            <a:spcBef>
              <a:spcPct val="0"/>
            </a:spcBef>
            <a:spcAft>
              <a:spcPct val="35000"/>
            </a:spcAft>
            <a:buNone/>
          </a:pPr>
          <a:r>
            <a:rPr lang="en-GB" sz="900" kern="1200"/>
            <a:t>(5%)</a:t>
          </a:r>
        </a:p>
      </dsp:txBody>
      <dsp:txXfrm>
        <a:off x="374108" y="3666253"/>
        <a:ext cx="898524" cy="844442"/>
      </dsp:txXfrm>
    </dsp:sp>
    <dsp:sp modelId="{DDD11414-D39D-4080-A970-812F5D614311}">
      <dsp:nvSpPr>
        <dsp:cNvPr id="0" name=""/>
        <dsp:cNvSpPr/>
      </dsp:nvSpPr>
      <dsp:spPr>
        <a:xfrm>
          <a:off x="1318252" y="746"/>
          <a:ext cx="966996" cy="483498"/>
        </a:xfrm>
        <a:prstGeom prst="roundRect">
          <a:avLst>
            <a:gd name="adj" fmla="val 10000"/>
          </a:avLst>
        </a:prstGeom>
        <a:solidFill>
          <a:schemeClr val="accent5">
            <a:shade val="50000"/>
            <a:hueOff val="101189"/>
            <a:satOff val="-2238"/>
            <a:lumOff val="1679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Age 5 to 10</a:t>
          </a:r>
        </a:p>
      </dsp:txBody>
      <dsp:txXfrm>
        <a:off x="1332413" y="14907"/>
        <a:ext cx="938674" cy="455176"/>
      </dsp:txXfrm>
    </dsp:sp>
    <dsp:sp modelId="{92CFD4F3-CCF5-4C84-B7D0-7DC0BC3DA3C9}">
      <dsp:nvSpPr>
        <dsp:cNvPr id="0" name=""/>
        <dsp:cNvSpPr/>
      </dsp:nvSpPr>
      <dsp:spPr>
        <a:xfrm>
          <a:off x="1414952" y="484244"/>
          <a:ext cx="141630" cy="550646"/>
        </a:xfrm>
        <a:custGeom>
          <a:avLst/>
          <a:gdLst/>
          <a:ahLst/>
          <a:cxnLst/>
          <a:rect l="0" t="0" r="0" b="0"/>
          <a:pathLst>
            <a:path>
              <a:moveTo>
                <a:pt x="0" y="0"/>
              </a:moveTo>
              <a:lnTo>
                <a:pt x="0" y="550646"/>
              </a:lnTo>
              <a:lnTo>
                <a:pt x="141630" y="550646"/>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1029F6-7EB1-4DC8-9771-0F61ED8CD881}">
      <dsp:nvSpPr>
        <dsp:cNvPr id="0" name=""/>
        <dsp:cNvSpPr/>
      </dsp:nvSpPr>
      <dsp:spPr>
        <a:xfrm>
          <a:off x="1556582" y="586398"/>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Speech, Language and Communications (38%)</a:t>
          </a:r>
        </a:p>
      </dsp:txBody>
      <dsp:txXfrm>
        <a:off x="1582854" y="612670"/>
        <a:ext cx="898524" cy="844442"/>
      </dsp:txXfrm>
    </dsp:sp>
    <dsp:sp modelId="{AD1B29FD-85B6-4822-944A-BCC8539FC382}">
      <dsp:nvSpPr>
        <dsp:cNvPr id="0" name=""/>
        <dsp:cNvSpPr/>
      </dsp:nvSpPr>
      <dsp:spPr>
        <a:xfrm>
          <a:off x="1414952" y="484244"/>
          <a:ext cx="141630" cy="1568507"/>
        </a:xfrm>
        <a:custGeom>
          <a:avLst/>
          <a:gdLst/>
          <a:ahLst/>
          <a:cxnLst/>
          <a:rect l="0" t="0" r="0" b="0"/>
          <a:pathLst>
            <a:path>
              <a:moveTo>
                <a:pt x="0" y="0"/>
              </a:moveTo>
              <a:lnTo>
                <a:pt x="0" y="1568507"/>
              </a:lnTo>
              <a:lnTo>
                <a:pt x="141630" y="1568507"/>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E8A8D1C-C91C-4517-B608-4254057C73B4}">
      <dsp:nvSpPr>
        <dsp:cNvPr id="0" name=""/>
        <dsp:cNvSpPr/>
      </dsp:nvSpPr>
      <dsp:spPr>
        <a:xfrm>
          <a:off x="1556582" y="1604259"/>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Moderate Learning Difficulties </a:t>
          </a:r>
        </a:p>
        <a:p>
          <a:pPr marL="0" lvl="0" indent="0" algn="ctr" defTabSz="400050">
            <a:lnSpc>
              <a:spcPct val="90000"/>
            </a:lnSpc>
            <a:spcBef>
              <a:spcPct val="0"/>
            </a:spcBef>
            <a:spcAft>
              <a:spcPct val="35000"/>
            </a:spcAft>
            <a:buNone/>
          </a:pPr>
          <a:r>
            <a:rPr lang="en-GB" sz="900" kern="1200"/>
            <a:t>(18%)</a:t>
          </a:r>
        </a:p>
      </dsp:txBody>
      <dsp:txXfrm>
        <a:off x="1582854" y="1630531"/>
        <a:ext cx="898524" cy="844442"/>
      </dsp:txXfrm>
    </dsp:sp>
    <dsp:sp modelId="{B37E9757-A981-47EB-B05C-3F42B9C2B4AE}">
      <dsp:nvSpPr>
        <dsp:cNvPr id="0" name=""/>
        <dsp:cNvSpPr/>
      </dsp:nvSpPr>
      <dsp:spPr>
        <a:xfrm>
          <a:off x="1414952" y="484244"/>
          <a:ext cx="141630" cy="2586368"/>
        </a:xfrm>
        <a:custGeom>
          <a:avLst/>
          <a:gdLst/>
          <a:ahLst/>
          <a:cxnLst/>
          <a:rect l="0" t="0" r="0" b="0"/>
          <a:pathLst>
            <a:path>
              <a:moveTo>
                <a:pt x="0" y="0"/>
              </a:moveTo>
              <a:lnTo>
                <a:pt x="0" y="2586368"/>
              </a:lnTo>
              <a:lnTo>
                <a:pt x="141630" y="2586368"/>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427A87-3EBB-4E60-8613-D66DAD1AB90F}">
      <dsp:nvSpPr>
        <dsp:cNvPr id="0" name=""/>
        <dsp:cNvSpPr/>
      </dsp:nvSpPr>
      <dsp:spPr>
        <a:xfrm>
          <a:off x="1556582" y="2622120"/>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Social, Emotional and Mental Health (15%)</a:t>
          </a:r>
        </a:p>
      </dsp:txBody>
      <dsp:txXfrm>
        <a:off x="1582854" y="2648392"/>
        <a:ext cx="898524" cy="844442"/>
      </dsp:txXfrm>
    </dsp:sp>
    <dsp:sp modelId="{3846AA75-5C2A-46F4-B532-791D4E386766}">
      <dsp:nvSpPr>
        <dsp:cNvPr id="0" name=""/>
        <dsp:cNvSpPr/>
      </dsp:nvSpPr>
      <dsp:spPr>
        <a:xfrm>
          <a:off x="1414952" y="484244"/>
          <a:ext cx="141630" cy="3604229"/>
        </a:xfrm>
        <a:custGeom>
          <a:avLst/>
          <a:gdLst/>
          <a:ahLst/>
          <a:cxnLst/>
          <a:rect l="0" t="0" r="0" b="0"/>
          <a:pathLst>
            <a:path>
              <a:moveTo>
                <a:pt x="0" y="0"/>
              </a:moveTo>
              <a:lnTo>
                <a:pt x="0" y="3604229"/>
              </a:lnTo>
              <a:lnTo>
                <a:pt x="141630" y="3604229"/>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480A2B6-D9CB-4155-9367-E5A05F7DBADE}">
      <dsp:nvSpPr>
        <dsp:cNvPr id="0" name=""/>
        <dsp:cNvSpPr/>
      </dsp:nvSpPr>
      <dsp:spPr>
        <a:xfrm>
          <a:off x="1556582" y="3639981"/>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Autistic Spectrum Disorder</a:t>
          </a:r>
        </a:p>
        <a:p>
          <a:pPr marL="0" lvl="0" indent="0" algn="ctr" defTabSz="400050">
            <a:lnSpc>
              <a:spcPct val="90000"/>
            </a:lnSpc>
            <a:spcBef>
              <a:spcPct val="0"/>
            </a:spcBef>
            <a:spcAft>
              <a:spcPct val="35000"/>
            </a:spcAft>
            <a:buNone/>
          </a:pPr>
          <a:r>
            <a:rPr lang="en-GB" sz="900" kern="1200"/>
            <a:t>(14%)</a:t>
          </a:r>
        </a:p>
      </dsp:txBody>
      <dsp:txXfrm>
        <a:off x="1582854" y="3666253"/>
        <a:ext cx="898524" cy="844442"/>
      </dsp:txXfrm>
    </dsp:sp>
    <dsp:sp modelId="{0B515731-5862-4DE9-B8CC-EEBBA1B5E61D}">
      <dsp:nvSpPr>
        <dsp:cNvPr id="0" name=""/>
        <dsp:cNvSpPr/>
      </dsp:nvSpPr>
      <dsp:spPr>
        <a:xfrm>
          <a:off x="2526998" y="746"/>
          <a:ext cx="966996" cy="483498"/>
        </a:xfrm>
        <a:prstGeom prst="roundRect">
          <a:avLst>
            <a:gd name="adj" fmla="val 10000"/>
          </a:avLst>
        </a:prstGeom>
        <a:solidFill>
          <a:schemeClr val="accent5">
            <a:shade val="50000"/>
            <a:hueOff val="202378"/>
            <a:satOff val="-4476"/>
            <a:lumOff val="3359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Age 11 to 15</a:t>
          </a:r>
        </a:p>
      </dsp:txBody>
      <dsp:txXfrm>
        <a:off x="2541159" y="14907"/>
        <a:ext cx="938674" cy="455176"/>
      </dsp:txXfrm>
    </dsp:sp>
    <dsp:sp modelId="{582F63A8-2513-4226-A872-3FB9E0F4B535}">
      <dsp:nvSpPr>
        <dsp:cNvPr id="0" name=""/>
        <dsp:cNvSpPr/>
      </dsp:nvSpPr>
      <dsp:spPr>
        <a:xfrm>
          <a:off x="2623698" y="484244"/>
          <a:ext cx="122909" cy="554393"/>
        </a:xfrm>
        <a:custGeom>
          <a:avLst/>
          <a:gdLst/>
          <a:ahLst/>
          <a:cxnLst/>
          <a:rect l="0" t="0" r="0" b="0"/>
          <a:pathLst>
            <a:path>
              <a:moveTo>
                <a:pt x="0" y="0"/>
              </a:moveTo>
              <a:lnTo>
                <a:pt x="0" y="554393"/>
              </a:lnTo>
              <a:lnTo>
                <a:pt x="122909" y="554393"/>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ECACC2C-5D79-41EC-B0E1-058CBBD8B7EC}">
      <dsp:nvSpPr>
        <dsp:cNvPr id="0" name=""/>
        <dsp:cNvSpPr/>
      </dsp:nvSpPr>
      <dsp:spPr>
        <a:xfrm>
          <a:off x="2746607" y="590145"/>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Moderate Learning Difficulties </a:t>
          </a:r>
        </a:p>
        <a:p>
          <a:pPr marL="0" lvl="0" indent="0" algn="ctr" defTabSz="400050">
            <a:lnSpc>
              <a:spcPct val="90000"/>
            </a:lnSpc>
            <a:spcBef>
              <a:spcPct val="0"/>
            </a:spcBef>
            <a:spcAft>
              <a:spcPct val="35000"/>
            </a:spcAft>
            <a:buNone/>
          </a:pPr>
          <a:r>
            <a:rPr lang="en-GB" sz="900" kern="1200"/>
            <a:t>(26%)</a:t>
          </a:r>
        </a:p>
      </dsp:txBody>
      <dsp:txXfrm>
        <a:off x="2772879" y="616417"/>
        <a:ext cx="898524" cy="844442"/>
      </dsp:txXfrm>
    </dsp:sp>
    <dsp:sp modelId="{F5E39364-6869-465A-9439-B510D9B95F2D}">
      <dsp:nvSpPr>
        <dsp:cNvPr id="0" name=""/>
        <dsp:cNvSpPr/>
      </dsp:nvSpPr>
      <dsp:spPr>
        <a:xfrm>
          <a:off x="2623698" y="484244"/>
          <a:ext cx="122909" cy="1572254"/>
        </a:xfrm>
        <a:custGeom>
          <a:avLst/>
          <a:gdLst/>
          <a:ahLst/>
          <a:cxnLst/>
          <a:rect l="0" t="0" r="0" b="0"/>
          <a:pathLst>
            <a:path>
              <a:moveTo>
                <a:pt x="0" y="0"/>
              </a:moveTo>
              <a:lnTo>
                <a:pt x="0" y="1572254"/>
              </a:lnTo>
              <a:lnTo>
                <a:pt x="122909" y="1572254"/>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BED380-5F25-4CF4-9066-976B53FBB1A1}">
      <dsp:nvSpPr>
        <dsp:cNvPr id="0" name=""/>
        <dsp:cNvSpPr/>
      </dsp:nvSpPr>
      <dsp:spPr>
        <a:xfrm>
          <a:off x="2746607" y="1608006"/>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Social, Emotional and Mental Health (21%)</a:t>
          </a:r>
        </a:p>
      </dsp:txBody>
      <dsp:txXfrm>
        <a:off x="2772879" y="1634278"/>
        <a:ext cx="898524" cy="844442"/>
      </dsp:txXfrm>
    </dsp:sp>
    <dsp:sp modelId="{E1C70B63-32FF-4B1B-999C-977DDC9A7D7C}">
      <dsp:nvSpPr>
        <dsp:cNvPr id="0" name=""/>
        <dsp:cNvSpPr/>
      </dsp:nvSpPr>
      <dsp:spPr>
        <a:xfrm>
          <a:off x="2623698" y="484244"/>
          <a:ext cx="122909" cy="2590115"/>
        </a:xfrm>
        <a:custGeom>
          <a:avLst/>
          <a:gdLst/>
          <a:ahLst/>
          <a:cxnLst/>
          <a:rect l="0" t="0" r="0" b="0"/>
          <a:pathLst>
            <a:path>
              <a:moveTo>
                <a:pt x="0" y="0"/>
              </a:moveTo>
              <a:lnTo>
                <a:pt x="0" y="2590115"/>
              </a:lnTo>
              <a:lnTo>
                <a:pt x="122909" y="2590115"/>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00913A7-4AB7-4548-BE2B-A9BCA06B1EAB}">
      <dsp:nvSpPr>
        <dsp:cNvPr id="0" name=""/>
        <dsp:cNvSpPr/>
      </dsp:nvSpPr>
      <dsp:spPr>
        <a:xfrm>
          <a:off x="2746607" y="2625867"/>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Autistic Spectrum Disorder </a:t>
          </a:r>
        </a:p>
        <a:p>
          <a:pPr marL="0" lvl="0" indent="0" algn="ctr" defTabSz="400050">
            <a:lnSpc>
              <a:spcPct val="90000"/>
            </a:lnSpc>
            <a:spcBef>
              <a:spcPct val="0"/>
            </a:spcBef>
            <a:spcAft>
              <a:spcPct val="35000"/>
            </a:spcAft>
            <a:buNone/>
          </a:pPr>
          <a:r>
            <a:rPr lang="en-GB" sz="900" kern="1200"/>
            <a:t>(21%)</a:t>
          </a:r>
        </a:p>
      </dsp:txBody>
      <dsp:txXfrm>
        <a:off x="2772879" y="2652139"/>
        <a:ext cx="898524" cy="844442"/>
      </dsp:txXfrm>
    </dsp:sp>
    <dsp:sp modelId="{5AAC5569-DD27-446D-9B3E-47C9A35E2F0A}">
      <dsp:nvSpPr>
        <dsp:cNvPr id="0" name=""/>
        <dsp:cNvSpPr/>
      </dsp:nvSpPr>
      <dsp:spPr>
        <a:xfrm>
          <a:off x="2623698" y="484244"/>
          <a:ext cx="122909" cy="3607976"/>
        </a:xfrm>
        <a:custGeom>
          <a:avLst/>
          <a:gdLst/>
          <a:ahLst/>
          <a:cxnLst/>
          <a:rect l="0" t="0" r="0" b="0"/>
          <a:pathLst>
            <a:path>
              <a:moveTo>
                <a:pt x="0" y="0"/>
              </a:moveTo>
              <a:lnTo>
                <a:pt x="0" y="3607976"/>
              </a:lnTo>
              <a:lnTo>
                <a:pt x="122909" y="3607976"/>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5062251-69A5-48C8-8336-952E3A9D753E}">
      <dsp:nvSpPr>
        <dsp:cNvPr id="0" name=""/>
        <dsp:cNvSpPr/>
      </dsp:nvSpPr>
      <dsp:spPr>
        <a:xfrm>
          <a:off x="2746607" y="3643728"/>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Speech, Language and Communications </a:t>
          </a:r>
        </a:p>
        <a:p>
          <a:pPr marL="0" lvl="0" indent="0" algn="ctr" defTabSz="400050">
            <a:lnSpc>
              <a:spcPct val="90000"/>
            </a:lnSpc>
            <a:spcBef>
              <a:spcPct val="0"/>
            </a:spcBef>
            <a:spcAft>
              <a:spcPct val="35000"/>
            </a:spcAft>
            <a:buNone/>
          </a:pPr>
          <a:r>
            <a:rPr lang="en-GB" sz="900" kern="1200"/>
            <a:t>(16%)</a:t>
          </a:r>
        </a:p>
      </dsp:txBody>
      <dsp:txXfrm>
        <a:off x="2772879" y="3670000"/>
        <a:ext cx="898524" cy="844442"/>
      </dsp:txXfrm>
    </dsp:sp>
    <dsp:sp modelId="{FB068017-E8BB-4542-BBB6-7B5137B54BCB}">
      <dsp:nvSpPr>
        <dsp:cNvPr id="0" name=""/>
        <dsp:cNvSpPr/>
      </dsp:nvSpPr>
      <dsp:spPr>
        <a:xfrm>
          <a:off x="3735744" y="746"/>
          <a:ext cx="966996" cy="483498"/>
        </a:xfrm>
        <a:prstGeom prst="roundRect">
          <a:avLst>
            <a:gd name="adj" fmla="val 10000"/>
          </a:avLst>
        </a:prstGeom>
        <a:solidFill>
          <a:schemeClr val="accent5">
            <a:shade val="50000"/>
            <a:hueOff val="202378"/>
            <a:satOff val="-4476"/>
            <a:lumOff val="3359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Age 16 to 19</a:t>
          </a:r>
        </a:p>
      </dsp:txBody>
      <dsp:txXfrm>
        <a:off x="3749905" y="14907"/>
        <a:ext cx="938674" cy="455176"/>
      </dsp:txXfrm>
    </dsp:sp>
    <dsp:sp modelId="{4F69FE96-D211-4937-8AA5-3B2F264B1BD8}">
      <dsp:nvSpPr>
        <dsp:cNvPr id="0" name=""/>
        <dsp:cNvSpPr/>
      </dsp:nvSpPr>
      <dsp:spPr>
        <a:xfrm>
          <a:off x="3832444" y="484244"/>
          <a:ext cx="111676" cy="549176"/>
        </a:xfrm>
        <a:custGeom>
          <a:avLst/>
          <a:gdLst/>
          <a:ahLst/>
          <a:cxnLst/>
          <a:rect l="0" t="0" r="0" b="0"/>
          <a:pathLst>
            <a:path>
              <a:moveTo>
                <a:pt x="0" y="0"/>
              </a:moveTo>
              <a:lnTo>
                <a:pt x="0" y="549176"/>
              </a:lnTo>
              <a:lnTo>
                <a:pt x="111676" y="549176"/>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CBD3D96-77DA-4241-82AE-59FD1EA97297}">
      <dsp:nvSpPr>
        <dsp:cNvPr id="0" name=""/>
        <dsp:cNvSpPr/>
      </dsp:nvSpPr>
      <dsp:spPr>
        <a:xfrm>
          <a:off x="3944120" y="584928"/>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Social, Emotional and Mental Health</a:t>
          </a:r>
        </a:p>
        <a:p>
          <a:pPr marL="0" lvl="0" indent="0" algn="ctr" defTabSz="400050">
            <a:lnSpc>
              <a:spcPct val="90000"/>
            </a:lnSpc>
            <a:spcBef>
              <a:spcPct val="0"/>
            </a:spcBef>
            <a:spcAft>
              <a:spcPct val="35000"/>
            </a:spcAft>
            <a:buNone/>
          </a:pPr>
          <a:r>
            <a:rPr lang="en-GB" sz="900" kern="1200"/>
            <a:t>(28%)</a:t>
          </a:r>
        </a:p>
      </dsp:txBody>
      <dsp:txXfrm>
        <a:off x="3970392" y="611200"/>
        <a:ext cx="898524" cy="844442"/>
      </dsp:txXfrm>
    </dsp:sp>
    <dsp:sp modelId="{DF0451F2-FCBE-4F68-9148-5F9DF0357D8E}">
      <dsp:nvSpPr>
        <dsp:cNvPr id="0" name=""/>
        <dsp:cNvSpPr/>
      </dsp:nvSpPr>
      <dsp:spPr>
        <a:xfrm>
          <a:off x="3832444" y="484244"/>
          <a:ext cx="96699" cy="1587228"/>
        </a:xfrm>
        <a:custGeom>
          <a:avLst/>
          <a:gdLst/>
          <a:ahLst/>
          <a:cxnLst/>
          <a:rect l="0" t="0" r="0" b="0"/>
          <a:pathLst>
            <a:path>
              <a:moveTo>
                <a:pt x="0" y="0"/>
              </a:moveTo>
              <a:lnTo>
                <a:pt x="0" y="1587228"/>
              </a:lnTo>
              <a:lnTo>
                <a:pt x="96699" y="1587228"/>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ACE14F5-2F6E-4A33-950A-1E83941369A0}">
      <dsp:nvSpPr>
        <dsp:cNvPr id="0" name=""/>
        <dsp:cNvSpPr/>
      </dsp:nvSpPr>
      <dsp:spPr>
        <a:xfrm>
          <a:off x="3929144" y="1622980"/>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Moderate Learning Difficulties </a:t>
          </a:r>
        </a:p>
        <a:p>
          <a:pPr marL="0" lvl="0" indent="0" algn="ctr" defTabSz="400050">
            <a:lnSpc>
              <a:spcPct val="90000"/>
            </a:lnSpc>
            <a:spcBef>
              <a:spcPct val="0"/>
            </a:spcBef>
            <a:spcAft>
              <a:spcPct val="35000"/>
            </a:spcAft>
            <a:buNone/>
          </a:pPr>
          <a:r>
            <a:rPr lang="en-GB" sz="900" kern="1200"/>
            <a:t>(23%)</a:t>
          </a:r>
        </a:p>
      </dsp:txBody>
      <dsp:txXfrm>
        <a:off x="3955416" y="1649252"/>
        <a:ext cx="898524" cy="844442"/>
      </dsp:txXfrm>
    </dsp:sp>
    <dsp:sp modelId="{66DFBD2A-74DC-4E70-9C8E-BC12337DD636}">
      <dsp:nvSpPr>
        <dsp:cNvPr id="0" name=""/>
        <dsp:cNvSpPr/>
      </dsp:nvSpPr>
      <dsp:spPr>
        <a:xfrm>
          <a:off x="3832444" y="484244"/>
          <a:ext cx="122909" cy="2590115"/>
        </a:xfrm>
        <a:custGeom>
          <a:avLst/>
          <a:gdLst/>
          <a:ahLst/>
          <a:cxnLst/>
          <a:rect l="0" t="0" r="0" b="0"/>
          <a:pathLst>
            <a:path>
              <a:moveTo>
                <a:pt x="0" y="0"/>
              </a:moveTo>
              <a:lnTo>
                <a:pt x="0" y="2590115"/>
              </a:lnTo>
              <a:lnTo>
                <a:pt x="122909" y="2590115"/>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7F6C7B-C5E2-4E60-888A-7A74C908BFAB}">
      <dsp:nvSpPr>
        <dsp:cNvPr id="0" name=""/>
        <dsp:cNvSpPr/>
      </dsp:nvSpPr>
      <dsp:spPr>
        <a:xfrm>
          <a:off x="3955353" y="2625867"/>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Speech, Language and Communications </a:t>
          </a:r>
        </a:p>
        <a:p>
          <a:pPr marL="0" lvl="0" indent="0" algn="ctr" defTabSz="400050">
            <a:lnSpc>
              <a:spcPct val="90000"/>
            </a:lnSpc>
            <a:spcBef>
              <a:spcPct val="0"/>
            </a:spcBef>
            <a:spcAft>
              <a:spcPct val="35000"/>
            </a:spcAft>
            <a:buNone/>
          </a:pPr>
          <a:r>
            <a:rPr lang="en-GB" sz="900" kern="1200"/>
            <a:t>(16%)</a:t>
          </a:r>
        </a:p>
      </dsp:txBody>
      <dsp:txXfrm>
        <a:off x="3981625" y="2652139"/>
        <a:ext cx="898524" cy="844442"/>
      </dsp:txXfrm>
    </dsp:sp>
    <dsp:sp modelId="{0D99268D-806C-4C35-97E5-6FF9260665E4}">
      <dsp:nvSpPr>
        <dsp:cNvPr id="0" name=""/>
        <dsp:cNvSpPr/>
      </dsp:nvSpPr>
      <dsp:spPr>
        <a:xfrm>
          <a:off x="3832444" y="484244"/>
          <a:ext cx="96699" cy="3622950"/>
        </a:xfrm>
        <a:custGeom>
          <a:avLst/>
          <a:gdLst/>
          <a:ahLst/>
          <a:cxnLst/>
          <a:rect l="0" t="0" r="0" b="0"/>
          <a:pathLst>
            <a:path>
              <a:moveTo>
                <a:pt x="0" y="0"/>
              </a:moveTo>
              <a:lnTo>
                <a:pt x="0" y="3622950"/>
              </a:lnTo>
              <a:lnTo>
                <a:pt x="96699" y="3622950"/>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6183E62-A2BA-4DE6-A20F-F8750A7C7160}">
      <dsp:nvSpPr>
        <dsp:cNvPr id="0" name=""/>
        <dsp:cNvSpPr/>
      </dsp:nvSpPr>
      <dsp:spPr>
        <a:xfrm>
          <a:off x="3929144" y="3658702"/>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Autistic Spectrum Disorder </a:t>
          </a:r>
        </a:p>
        <a:p>
          <a:pPr marL="0" lvl="0" indent="0" algn="ctr" defTabSz="400050">
            <a:lnSpc>
              <a:spcPct val="90000"/>
            </a:lnSpc>
            <a:spcBef>
              <a:spcPct val="0"/>
            </a:spcBef>
            <a:spcAft>
              <a:spcPct val="35000"/>
            </a:spcAft>
            <a:buNone/>
          </a:pPr>
          <a:r>
            <a:rPr lang="en-GB" sz="900" kern="1200"/>
            <a:t>(15%)</a:t>
          </a:r>
        </a:p>
      </dsp:txBody>
      <dsp:txXfrm>
        <a:off x="3955416" y="3684974"/>
        <a:ext cx="898524" cy="844442"/>
      </dsp:txXfrm>
    </dsp:sp>
    <dsp:sp modelId="{93CEA7FC-8B67-41CE-BDE0-2D64B707A64E}">
      <dsp:nvSpPr>
        <dsp:cNvPr id="0" name=""/>
        <dsp:cNvSpPr/>
      </dsp:nvSpPr>
      <dsp:spPr>
        <a:xfrm>
          <a:off x="4944490" y="746"/>
          <a:ext cx="966996" cy="483498"/>
        </a:xfrm>
        <a:prstGeom prst="roundRect">
          <a:avLst>
            <a:gd name="adj" fmla="val 10000"/>
          </a:avLst>
        </a:prstGeom>
        <a:solidFill>
          <a:schemeClr val="accent5">
            <a:shade val="50000"/>
            <a:hueOff val="101189"/>
            <a:satOff val="-2238"/>
            <a:lumOff val="1679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Age 20 to 25</a:t>
          </a:r>
        </a:p>
      </dsp:txBody>
      <dsp:txXfrm>
        <a:off x="4958651" y="14907"/>
        <a:ext cx="938674" cy="455176"/>
      </dsp:txXfrm>
    </dsp:sp>
    <dsp:sp modelId="{99C742C0-AD0B-4064-A1F5-24780F1DB23E}">
      <dsp:nvSpPr>
        <dsp:cNvPr id="0" name=""/>
        <dsp:cNvSpPr/>
      </dsp:nvSpPr>
      <dsp:spPr>
        <a:xfrm>
          <a:off x="5041190" y="484244"/>
          <a:ext cx="96699" cy="569367"/>
        </a:xfrm>
        <a:custGeom>
          <a:avLst/>
          <a:gdLst/>
          <a:ahLst/>
          <a:cxnLst/>
          <a:rect l="0" t="0" r="0" b="0"/>
          <a:pathLst>
            <a:path>
              <a:moveTo>
                <a:pt x="0" y="0"/>
              </a:moveTo>
              <a:lnTo>
                <a:pt x="0" y="569367"/>
              </a:lnTo>
              <a:lnTo>
                <a:pt x="96699" y="569367"/>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34409B1-A1FC-4323-BA58-82545D3693A0}">
      <dsp:nvSpPr>
        <dsp:cNvPr id="0" name=""/>
        <dsp:cNvSpPr/>
      </dsp:nvSpPr>
      <dsp:spPr>
        <a:xfrm>
          <a:off x="5137890" y="605119"/>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Moderate Learning Difficulties </a:t>
          </a:r>
        </a:p>
        <a:p>
          <a:pPr marL="0" lvl="0" indent="0" algn="ctr" defTabSz="400050">
            <a:lnSpc>
              <a:spcPct val="90000"/>
            </a:lnSpc>
            <a:spcBef>
              <a:spcPct val="0"/>
            </a:spcBef>
            <a:spcAft>
              <a:spcPct val="35000"/>
            </a:spcAft>
            <a:buNone/>
          </a:pPr>
          <a:r>
            <a:rPr lang="en-GB" sz="900" kern="1200"/>
            <a:t>(29%)</a:t>
          </a:r>
        </a:p>
      </dsp:txBody>
      <dsp:txXfrm>
        <a:off x="5164162" y="631391"/>
        <a:ext cx="898524" cy="844442"/>
      </dsp:txXfrm>
    </dsp:sp>
    <dsp:sp modelId="{E3E6CC23-1ED4-48B8-98ED-79B028A4A6D2}">
      <dsp:nvSpPr>
        <dsp:cNvPr id="0" name=""/>
        <dsp:cNvSpPr/>
      </dsp:nvSpPr>
      <dsp:spPr>
        <a:xfrm>
          <a:off x="5041190" y="484244"/>
          <a:ext cx="96699" cy="1587228"/>
        </a:xfrm>
        <a:custGeom>
          <a:avLst/>
          <a:gdLst/>
          <a:ahLst/>
          <a:cxnLst/>
          <a:rect l="0" t="0" r="0" b="0"/>
          <a:pathLst>
            <a:path>
              <a:moveTo>
                <a:pt x="0" y="0"/>
              </a:moveTo>
              <a:lnTo>
                <a:pt x="0" y="1587228"/>
              </a:lnTo>
              <a:lnTo>
                <a:pt x="96699" y="1587228"/>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19FD5B-81FB-49AF-91E4-EB5B21C14927}">
      <dsp:nvSpPr>
        <dsp:cNvPr id="0" name=""/>
        <dsp:cNvSpPr/>
      </dsp:nvSpPr>
      <dsp:spPr>
        <a:xfrm>
          <a:off x="5137890" y="1622980"/>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Autistic Spectrum Disorder </a:t>
          </a:r>
        </a:p>
        <a:p>
          <a:pPr marL="0" lvl="0" indent="0" algn="ctr" defTabSz="400050">
            <a:lnSpc>
              <a:spcPct val="90000"/>
            </a:lnSpc>
            <a:spcBef>
              <a:spcPct val="0"/>
            </a:spcBef>
            <a:spcAft>
              <a:spcPct val="35000"/>
            </a:spcAft>
            <a:buNone/>
          </a:pPr>
          <a:r>
            <a:rPr lang="en-GB" sz="900" kern="1200"/>
            <a:t>(17%)</a:t>
          </a:r>
        </a:p>
      </dsp:txBody>
      <dsp:txXfrm>
        <a:off x="5164162" y="1649252"/>
        <a:ext cx="898524" cy="844442"/>
      </dsp:txXfrm>
    </dsp:sp>
    <dsp:sp modelId="{4875A892-864D-45FB-9807-EF31846117C0}">
      <dsp:nvSpPr>
        <dsp:cNvPr id="0" name=""/>
        <dsp:cNvSpPr/>
      </dsp:nvSpPr>
      <dsp:spPr>
        <a:xfrm>
          <a:off x="5041190" y="484244"/>
          <a:ext cx="122909" cy="2590115"/>
        </a:xfrm>
        <a:custGeom>
          <a:avLst/>
          <a:gdLst/>
          <a:ahLst/>
          <a:cxnLst/>
          <a:rect l="0" t="0" r="0" b="0"/>
          <a:pathLst>
            <a:path>
              <a:moveTo>
                <a:pt x="0" y="0"/>
              </a:moveTo>
              <a:lnTo>
                <a:pt x="0" y="2590115"/>
              </a:lnTo>
              <a:lnTo>
                <a:pt x="122909" y="2590115"/>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AC2E66D-4BED-4B1F-A06C-681233566D55}">
      <dsp:nvSpPr>
        <dsp:cNvPr id="0" name=""/>
        <dsp:cNvSpPr/>
      </dsp:nvSpPr>
      <dsp:spPr>
        <a:xfrm>
          <a:off x="5164099" y="2625867"/>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Speech, Language and Communications </a:t>
          </a:r>
        </a:p>
        <a:p>
          <a:pPr marL="0" lvl="0" indent="0" algn="ctr" defTabSz="400050">
            <a:lnSpc>
              <a:spcPct val="90000"/>
            </a:lnSpc>
            <a:spcBef>
              <a:spcPct val="0"/>
            </a:spcBef>
            <a:spcAft>
              <a:spcPct val="35000"/>
            </a:spcAft>
            <a:buNone/>
          </a:pPr>
          <a:r>
            <a:rPr lang="en-GB" sz="900" kern="1200"/>
            <a:t>(16%)</a:t>
          </a:r>
        </a:p>
      </dsp:txBody>
      <dsp:txXfrm>
        <a:off x="5190371" y="2652139"/>
        <a:ext cx="898524" cy="844442"/>
      </dsp:txXfrm>
    </dsp:sp>
    <dsp:sp modelId="{89C064AD-0E74-4576-9B73-38A656344D79}">
      <dsp:nvSpPr>
        <dsp:cNvPr id="0" name=""/>
        <dsp:cNvSpPr/>
      </dsp:nvSpPr>
      <dsp:spPr>
        <a:xfrm>
          <a:off x="5041190" y="484244"/>
          <a:ext cx="96699" cy="3622950"/>
        </a:xfrm>
        <a:custGeom>
          <a:avLst/>
          <a:gdLst/>
          <a:ahLst/>
          <a:cxnLst/>
          <a:rect l="0" t="0" r="0" b="0"/>
          <a:pathLst>
            <a:path>
              <a:moveTo>
                <a:pt x="0" y="0"/>
              </a:moveTo>
              <a:lnTo>
                <a:pt x="0" y="3622950"/>
              </a:lnTo>
              <a:lnTo>
                <a:pt x="96699" y="3622950"/>
              </a:lnTo>
            </a:path>
          </a:pathLst>
        </a:custGeom>
        <a:noFill/>
        <a:ln w="25400" cap="flat" cmpd="sng" algn="ctr">
          <a:solidFill>
            <a:schemeClr val="accent5">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AB13668-7B0A-4BCF-8DD5-91CF3E227C40}">
      <dsp:nvSpPr>
        <dsp:cNvPr id="0" name=""/>
        <dsp:cNvSpPr/>
      </dsp:nvSpPr>
      <dsp:spPr>
        <a:xfrm>
          <a:off x="5137890" y="3658702"/>
          <a:ext cx="951068" cy="896986"/>
        </a:xfrm>
        <a:prstGeom prst="roundRect">
          <a:avLst>
            <a:gd name="adj" fmla="val 10000"/>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kern="1200"/>
            <a:t>Severe Learning Difficulties </a:t>
          </a:r>
        </a:p>
        <a:p>
          <a:pPr marL="0" lvl="0" indent="0" algn="ctr" defTabSz="400050">
            <a:lnSpc>
              <a:spcPct val="90000"/>
            </a:lnSpc>
            <a:spcBef>
              <a:spcPct val="0"/>
            </a:spcBef>
            <a:spcAft>
              <a:spcPct val="35000"/>
            </a:spcAft>
            <a:buNone/>
          </a:pPr>
          <a:r>
            <a:rPr lang="en-GB" sz="900" kern="1200"/>
            <a:t>(12%)</a:t>
          </a:r>
        </a:p>
      </dsp:txBody>
      <dsp:txXfrm>
        <a:off x="5164162" y="3684974"/>
        <a:ext cx="898524" cy="8444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7CCB9-72FB-4E47-B4CA-D010553B287C}">
      <dsp:nvSpPr>
        <dsp:cNvPr id="0" name=""/>
        <dsp:cNvSpPr/>
      </dsp:nvSpPr>
      <dsp:spPr>
        <a:xfrm>
          <a:off x="693996" y="201529"/>
          <a:ext cx="4479938" cy="4704333"/>
        </a:xfrm>
        <a:prstGeom prst="blockArc">
          <a:avLst>
            <a:gd name="adj1" fmla="val 11905573"/>
            <a:gd name="adj2" fmla="val 16207980"/>
            <a:gd name="adj3" fmla="val 4644"/>
          </a:avLst>
        </a:prstGeom>
        <a:solidFill>
          <a:schemeClr val="accent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BDF59250-5078-43FC-9054-20B729C19D62}">
      <dsp:nvSpPr>
        <dsp:cNvPr id="0" name=""/>
        <dsp:cNvSpPr/>
      </dsp:nvSpPr>
      <dsp:spPr>
        <a:xfrm>
          <a:off x="696443" y="280182"/>
          <a:ext cx="4475017" cy="4547108"/>
        </a:xfrm>
        <a:prstGeom prst="blockArc">
          <a:avLst>
            <a:gd name="adj1" fmla="val 7560108"/>
            <a:gd name="adj2" fmla="val 11905650"/>
            <a:gd name="adj3" fmla="val 4644"/>
          </a:avLst>
        </a:prstGeom>
        <a:solidFill>
          <a:schemeClr val="accent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AC71A08F-6846-4AF9-9825-F981B8B09A3D}">
      <dsp:nvSpPr>
        <dsp:cNvPr id="0" name=""/>
        <dsp:cNvSpPr/>
      </dsp:nvSpPr>
      <dsp:spPr>
        <a:xfrm>
          <a:off x="643537" y="275343"/>
          <a:ext cx="4580732" cy="4556715"/>
        </a:xfrm>
        <a:prstGeom prst="blockArc">
          <a:avLst>
            <a:gd name="adj1" fmla="val 3240000"/>
            <a:gd name="adj2" fmla="val 7560000"/>
            <a:gd name="adj3" fmla="val 4644"/>
          </a:avLst>
        </a:prstGeom>
        <a:solidFill>
          <a:schemeClr val="accent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BF23E6F2-4613-498D-846A-0430659F3CDD}">
      <dsp:nvSpPr>
        <dsp:cNvPr id="0" name=""/>
        <dsp:cNvSpPr/>
      </dsp:nvSpPr>
      <dsp:spPr>
        <a:xfrm>
          <a:off x="540178" y="39436"/>
          <a:ext cx="4811454" cy="4748970"/>
        </a:xfrm>
        <a:prstGeom prst="blockArc">
          <a:avLst>
            <a:gd name="adj1" fmla="val 20504301"/>
            <a:gd name="adj2" fmla="val 3256010"/>
            <a:gd name="adj3" fmla="val 4644"/>
          </a:avLst>
        </a:prstGeom>
        <a:solidFill>
          <a:schemeClr val="accent2">
            <a:lumMod val="75000"/>
          </a:schemeClr>
        </a:solidFill>
        <a:ln w="76200">
          <a:noFill/>
        </a:ln>
        <a:effectLst/>
      </dsp:spPr>
      <dsp:style>
        <a:lnRef idx="0">
          <a:scrgbClr r="0" g="0" b="0"/>
        </a:lnRef>
        <a:fillRef idx="1">
          <a:scrgbClr r="0" g="0" b="0"/>
        </a:fillRef>
        <a:effectRef idx="0">
          <a:scrgbClr r="0" g="0" b="0"/>
        </a:effectRef>
        <a:fontRef idx="minor">
          <a:schemeClr val="lt1"/>
        </a:fontRef>
      </dsp:style>
    </dsp:sp>
    <dsp:sp modelId="{DE6B59C1-0F34-40B9-826C-3BB83F6B3434}">
      <dsp:nvSpPr>
        <dsp:cNvPr id="0" name=""/>
        <dsp:cNvSpPr/>
      </dsp:nvSpPr>
      <dsp:spPr>
        <a:xfrm>
          <a:off x="448157" y="220039"/>
          <a:ext cx="4989337" cy="4667311"/>
        </a:xfrm>
        <a:prstGeom prst="blockArc">
          <a:avLst>
            <a:gd name="adj1" fmla="val 16192011"/>
            <a:gd name="adj2" fmla="val 20494428"/>
            <a:gd name="adj3" fmla="val 4644"/>
          </a:avLst>
        </a:prstGeom>
        <a:solidFill>
          <a:schemeClr val="accent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CFB62053-775A-4A6A-8037-87580E711309}">
      <dsp:nvSpPr>
        <dsp:cNvPr id="0" name=""/>
        <dsp:cNvSpPr/>
      </dsp:nvSpPr>
      <dsp:spPr>
        <a:xfrm>
          <a:off x="2034249" y="1654046"/>
          <a:ext cx="1799308" cy="1799308"/>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EHCP</a:t>
          </a:r>
          <a:r>
            <a:rPr lang="en-GB" sz="1000" kern="1200"/>
            <a:t> – Statutory documents developed for children and young people up to age 25 following formal assessments of need.  This is where the child is deemed to require more support than can be provided by SEN Support</a:t>
          </a:r>
        </a:p>
      </dsp:txBody>
      <dsp:txXfrm>
        <a:off x="2297752" y="1917549"/>
        <a:ext cx="1272302" cy="1272302"/>
      </dsp:txXfrm>
    </dsp:sp>
    <dsp:sp modelId="{ABB0DFEE-4D8C-44A4-9F27-55C4B480769E}">
      <dsp:nvSpPr>
        <dsp:cNvPr id="0" name=""/>
        <dsp:cNvSpPr/>
      </dsp:nvSpPr>
      <dsp:spPr>
        <a:xfrm>
          <a:off x="2094114" y="-197856"/>
          <a:ext cx="1688557" cy="168855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t>Mainstream Schools </a:t>
          </a:r>
          <a:r>
            <a:rPr lang="en-GB" sz="900" kern="1200"/>
            <a:t>– Provide universal education and follow the national curriculum and a lot of CYP with SEND are educated within these settings where their educational experiences are maximised.</a:t>
          </a:r>
        </a:p>
      </dsp:txBody>
      <dsp:txXfrm>
        <a:off x="2341397" y="49427"/>
        <a:ext cx="1193991" cy="1193991"/>
      </dsp:txXfrm>
    </dsp:sp>
    <dsp:sp modelId="{916B52E1-5A89-41B6-A989-CF9911C1E876}">
      <dsp:nvSpPr>
        <dsp:cNvPr id="0" name=""/>
        <dsp:cNvSpPr/>
      </dsp:nvSpPr>
      <dsp:spPr>
        <a:xfrm>
          <a:off x="3908042" y="1106559"/>
          <a:ext cx="1688557" cy="168855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t>SEN Unit </a:t>
          </a:r>
          <a:r>
            <a:rPr lang="en-GB" sz="900" kern="1200"/>
            <a:t>– Provide specialist support and education to CYP with SEND.  They are often attached to mainstream schools, supporting inclusion and encouraging pupils to access mainstream education experience and environment. </a:t>
          </a:r>
        </a:p>
      </dsp:txBody>
      <dsp:txXfrm>
        <a:off x="4155325" y="1353842"/>
        <a:ext cx="1193991" cy="1193991"/>
      </dsp:txXfrm>
    </dsp:sp>
    <dsp:sp modelId="{A72FE828-E5F8-44E8-925E-487A1E09A39F}">
      <dsp:nvSpPr>
        <dsp:cNvPr id="0" name=""/>
        <dsp:cNvSpPr/>
      </dsp:nvSpPr>
      <dsp:spPr>
        <a:xfrm>
          <a:off x="3210695" y="3252443"/>
          <a:ext cx="1688557" cy="168855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t>Special Schools </a:t>
          </a:r>
          <a:r>
            <a:rPr lang="en-GB" sz="900" kern="1200"/>
            <a:t>– Like mainstream schools are required to teach the national curriculum.  The main differences are related to class sizes, pupil to teacher ratios and teaching approaches. </a:t>
          </a:r>
        </a:p>
      </dsp:txBody>
      <dsp:txXfrm>
        <a:off x="3457978" y="3499726"/>
        <a:ext cx="1193991" cy="1193991"/>
      </dsp:txXfrm>
    </dsp:sp>
    <dsp:sp modelId="{01AF89A1-3DCC-4DB7-BF07-F2DB645BFB14}">
      <dsp:nvSpPr>
        <dsp:cNvPr id="0" name=""/>
        <dsp:cNvSpPr/>
      </dsp:nvSpPr>
      <dsp:spPr>
        <a:xfrm>
          <a:off x="968555" y="3252443"/>
          <a:ext cx="1688557" cy="168855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t>Short Breaks (SEND) </a:t>
          </a:r>
          <a:r>
            <a:rPr lang="en-GB" sz="900" kern="1200"/>
            <a:t>– Provide SEND chilldren to spend time away from their families in safe and supportive environments where they can relax, have fun, try new things and develop friendships that all help to enhance their wellbeing.</a:t>
          </a:r>
        </a:p>
      </dsp:txBody>
      <dsp:txXfrm>
        <a:off x="1215838" y="3499726"/>
        <a:ext cx="1193991" cy="1193991"/>
      </dsp:txXfrm>
    </dsp:sp>
    <dsp:sp modelId="{CB3C780C-EB2E-4BCD-97CD-E2253EED7F85}">
      <dsp:nvSpPr>
        <dsp:cNvPr id="0" name=""/>
        <dsp:cNvSpPr/>
      </dsp:nvSpPr>
      <dsp:spPr>
        <a:xfrm>
          <a:off x="280192" y="1106558"/>
          <a:ext cx="1688557" cy="168855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t>SEN Support </a:t>
          </a:r>
          <a:r>
            <a:rPr lang="en-GB" sz="900" kern="1200"/>
            <a:t>– Extra and varied support provided in addition to universal education by mainstream schools to children in need of special educational needs</a:t>
          </a:r>
        </a:p>
      </dsp:txBody>
      <dsp:txXfrm>
        <a:off x="527475" y="1353841"/>
        <a:ext cx="1193991" cy="119399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12C50-CD14-4F2E-91BA-139A7625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112</Pages>
  <Words>34991</Words>
  <Characters>199452</Characters>
  <Application>Microsoft Office Word</Application>
  <DocSecurity>0</DocSecurity>
  <Lines>1662</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Tinu Williamson-Taylor</dc:creator>
  <cp:keywords/>
  <dc:description/>
  <cp:lastModifiedBy>Laura Smith (Integrated Commissioning  Performance and Partnerships)</cp:lastModifiedBy>
  <cp:revision>7</cp:revision>
  <cp:lastPrinted>2021-09-24T09:50:00Z</cp:lastPrinted>
  <dcterms:created xsi:type="dcterms:W3CDTF">2021-05-21T17:22:00Z</dcterms:created>
  <dcterms:modified xsi:type="dcterms:W3CDTF">2021-09-24T15:06:00Z</dcterms:modified>
</cp:coreProperties>
</file>